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3B5B6305" w14:textId="77777777" w:rsidR="00D463CB" w:rsidRPr="00AA31F3" w:rsidRDefault="005E46E2" w:rsidP="00C56BDD">
      <w:pPr>
        <w:pStyle w:val="Header"/>
        <w:tabs>
          <w:tab w:val="clear" w:pos="9639"/>
        </w:tabs>
        <w:jc w:val="left"/>
        <w:rPr>
          <w:b/>
          <w:lang w:val="lt-LT"/>
        </w:rPr>
      </w:pPr>
      <w:r w:rsidRPr="00AA31F3">
        <w:rPr>
          <w:noProof/>
          <w:lang w:val="lt-LT" w:eastAsia="lt-LT"/>
        </w:rPr>
        <mc:AlternateContent>
          <mc:Choice Requires="wps">
            <w:drawing>
              <wp:anchor distT="0" distB="0" distL="114300" distR="114300" simplePos="0" relativeHeight="251657216" behindDoc="0" locked="0" layoutInCell="0" allowOverlap="1" wp14:anchorId="69676EC5" wp14:editId="40115D6C">
                <wp:simplePos x="0" y="0"/>
                <wp:positionH relativeFrom="column">
                  <wp:posOffset>4433570</wp:posOffset>
                </wp:positionH>
                <wp:positionV relativeFrom="page">
                  <wp:posOffset>2402840</wp:posOffset>
                </wp:positionV>
                <wp:extent cx="1600200" cy="342900"/>
                <wp:effectExtent l="4445" t="2540" r="0" b="0"/>
                <wp:wrapSquare wrapText="bothSides"/>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8F2D7" w14:textId="04CE21D6" w:rsidR="003515BD" w:rsidRDefault="003515BD">
                            <w:r w:rsidRPr="009930AB">
                              <w:t>S/33-1830.18.18:0</w:t>
                            </w: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349.1pt;margin-top:189.2pt;width:126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55wqwIAAKo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" o:allowincell="f" filled="f" stroked="f">
                <v:textbox inset="0,0,0,0">
                  <w:txbxContent>
                    <w:p w14:paraId="1CF8F2D7" w14:textId="04CE21D6" w:rsidR="00B21AAD" w:rsidRDefault="00B21AAD">
                      <w:r w:rsidRPr="009930AB">
                        <w:t>S/33-1830.18.18:0</w:t>
                      </w:r>
                      <w:r>
                        <w:t>2</w:t>
                      </w:r>
                    </w:p>
                  </w:txbxContent>
                </v:textbox>
                <w10:wrap type="square" anchory="page"/>
              </v:shape>
            </w:pict>
          </mc:Fallback>
        </mc:AlternateContent>
      </w:r>
      <w:r w:rsidRPr="00AA31F3">
        <w:rPr>
          <w:noProof/>
          <w:lang w:val="lt-LT" w:eastAsia="lt-LT"/>
        </w:rPr>
        <mc:AlternateContent>
          <mc:Choice Requires="wps">
            <w:drawing>
              <wp:anchor distT="0" distB="0" distL="114300" distR="114300" simplePos="0" relativeHeight="251658240" behindDoc="0" locked="0" layoutInCell="0" allowOverlap="1" wp14:anchorId="7539DA9D" wp14:editId="4784A5D5">
                <wp:simplePos x="0" y="0"/>
                <wp:positionH relativeFrom="column">
                  <wp:posOffset>3945890</wp:posOffset>
                </wp:positionH>
                <wp:positionV relativeFrom="page">
                  <wp:posOffset>360045</wp:posOffset>
                </wp:positionV>
                <wp:extent cx="1645920" cy="281305"/>
                <wp:effectExtent l="2540" t="0" r="0" b="0"/>
                <wp:wrapNone/>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64592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064C50C" w14:textId="77777777" w:rsidR="003515BD" w:rsidRDefault="003515B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7" type="#_x0000_t202" style="position:absolute;margin-left:310.7pt;margin-top:28.35pt;width:129.6pt;height:22.1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" o:allowincell="f" filled="f" stroked="f" strokecolor="white">
                <v:textbox inset="0,0,0,0">
                  <w:txbxContent>
                    <w:p w14:paraId="4064C50C" w14:textId="77777777" w:rsidR="00B21AAD" w:rsidRDefault="00B21AAD"/>
                  </w:txbxContent>
                </v:textbox>
                <w10:wrap anchory="page"/>
              </v:shape>
            </w:pict>
          </mc:Fallback>
        </mc:AlternateContent>
      </w:r>
      <w:r w:rsidR="00B62B50" w:rsidRPr="00AA31F3">
        <w:rPr>
          <w:b/>
          <w:lang w:val="lt-LT"/>
        </w:rPr>
        <w:t xml:space="preserve">                                                    HIDROLOGIJOS LABORATORIJA</w:t>
      </w:r>
    </w:p>
    <w:p w14:paraId="3BF2790E" w14:textId="77777777" w:rsidR="00D463CB" w:rsidRPr="00AA31F3" w:rsidRDefault="00D463CB">
      <w:pPr>
        <w:ind w:left="1276"/>
        <w:rPr>
          <w:b/>
        </w:rPr>
      </w:pPr>
    </w:p>
    <w:p w14:paraId="601AD770" w14:textId="77777777" w:rsidR="00D463CB" w:rsidRPr="00AA31F3" w:rsidRDefault="00D463CB">
      <w:pPr>
        <w:ind w:left="1276"/>
        <w:jc w:val="center"/>
      </w:pPr>
    </w:p>
    <w:p w14:paraId="00C7DD3A" w14:textId="77777777" w:rsidR="00D463CB" w:rsidRPr="00AA31F3" w:rsidRDefault="00D463CB">
      <w:pPr>
        <w:ind w:left="1276"/>
        <w:jc w:val="center"/>
      </w:pPr>
    </w:p>
    <w:p w14:paraId="0E7E9F03" w14:textId="77777777" w:rsidR="00D463CB" w:rsidRPr="00AA31F3" w:rsidRDefault="00D463CB">
      <w:pPr>
        <w:ind w:left="1276"/>
        <w:jc w:val="center"/>
      </w:pPr>
    </w:p>
    <w:p w14:paraId="2AA6FEA0" w14:textId="77777777" w:rsidR="00C56BDD" w:rsidRPr="00EF7CD4" w:rsidRDefault="00001F0D" w:rsidP="00D34F57">
      <w:pPr>
        <w:jc w:val="center"/>
        <w:rPr>
          <w:caps/>
          <w:sz w:val="32"/>
          <w:szCs w:val="32"/>
        </w:rPr>
      </w:pPr>
      <w:r w:rsidRPr="00EF7CD4">
        <w:rPr>
          <w:caps/>
          <w:sz w:val="32"/>
          <w:szCs w:val="32"/>
        </w:rPr>
        <w:t xml:space="preserve">KLAIPĖDOS </w:t>
      </w:r>
      <w:r w:rsidR="00D463CB" w:rsidRPr="00EF7CD4">
        <w:rPr>
          <w:caps/>
          <w:sz w:val="32"/>
          <w:szCs w:val="32"/>
        </w:rPr>
        <w:t>valstybinio</w:t>
      </w:r>
      <w:r w:rsidR="00C56BDD" w:rsidRPr="00EF7CD4">
        <w:rPr>
          <w:caps/>
          <w:sz w:val="32"/>
          <w:szCs w:val="32"/>
        </w:rPr>
        <w:t xml:space="preserve"> jūrų Uosto KRANTIN</w:t>
      </w:r>
      <w:r w:rsidR="00EF7CD4" w:rsidRPr="00EF7CD4">
        <w:rPr>
          <w:caps/>
          <w:sz w:val="32"/>
          <w:szCs w:val="32"/>
        </w:rPr>
        <w:t>ių</w:t>
      </w:r>
    </w:p>
    <w:p w14:paraId="6382F882" w14:textId="640B0C83" w:rsidR="00D463CB" w:rsidRPr="00AA31F3" w:rsidRDefault="00C56BDD" w:rsidP="00D34F57">
      <w:pPr>
        <w:autoSpaceDE w:val="0"/>
        <w:autoSpaceDN w:val="0"/>
        <w:adjustRightInd w:val="0"/>
        <w:jc w:val="center"/>
        <w:rPr>
          <w:caps/>
          <w:sz w:val="32"/>
          <w:szCs w:val="32"/>
        </w:rPr>
      </w:pPr>
      <w:r w:rsidRPr="00EF7CD4">
        <w:rPr>
          <w:caps/>
          <w:sz w:val="32"/>
          <w:szCs w:val="32"/>
        </w:rPr>
        <w:t xml:space="preserve">NR. </w:t>
      </w:r>
      <w:r w:rsidR="00EF7CD4" w:rsidRPr="00EF7CD4">
        <w:rPr>
          <w:caps/>
          <w:sz w:val="32"/>
          <w:szCs w:val="32"/>
        </w:rPr>
        <w:t>67 ir Nr. 68</w:t>
      </w:r>
      <w:r w:rsidRPr="00EF7CD4">
        <w:rPr>
          <w:caps/>
          <w:sz w:val="32"/>
          <w:szCs w:val="32"/>
        </w:rPr>
        <w:t xml:space="preserve"> </w:t>
      </w:r>
      <w:r w:rsidR="00001F0D" w:rsidRPr="00EF7CD4">
        <w:rPr>
          <w:caps/>
          <w:sz w:val="32"/>
          <w:szCs w:val="32"/>
        </w:rPr>
        <w:t>rekon</w:t>
      </w:r>
      <w:r w:rsidR="00D34F57" w:rsidRPr="00EF7CD4">
        <w:rPr>
          <w:caps/>
          <w:sz w:val="32"/>
          <w:szCs w:val="32"/>
        </w:rPr>
        <w:t>str</w:t>
      </w:r>
      <w:r w:rsidR="00BE3A7B" w:rsidRPr="00EF7CD4">
        <w:rPr>
          <w:caps/>
          <w:sz w:val="32"/>
          <w:szCs w:val="32"/>
        </w:rPr>
        <w:t>avimas</w:t>
      </w:r>
      <w:r w:rsidR="00C4117E">
        <w:rPr>
          <w:caps/>
          <w:sz w:val="32"/>
          <w:szCs w:val="32"/>
        </w:rPr>
        <w:t xml:space="preserve">. krantinės </w:t>
      </w:r>
      <w:r w:rsidR="000F1122">
        <w:rPr>
          <w:caps/>
          <w:sz w:val="32"/>
          <w:szCs w:val="32"/>
        </w:rPr>
        <w:t xml:space="preserve">Nr. </w:t>
      </w:r>
      <w:r w:rsidR="00C4117E">
        <w:rPr>
          <w:caps/>
          <w:sz w:val="32"/>
          <w:szCs w:val="32"/>
        </w:rPr>
        <w:t>68 rekonstravimas</w:t>
      </w:r>
      <w:r w:rsidR="00EF7CD4" w:rsidRPr="00EF7CD4">
        <w:rPr>
          <w:caps/>
          <w:sz w:val="32"/>
          <w:szCs w:val="32"/>
        </w:rPr>
        <w:t xml:space="preserve"> ir gilinimas iki 14,5 m</w:t>
      </w:r>
      <w:r w:rsidR="00C4117E">
        <w:rPr>
          <w:caps/>
          <w:sz w:val="32"/>
          <w:szCs w:val="32"/>
        </w:rPr>
        <w:t xml:space="preserve"> </w:t>
      </w:r>
      <w:r w:rsidR="00C4117E" w:rsidRPr="00EF7CD4">
        <w:rPr>
          <w:caps/>
          <w:sz w:val="32"/>
          <w:szCs w:val="32"/>
        </w:rPr>
        <w:t>(III etapas)</w:t>
      </w:r>
    </w:p>
    <w:p w14:paraId="32847426" w14:textId="77777777" w:rsidR="00C56BDD" w:rsidRPr="00AA31F3" w:rsidRDefault="00C56BDD" w:rsidP="00C56BDD">
      <w:pPr>
        <w:ind w:firstLine="720"/>
        <w:jc w:val="center"/>
        <w:rPr>
          <w:rFonts w:ascii="Arial" w:hAnsi="Arial" w:cs="Arial"/>
          <w:caps/>
          <w:sz w:val="26"/>
          <w:szCs w:val="26"/>
        </w:rPr>
      </w:pPr>
    </w:p>
    <w:p w14:paraId="1E689A97" w14:textId="77777777" w:rsidR="00D463CB" w:rsidRPr="00AA31F3" w:rsidRDefault="00C56BDD" w:rsidP="00C56BDD">
      <w:pPr>
        <w:ind w:left="1276"/>
        <w:jc w:val="center"/>
        <w:rPr>
          <w:i/>
          <w:sz w:val="26"/>
          <w:szCs w:val="26"/>
        </w:rPr>
      </w:pPr>
      <w:r w:rsidRPr="00AA31F3">
        <w:rPr>
          <w:i/>
          <w:sz w:val="26"/>
          <w:szCs w:val="26"/>
        </w:rPr>
        <w:t>Informacija</w:t>
      </w:r>
    </w:p>
    <w:p w14:paraId="2DFF62F5" w14:textId="77777777" w:rsidR="00C56BDD" w:rsidRPr="00AA31F3" w:rsidRDefault="00C56BDD" w:rsidP="00C56BDD">
      <w:pPr>
        <w:ind w:left="1276"/>
        <w:jc w:val="center"/>
        <w:rPr>
          <w:i/>
          <w:sz w:val="26"/>
          <w:szCs w:val="26"/>
        </w:rPr>
      </w:pPr>
      <w:r w:rsidRPr="00AA31F3">
        <w:rPr>
          <w:i/>
          <w:sz w:val="26"/>
          <w:szCs w:val="26"/>
        </w:rPr>
        <w:t>Planuojamos ūkinės veiklos atrankai dėl poveikio aplinkai</w:t>
      </w:r>
    </w:p>
    <w:p w14:paraId="39840B26" w14:textId="77777777" w:rsidR="00C56BDD" w:rsidRPr="00AA31F3" w:rsidRDefault="00C56BDD" w:rsidP="00C56BDD">
      <w:pPr>
        <w:ind w:left="1276"/>
        <w:jc w:val="center"/>
        <w:rPr>
          <w:i/>
          <w:sz w:val="26"/>
          <w:szCs w:val="26"/>
        </w:rPr>
      </w:pPr>
      <w:r w:rsidRPr="00AA31F3">
        <w:rPr>
          <w:i/>
          <w:sz w:val="26"/>
          <w:szCs w:val="26"/>
        </w:rPr>
        <w:t>privalomo vertinimo</w:t>
      </w:r>
    </w:p>
    <w:p w14:paraId="19AC88D9" w14:textId="77777777" w:rsidR="00C56BDD" w:rsidRPr="00AA31F3" w:rsidRDefault="00C56BDD">
      <w:pPr>
        <w:ind w:left="1276"/>
        <w:rPr>
          <w:rFonts w:ascii="Tahoma" w:hAnsi="Tahoma" w:cs="Tahoma"/>
          <w:i/>
          <w:sz w:val="28"/>
        </w:rPr>
      </w:pPr>
    </w:p>
    <w:p w14:paraId="0B0AB0B8" w14:textId="77777777" w:rsidR="00D463CB" w:rsidRPr="00AA31F3" w:rsidRDefault="00D463CB">
      <w:pPr>
        <w:jc w:val="center"/>
      </w:pPr>
    </w:p>
    <w:p w14:paraId="342A4C0D" w14:textId="77777777" w:rsidR="00D463CB" w:rsidRPr="00AA31F3" w:rsidRDefault="00D463CB">
      <w:pPr>
        <w:jc w:val="center"/>
      </w:pPr>
    </w:p>
    <w:p w14:paraId="55B453F5" w14:textId="77777777" w:rsidR="00D463CB" w:rsidRPr="00AA31F3" w:rsidRDefault="00D463CB">
      <w:pPr>
        <w:jc w:val="center"/>
      </w:pPr>
    </w:p>
    <w:p w14:paraId="0205B18E" w14:textId="77777777" w:rsidR="00D463CB" w:rsidRPr="00AA31F3" w:rsidRDefault="00D463CB">
      <w:pPr>
        <w:ind w:left="720"/>
        <w:jc w:val="both"/>
        <w:rPr>
          <w:sz w:val="26"/>
          <w:szCs w:val="26"/>
        </w:rPr>
      </w:pPr>
      <w:r w:rsidRPr="00AA31F3">
        <w:rPr>
          <w:sz w:val="26"/>
          <w:szCs w:val="26"/>
        </w:rPr>
        <w:t xml:space="preserve">Užsakovas: </w:t>
      </w:r>
      <w:r w:rsidR="00C56BDD" w:rsidRPr="00AA31F3">
        <w:rPr>
          <w:sz w:val="26"/>
          <w:szCs w:val="26"/>
        </w:rPr>
        <w:t>Klaipėdos valstybinio jūrų uosto direkcija</w:t>
      </w:r>
      <w:r w:rsidRPr="00AA31F3">
        <w:rPr>
          <w:sz w:val="26"/>
          <w:szCs w:val="26"/>
        </w:rPr>
        <w:t xml:space="preserve"> </w:t>
      </w:r>
    </w:p>
    <w:p w14:paraId="2F793601" w14:textId="77777777" w:rsidR="00C56BDD" w:rsidRPr="00AA31F3" w:rsidRDefault="00C56BDD">
      <w:pPr>
        <w:ind w:left="720"/>
        <w:jc w:val="both"/>
        <w:rPr>
          <w:sz w:val="26"/>
          <w:szCs w:val="26"/>
        </w:rPr>
      </w:pPr>
    </w:p>
    <w:p w14:paraId="58199EA7" w14:textId="77777777" w:rsidR="00C56BDD" w:rsidRPr="00AA31F3" w:rsidRDefault="00C56BDD">
      <w:pPr>
        <w:ind w:left="720"/>
        <w:jc w:val="both"/>
        <w:rPr>
          <w:sz w:val="26"/>
          <w:szCs w:val="26"/>
        </w:rPr>
      </w:pPr>
      <w:r w:rsidRPr="00AA31F3">
        <w:rPr>
          <w:sz w:val="26"/>
          <w:szCs w:val="26"/>
        </w:rPr>
        <w:t>Dokumentų rengėjas: Lietuvos energetikos institutas</w:t>
      </w:r>
    </w:p>
    <w:p w14:paraId="69E858CA" w14:textId="77777777" w:rsidR="00C56BDD" w:rsidRPr="00AA31F3" w:rsidRDefault="00C56BDD">
      <w:pPr>
        <w:ind w:left="720"/>
        <w:jc w:val="both"/>
        <w:rPr>
          <w:sz w:val="26"/>
          <w:szCs w:val="26"/>
        </w:rPr>
      </w:pPr>
    </w:p>
    <w:p w14:paraId="11A31B59" w14:textId="77777777" w:rsidR="00BF4C20" w:rsidRDefault="00BF4C20">
      <w:pPr>
        <w:ind w:left="720"/>
        <w:jc w:val="both"/>
        <w:rPr>
          <w:sz w:val="26"/>
          <w:szCs w:val="26"/>
        </w:rPr>
      </w:pPr>
    </w:p>
    <w:p w14:paraId="395CD044" w14:textId="77777777" w:rsidR="00BF4C20" w:rsidRPr="00AA31F3" w:rsidRDefault="00BF4C20">
      <w:pPr>
        <w:ind w:left="720"/>
        <w:jc w:val="both"/>
        <w:rPr>
          <w:sz w:val="26"/>
          <w:szCs w:val="26"/>
        </w:rPr>
      </w:pPr>
    </w:p>
    <w:p w14:paraId="38AE9D9D" w14:textId="77777777" w:rsidR="00D463CB" w:rsidRPr="00AA31F3" w:rsidRDefault="00C56BDD">
      <w:pPr>
        <w:pStyle w:val="BodyText2"/>
        <w:spacing w:line="240" w:lineRule="auto"/>
        <w:rPr>
          <w:rFonts w:ascii="Times New Roman" w:hAnsi="Times New Roman"/>
          <w:sz w:val="28"/>
        </w:rPr>
        <w:sectPr w:rsidR="00D463CB" w:rsidRPr="00AA31F3">
          <w:headerReference w:type="default" r:id="rId9"/>
          <w:footerReference w:type="even" r:id="rId10"/>
          <w:footerReference w:type="default" r:id="rId11"/>
          <w:headerReference w:type="first" r:id="rId12"/>
          <w:footerReference w:type="first" r:id="rId13"/>
          <w:pgSz w:w="11906" w:h="16838"/>
          <w:pgMar w:top="1985" w:right="1276" w:bottom="851" w:left="1559" w:header="851" w:footer="0" w:gutter="0"/>
          <w:cols w:space="1296"/>
        </w:sectPr>
      </w:pPr>
      <w:r w:rsidRPr="00AA31F3">
        <w:rPr>
          <w:rFonts w:ascii="Times New Roman" w:hAnsi="Times New Roman"/>
        </w:rPr>
        <w:t>201</w:t>
      </w:r>
      <w:r w:rsidR="008176D9" w:rsidRPr="00AA31F3">
        <w:rPr>
          <w:rFonts w:ascii="Times New Roman" w:hAnsi="Times New Roman"/>
        </w:rPr>
        <w:t>8</w:t>
      </w:r>
      <w:r w:rsidR="00D463CB" w:rsidRPr="00AA31F3">
        <w:rPr>
          <w:rFonts w:ascii="Times New Roman" w:hAnsi="Times New Roman"/>
        </w:rPr>
        <w:t xml:space="preserve"> </w:t>
      </w:r>
      <w:proofErr w:type="spellStart"/>
      <w:r w:rsidR="00D463CB" w:rsidRPr="00AA31F3">
        <w:rPr>
          <w:rFonts w:ascii="Times New Roman" w:hAnsi="Times New Roman"/>
        </w:rPr>
        <w:t>m</w:t>
      </w:r>
      <w:proofErr w:type="spellEnd"/>
      <w:r w:rsidR="00D463CB" w:rsidRPr="00AA31F3">
        <w:rPr>
          <w:rFonts w:ascii="Times New Roman" w:hAnsi="Times New Roman"/>
        </w:rPr>
        <w:t xml:space="preserve">. </w:t>
      </w:r>
    </w:p>
    <w:p w14:paraId="1DE172DE" w14:textId="77777777" w:rsidR="00D463CB" w:rsidRPr="00AA31F3" w:rsidRDefault="00D463CB">
      <w:pPr>
        <w:tabs>
          <w:tab w:val="right" w:pos="-1843"/>
          <w:tab w:val="left" w:pos="6237"/>
        </w:tabs>
        <w:rPr>
          <w:sz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984"/>
        <w:gridCol w:w="709"/>
        <w:gridCol w:w="3685"/>
      </w:tblGrid>
      <w:tr w:rsidR="00D463CB" w:rsidRPr="0036146E" w14:paraId="7342C1EE" w14:textId="77777777" w:rsidTr="008176D9">
        <w:trPr>
          <w:trHeight w:val="699"/>
        </w:trPr>
        <w:tc>
          <w:tcPr>
            <w:tcW w:w="5954" w:type="dxa"/>
            <w:gridSpan w:val="3"/>
          </w:tcPr>
          <w:p w14:paraId="6D007886" w14:textId="77777777" w:rsidR="00D463CB" w:rsidRPr="0036146E" w:rsidRDefault="00D463CB">
            <w:pPr>
              <w:pStyle w:val="Table"/>
              <w:rPr>
                <w:i/>
                <w:color w:val="000000"/>
                <w:sz w:val="24"/>
                <w:lang w:val="lt-LT"/>
              </w:rPr>
            </w:pPr>
            <w:r w:rsidRPr="0036146E">
              <w:rPr>
                <w:i/>
                <w:color w:val="000000"/>
                <w:sz w:val="24"/>
                <w:lang w:val="lt-LT"/>
              </w:rPr>
              <w:t>Ataskaitos pavadinimas:</w:t>
            </w:r>
          </w:p>
          <w:p w14:paraId="461CB0A1" w14:textId="792E7120" w:rsidR="00EF7CD4" w:rsidRPr="0036146E" w:rsidRDefault="00EF7CD4" w:rsidP="00630FC0">
            <w:pPr>
              <w:pStyle w:val="Table"/>
              <w:rPr>
                <w:color w:val="000000"/>
                <w:sz w:val="24"/>
                <w:lang w:val="lt-LT"/>
              </w:rPr>
            </w:pPr>
            <w:r w:rsidRPr="0036146E">
              <w:rPr>
                <w:color w:val="000000"/>
                <w:sz w:val="24"/>
                <w:lang w:val="lt-LT"/>
              </w:rPr>
              <w:t xml:space="preserve">Klaipėdos valstybinio jūrų uosto krantinių </w:t>
            </w:r>
            <w:proofErr w:type="spellStart"/>
            <w:r w:rsidRPr="0036146E">
              <w:rPr>
                <w:color w:val="000000"/>
                <w:sz w:val="24"/>
                <w:lang w:val="lt-LT"/>
              </w:rPr>
              <w:t>Nr</w:t>
            </w:r>
            <w:proofErr w:type="spellEnd"/>
            <w:r w:rsidRPr="0036146E">
              <w:rPr>
                <w:color w:val="000000"/>
                <w:sz w:val="24"/>
                <w:lang w:val="lt-LT"/>
              </w:rPr>
              <w:t xml:space="preserve">. 67 ir </w:t>
            </w:r>
            <w:proofErr w:type="spellStart"/>
            <w:r w:rsidRPr="0036146E">
              <w:rPr>
                <w:color w:val="000000"/>
                <w:sz w:val="24"/>
                <w:lang w:val="lt-LT"/>
              </w:rPr>
              <w:t>Nr</w:t>
            </w:r>
            <w:proofErr w:type="spellEnd"/>
            <w:r w:rsidRPr="0036146E">
              <w:rPr>
                <w:color w:val="000000"/>
                <w:sz w:val="24"/>
                <w:lang w:val="lt-LT"/>
              </w:rPr>
              <w:t>. 68 rekonstravimas</w:t>
            </w:r>
            <w:r w:rsidR="00F726B7">
              <w:rPr>
                <w:color w:val="000000"/>
                <w:sz w:val="24"/>
                <w:lang w:val="lt-LT"/>
              </w:rPr>
              <w:t xml:space="preserve">. Krantinės </w:t>
            </w:r>
            <w:proofErr w:type="spellStart"/>
            <w:r w:rsidR="00F726B7">
              <w:rPr>
                <w:color w:val="000000"/>
                <w:sz w:val="24"/>
                <w:lang w:val="lt-LT"/>
              </w:rPr>
              <w:t>Nr</w:t>
            </w:r>
            <w:proofErr w:type="spellEnd"/>
            <w:r w:rsidR="00F726B7">
              <w:rPr>
                <w:color w:val="000000"/>
                <w:sz w:val="24"/>
                <w:lang w:val="lt-LT"/>
              </w:rPr>
              <w:t>. 68 rekonstravimas</w:t>
            </w:r>
            <w:r w:rsidRPr="0036146E">
              <w:rPr>
                <w:color w:val="000000"/>
                <w:sz w:val="24"/>
                <w:lang w:val="lt-LT"/>
              </w:rPr>
              <w:t xml:space="preserve"> </w:t>
            </w:r>
            <w:r w:rsidR="00F726B7">
              <w:rPr>
                <w:color w:val="000000"/>
                <w:sz w:val="24"/>
                <w:lang w:val="lt-LT"/>
              </w:rPr>
              <w:t>ir gilinimas iki 14,5 m</w:t>
            </w:r>
            <w:r w:rsidR="00F726B7" w:rsidRPr="0036146E">
              <w:rPr>
                <w:color w:val="000000"/>
                <w:sz w:val="24"/>
                <w:lang w:val="lt-LT"/>
              </w:rPr>
              <w:t xml:space="preserve"> </w:t>
            </w:r>
            <w:r w:rsidRPr="0036146E">
              <w:rPr>
                <w:color w:val="000000"/>
                <w:sz w:val="24"/>
                <w:lang w:val="lt-LT"/>
              </w:rPr>
              <w:t>(III etapas)</w:t>
            </w:r>
            <w:r w:rsidR="00F726B7">
              <w:rPr>
                <w:color w:val="000000"/>
                <w:sz w:val="24"/>
                <w:lang w:val="lt-LT"/>
              </w:rPr>
              <w:t>.</w:t>
            </w:r>
            <w:r w:rsidRPr="0036146E">
              <w:rPr>
                <w:color w:val="000000"/>
                <w:sz w:val="24"/>
                <w:lang w:val="lt-LT"/>
              </w:rPr>
              <w:t xml:space="preserve"> </w:t>
            </w:r>
          </w:p>
          <w:p w14:paraId="55B0E562" w14:textId="77777777" w:rsidR="00D463CB" w:rsidRPr="0036146E" w:rsidRDefault="00630FC0" w:rsidP="00630FC0">
            <w:pPr>
              <w:pStyle w:val="Table"/>
              <w:rPr>
                <w:color w:val="000000"/>
                <w:sz w:val="24"/>
                <w:lang w:val="lt-LT"/>
              </w:rPr>
            </w:pPr>
            <w:r w:rsidRPr="0036146E">
              <w:rPr>
                <w:color w:val="000000"/>
                <w:sz w:val="24"/>
                <w:lang w:val="lt-LT"/>
              </w:rPr>
              <w:t>Informacija planuojamos ūkinės veiklos atrankai dėl poveikio aplinkai privalomo vertinimo.</w:t>
            </w:r>
          </w:p>
        </w:tc>
        <w:tc>
          <w:tcPr>
            <w:tcW w:w="3685" w:type="dxa"/>
          </w:tcPr>
          <w:p w14:paraId="7E5CB2B8" w14:textId="77777777" w:rsidR="00D463CB" w:rsidRPr="0036146E" w:rsidRDefault="00D463CB">
            <w:pPr>
              <w:pStyle w:val="Table"/>
              <w:spacing w:after="80"/>
              <w:rPr>
                <w:i/>
                <w:color w:val="000000"/>
                <w:sz w:val="24"/>
                <w:lang w:val="lt-LT"/>
              </w:rPr>
            </w:pPr>
            <w:r w:rsidRPr="0036146E">
              <w:rPr>
                <w:i/>
                <w:color w:val="000000"/>
                <w:sz w:val="24"/>
                <w:lang w:val="lt-LT"/>
              </w:rPr>
              <w:t>Išleidimo data</w:t>
            </w:r>
          </w:p>
          <w:p w14:paraId="4541400B" w14:textId="555D7E94" w:rsidR="00D463CB" w:rsidRPr="0036146E" w:rsidRDefault="007213D9">
            <w:pPr>
              <w:pStyle w:val="Table"/>
              <w:spacing w:after="80"/>
              <w:rPr>
                <w:color w:val="FF0000"/>
                <w:sz w:val="24"/>
                <w:lang w:val="lt-LT"/>
              </w:rPr>
            </w:pPr>
            <w:r w:rsidRPr="0036146E">
              <w:rPr>
                <w:color w:val="000000"/>
                <w:sz w:val="24"/>
                <w:lang w:val="lt-LT"/>
              </w:rPr>
              <w:t>201</w:t>
            </w:r>
            <w:r w:rsidR="00EF7CD4" w:rsidRPr="0036146E">
              <w:rPr>
                <w:color w:val="000000"/>
                <w:sz w:val="24"/>
                <w:lang w:val="lt-LT"/>
              </w:rPr>
              <w:t>8</w:t>
            </w:r>
            <w:r w:rsidR="00D463CB" w:rsidRPr="0036146E">
              <w:rPr>
                <w:color w:val="000000"/>
                <w:sz w:val="24"/>
                <w:lang w:val="lt-LT"/>
              </w:rPr>
              <w:t>-</w:t>
            </w:r>
            <w:r w:rsidR="000673E1" w:rsidRPr="0036146E">
              <w:rPr>
                <w:color w:val="000000"/>
                <w:sz w:val="24"/>
                <w:lang w:val="lt-LT"/>
              </w:rPr>
              <w:t>0</w:t>
            </w:r>
            <w:r w:rsidR="000673E1">
              <w:rPr>
                <w:color w:val="000000"/>
                <w:sz w:val="24"/>
                <w:lang w:val="lt-LT"/>
              </w:rPr>
              <w:t>7</w:t>
            </w:r>
            <w:r w:rsidRPr="0036146E">
              <w:rPr>
                <w:color w:val="000000"/>
                <w:sz w:val="24"/>
                <w:lang w:val="lt-LT"/>
              </w:rPr>
              <w:t>-</w:t>
            </w:r>
            <w:r w:rsidR="000673E1">
              <w:rPr>
                <w:color w:val="000000"/>
                <w:sz w:val="24"/>
                <w:lang w:val="lt-LT"/>
              </w:rPr>
              <w:t>27</w:t>
            </w:r>
          </w:p>
        </w:tc>
      </w:tr>
      <w:tr w:rsidR="00D463CB" w:rsidRPr="0036146E" w14:paraId="05DC4B66" w14:textId="77777777" w:rsidTr="008176D9">
        <w:trPr>
          <w:cantSplit/>
        </w:trPr>
        <w:tc>
          <w:tcPr>
            <w:tcW w:w="3261" w:type="dxa"/>
          </w:tcPr>
          <w:p w14:paraId="6316C2CB" w14:textId="77777777" w:rsidR="00D463CB" w:rsidRPr="0036146E" w:rsidRDefault="00D463CB">
            <w:pPr>
              <w:pStyle w:val="Table"/>
              <w:rPr>
                <w:i/>
                <w:sz w:val="24"/>
                <w:lang w:val="lt-LT"/>
              </w:rPr>
            </w:pPr>
            <w:r w:rsidRPr="0036146E">
              <w:rPr>
                <w:i/>
                <w:sz w:val="24"/>
                <w:lang w:val="lt-LT"/>
              </w:rPr>
              <w:t>Autoriai:</w:t>
            </w:r>
          </w:p>
          <w:p w14:paraId="7B3BBEFB" w14:textId="77777777" w:rsidR="00D463CB" w:rsidRPr="0036146E" w:rsidRDefault="00D2711C" w:rsidP="00D2711C">
            <w:pPr>
              <w:pStyle w:val="Table"/>
              <w:rPr>
                <w:sz w:val="24"/>
                <w:lang w:val="lt-LT"/>
              </w:rPr>
            </w:pPr>
            <w:r w:rsidRPr="0036146E">
              <w:rPr>
                <w:sz w:val="24"/>
                <w:lang w:val="lt-LT"/>
              </w:rPr>
              <w:t xml:space="preserve">vyriaus. </w:t>
            </w:r>
            <w:proofErr w:type="spellStart"/>
            <w:r w:rsidRPr="0036146E">
              <w:rPr>
                <w:sz w:val="24"/>
                <w:lang w:val="lt-LT"/>
              </w:rPr>
              <w:t>m</w:t>
            </w:r>
            <w:proofErr w:type="spellEnd"/>
            <w:r w:rsidRPr="0036146E">
              <w:rPr>
                <w:sz w:val="24"/>
                <w:lang w:val="lt-LT"/>
              </w:rPr>
              <w:t xml:space="preserve">. </w:t>
            </w:r>
            <w:proofErr w:type="spellStart"/>
            <w:r w:rsidRPr="0036146E">
              <w:rPr>
                <w:sz w:val="24"/>
                <w:lang w:val="lt-LT"/>
              </w:rPr>
              <w:t>d</w:t>
            </w:r>
            <w:proofErr w:type="spellEnd"/>
            <w:r w:rsidRPr="0036146E">
              <w:rPr>
                <w:sz w:val="24"/>
                <w:lang w:val="lt-LT"/>
              </w:rPr>
              <w:t xml:space="preserve">. B. Gailiušis </w:t>
            </w:r>
          </w:p>
          <w:p w14:paraId="3E1AB033" w14:textId="77777777" w:rsidR="00D2711C" w:rsidRPr="0036146E" w:rsidRDefault="00D2711C" w:rsidP="00D2711C">
            <w:pPr>
              <w:pStyle w:val="Table"/>
              <w:rPr>
                <w:sz w:val="24"/>
                <w:lang w:val="lt-LT"/>
              </w:rPr>
            </w:pPr>
            <w:r w:rsidRPr="0036146E">
              <w:rPr>
                <w:sz w:val="24"/>
                <w:lang w:val="lt-LT"/>
              </w:rPr>
              <w:t xml:space="preserve">vyriaus. </w:t>
            </w:r>
            <w:proofErr w:type="spellStart"/>
            <w:r w:rsidRPr="0036146E">
              <w:rPr>
                <w:sz w:val="24"/>
                <w:lang w:val="lt-LT"/>
              </w:rPr>
              <w:t>m</w:t>
            </w:r>
            <w:proofErr w:type="spellEnd"/>
            <w:r w:rsidRPr="0036146E">
              <w:rPr>
                <w:sz w:val="24"/>
                <w:lang w:val="lt-LT"/>
              </w:rPr>
              <w:t xml:space="preserve">. </w:t>
            </w:r>
            <w:proofErr w:type="spellStart"/>
            <w:r w:rsidRPr="0036146E">
              <w:rPr>
                <w:sz w:val="24"/>
                <w:lang w:val="lt-LT"/>
              </w:rPr>
              <w:t>d</w:t>
            </w:r>
            <w:proofErr w:type="spellEnd"/>
            <w:r w:rsidRPr="0036146E">
              <w:rPr>
                <w:sz w:val="24"/>
                <w:lang w:val="lt-LT"/>
              </w:rPr>
              <w:t xml:space="preserve">. J. Kriaučiūnienė </w:t>
            </w:r>
          </w:p>
        </w:tc>
        <w:tc>
          <w:tcPr>
            <w:tcW w:w="2693" w:type="dxa"/>
            <w:gridSpan w:val="2"/>
          </w:tcPr>
          <w:p w14:paraId="20E668AD" w14:textId="77777777" w:rsidR="00D463CB" w:rsidRPr="0036146E" w:rsidRDefault="00D463CB">
            <w:pPr>
              <w:pStyle w:val="Table"/>
              <w:rPr>
                <w:i/>
                <w:sz w:val="24"/>
                <w:lang w:val="lt-LT"/>
              </w:rPr>
            </w:pPr>
            <w:r w:rsidRPr="0036146E">
              <w:rPr>
                <w:i/>
                <w:sz w:val="24"/>
                <w:lang w:val="lt-LT"/>
              </w:rPr>
              <w:t>Vadovas:</w:t>
            </w:r>
          </w:p>
          <w:p w14:paraId="424A67A6" w14:textId="77777777" w:rsidR="00D463CB" w:rsidRPr="0036146E" w:rsidRDefault="008176D9" w:rsidP="00D2711C">
            <w:pPr>
              <w:pStyle w:val="Table"/>
              <w:ind w:left="-57" w:right="-57"/>
              <w:rPr>
                <w:sz w:val="24"/>
                <w:lang w:val="lt-LT"/>
              </w:rPr>
            </w:pPr>
            <w:r w:rsidRPr="0036146E">
              <w:rPr>
                <w:sz w:val="24"/>
                <w:lang w:val="lt-LT"/>
              </w:rPr>
              <w:t xml:space="preserve">v. </w:t>
            </w:r>
            <w:proofErr w:type="spellStart"/>
            <w:r w:rsidR="00D2711C" w:rsidRPr="0036146E">
              <w:rPr>
                <w:sz w:val="24"/>
                <w:lang w:val="lt-LT"/>
              </w:rPr>
              <w:t>m</w:t>
            </w:r>
            <w:proofErr w:type="spellEnd"/>
            <w:r w:rsidR="00D2711C" w:rsidRPr="0036146E">
              <w:rPr>
                <w:sz w:val="24"/>
                <w:lang w:val="lt-LT"/>
              </w:rPr>
              <w:t xml:space="preserve">. </w:t>
            </w:r>
            <w:proofErr w:type="spellStart"/>
            <w:r w:rsidR="00D2711C" w:rsidRPr="0036146E">
              <w:rPr>
                <w:sz w:val="24"/>
                <w:lang w:val="lt-LT"/>
              </w:rPr>
              <w:t>d</w:t>
            </w:r>
            <w:proofErr w:type="spellEnd"/>
            <w:r w:rsidR="00D2711C" w:rsidRPr="0036146E">
              <w:rPr>
                <w:sz w:val="24"/>
                <w:lang w:val="lt-LT"/>
              </w:rPr>
              <w:t>. D. Jakimavičius</w:t>
            </w:r>
          </w:p>
        </w:tc>
        <w:tc>
          <w:tcPr>
            <w:tcW w:w="3685" w:type="dxa"/>
          </w:tcPr>
          <w:p w14:paraId="3B772AFD" w14:textId="77777777" w:rsidR="00D463CB" w:rsidRPr="0036146E" w:rsidRDefault="00D463CB">
            <w:pPr>
              <w:pStyle w:val="Table"/>
              <w:rPr>
                <w:i/>
                <w:sz w:val="24"/>
                <w:lang w:val="lt-LT"/>
              </w:rPr>
            </w:pPr>
            <w:proofErr w:type="spellStart"/>
            <w:r w:rsidRPr="0036146E">
              <w:rPr>
                <w:i/>
                <w:sz w:val="24"/>
                <w:lang w:val="lt-LT"/>
              </w:rPr>
              <w:t>Psl.sk</w:t>
            </w:r>
            <w:proofErr w:type="spellEnd"/>
            <w:r w:rsidRPr="0036146E">
              <w:rPr>
                <w:i/>
                <w:sz w:val="24"/>
                <w:lang w:val="lt-LT"/>
              </w:rPr>
              <w:t xml:space="preserve">./ Priedų </w:t>
            </w:r>
            <w:proofErr w:type="spellStart"/>
            <w:r w:rsidRPr="0036146E">
              <w:rPr>
                <w:i/>
                <w:sz w:val="24"/>
                <w:lang w:val="lt-LT"/>
              </w:rPr>
              <w:t>psl.sk</w:t>
            </w:r>
            <w:proofErr w:type="spellEnd"/>
            <w:r w:rsidRPr="0036146E">
              <w:rPr>
                <w:i/>
                <w:sz w:val="24"/>
                <w:lang w:val="lt-LT"/>
              </w:rPr>
              <w:t>.</w:t>
            </w:r>
          </w:p>
          <w:p w14:paraId="65B90406" w14:textId="2E2A3063" w:rsidR="00D463CB" w:rsidRPr="0036146E" w:rsidRDefault="006F12F4" w:rsidP="006F12F4">
            <w:pPr>
              <w:pStyle w:val="Table"/>
              <w:rPr>
                <w:sz w:val="24"/>
                <w:lang w:val="lt-LT"/>
              </w:rPr>
            </w:pPr>
            <w:r>
              <w:rPr>
                <w:sz w:val="24"/>
                <w:lang w:val="lt-LT"/>
              </w:rPr>
              <w:t>51</w:t>
            </w:r>
            <w:r w:rsidR="00D463CB" w:rsidRPr="0036146E">
              <w:rPr>
                <w:sz w:val="24"/>
                <w:lang w:val="lt-LT"/>
              </w:rPr>
              <w:t>/</w:t>
            </w:r>
            <w:r w:rsidR="002D7128" w:rsidRPr="0036146E">
              <w:rPr>
                <w:sz w:val="24"/>
                <w:lang w:val="lt-LT"/>
              </w:rPr>
              <w:t>1</w:t>
            </w:r>
            <w:r w:rsidR="002D7128">
              <w:rPr>
                <w:sz w:val="24"/>
                <w:lang w:val="lt-LT"/>
              </w:rPr>
              <w:t>8</w:t>
            </w:r>
          </w:p>
        </w:tc>
      </w:tr>
      <w:tr w:rsidR="00D463CB" w:rsidRPr="0036146E" w14:paraId="1A499432" w14:textId="77777777" w:rsidTr="00EF7CD4">
        <w:trPr>
          <w:cantSplit/>
          <w:trHeight w:val="699"/>
        </w:trPr>
        <w:tc>
          <w:tcPr>
            <w:tcW w:w="3261" w:type="dxa"/>
            <w:shd w:val="clear" w:color="auto" w:fill="auto"/>
          </w:tcPr>
          <w:p w14:paraId="6F454D23" w14:textId="77777777" w:rsidR="00D463CB" w:rsidRPr="0036146E" w:rsidRDefault="00D463CB">
            <w:pPr>
              <w:pStyle w:val="Table"/>
              <w:rPr>
                <w:color w:val="000000"/>
                <w:sz w:val="24"/>
                <w:lang w:val="lt-LT"/>
              </w:rPr>
            </w:pPr>
            <w:r w:rsidRPr="0036146E">
              <w:rPr>
                <w:i/>
                <w:color w:val="000000"/>
                <w:sz w:val="24"/>
                <w:lang w:val="lt-LT"/>
              </w:rPr>
              <w:t>Užsakovas:</w:t>
            </w:r>
            <w:r w:rsidRPr="0036146E">
              <w:rPr>
                <w:color w:val="000000"/>
                <w:sz w:val="24"/>
                <w:lang w:val="lt-LT"/>
              </w:rPr>
              <w:t xml:space="preserve"> </w:t>
            </w:r>
          </w:p>
          <w:p w14:paraId="50AD23B0" w14:textId="77777777" w:rsidR="00D463CB" w:rsidRPr="0036146E" w:rsidRDefault="007213D9">
            <w:pPr>
              <w:pStyle w:val="Table"/>
              <w:rPr>
                <w:i/>
                <w:color w:val="000000"/>
                <w:sz w:val="24"/>
                <w:lang w:val="lt-LT"/>
              </w:rPr>
            </w:pPr>
            <w:r w:rsidRPr="0036146E">
              <w:rPr>
                <w:iCs/>
                <w:color w:val="000000"/>
                <w:sz w:val="24"/>
                <w:lang w:val="lt-LT"/>
              </w:rPr>
              <w:t>VĮ Klaipėdos valstybinio jūrų uosto direkcija</w:t>
            </w:r>
          </w:p>
        </w:tc>
        <w:tc>
          <w:tcPr>
            <w:tcW w:w="2693" w:type="dxa"/>
            <w:gridSpan w:val="2"/>
          </w:tcPr>
          <w:p w14:paraId="1D3EE70A" w14:textId="77777777" w:rsidR="00D463CB" w:rsidRPr="0036146E" w:rsidRDefault="00D463CB">
            <w:pPr>
              <w:pStyle w:val="Table"/>
              <w:rPr>
                <w:i/>
                <w:color w:val="000000"/>
                <w:sz w:val="24"/>
                <w:lang w:val="lt-LT"/>
              </w:rPr>
            </w:pPr>
            <w:r w:rsidRPr="0036146E">
              <w:rPr>
                <w:i/>
                <w:color w:val="000000"/>
                <w:sz w:val="24"/>
                <w:lang w:val="lt-LT"/>
              </w:rPr>
              <w:t>Užsakymo data</w:t>
            </w:r>
          </w:p>
          <w:p w14:paraId="113224C8" w14:textId="77777777" w:rsidR="00D463CB" w:rsidRPr="0036146E" w:rsidRDefault="00681A94" w:rsidP="00EF7CD4">
            <w:pPr>
              <w:pStyle w:val="Table"/>
              <w:rPr>
                <w:color w:val="000000"/>
                <w:sz w:val="24"/>
                <w:lang w:val="lt-LT"/>
              </w:rPr>
            </w:pPr>
            <w:r w:rsidRPr="0036146E">
              <w:rPr>
                <w:color w:val="000000"/>
                <w:sz w:val="24"/>
                <w:lang w:val="lt-LT"/>
              </w:rPr>
              <w:t>201</w:t>
            </w:r>
            <w:r w:rsidR="00EF7CD4" w:rsidRPr="0036146E">
              <w:rPr>
                <w:color w:val="000000"/>
                <w:sz w:val="24"/>
                <w:lang w:val="lt-LT"/>
              </w:rPr>
              <w:t>8</w:t>
            </w:r>
            <w:r w:rsidR="00D463CB" w:rsidRPr="0036146E">
              <w:rPr>
                <w:color w:val="000000"/>
                <w:sz w:val="24"/>
                <w:lang w:val="lt-LT"/>
              </w:rPr>
              <w:t>-</w:t>
            </w:r>
            <w:r w:rsidR="00EF7CD4" w:rsidRPr="0036146E">
              <w:rPr>
                <w:color w:val="000000"/>
                <w:sz w:val="24"/>
                <w:lang w:val="lt-LT"/>
              </w:rPr>
              <w:t>05</w:t>
            </w:r>
            <w:r w:rsidRPr="0036146E">
              <w:rPr>
                <w:color w:val="000000"/>
                <w:sz w:val="24"/>
                <w:lang w:val="lt-LT"/>
              </w:rPr>
              <w:t>-1</w:t>
            </w:r>
            <w:r w:rsidR="00EF7CD4" w:rsidRPr="0036146E">
              <w:rPr>
                <w:color w:val="000000"/>
                <w:sz w:val="24"/>
                <w:lang w:val="lt-LT"/>
              </w:rPr>
              <w:t>4</w:t>
            </w:r>
            <w:r w:rsidR="00D463CB" w:rsidRPr="0036146E">
              <w:rPr>
                <w:color w:val="000000"/>
                <w:sz w:val="24"/>
                <w:lang w:val="lt-LT"/>
              </w:rPr>
              <w:t xml:space="preserve"> </w:t>
            </w:r>
            <w:proofErr w:type="spellStart"/>
            <w:r w:rsidR="00D463CB" w:rsidRPr="0036146E">
              <w:rPr>
                <w:color w:val="000000"/>
                <w:sz w:val="24"/>
                <w:lang w:val="lt-LT"/>
              </w:rPr>
              <w:t>d</w:t>
            </w:r>
            <w:proofErr w:type="spellEnd"/>
            <w:r w:rsidR="00D463CB" w:rsidRPr="0036146E">
              <w:rPr>
                <w:color w:val="000000"/>
                <w:sz w:val="24"/>
                <w:lang w:val="lt-LT"/>
              </w:rPr>
              <w:t>.</w:t>
            </w:r>
          </w:p>
        </w:tc>
        <w:tc>
          <w:tcPr>
            <w:tcW w:w="3685" w:type="dxa"/>
          </w:tcPr>
          <w:p w14:paraId="4BB9BE55" w14:textId="77777777" w:rsidR="00D463CB" w:rsidRPr="0036146E" w:rsidRDefault="00D463CB">
            <w:pPr>
              <w:pStyle w:val="Table"/>
              <w:spacing w:after="80"/>
              <w:rPr>
                <w:i/>
                <w:color w:val="000000"/>
                <w:sz w:val="24"/>
                <w:lang w:val="lt-LT"/>
              </w:rPr>
            </w:pPr>
            <w:r w:rsidRPr="0036146E">
              <w:rPr>
                <w:i/>
                <w:color w:val="000000"/>
                <w:sz w:val="24"/>
                <w:lang w:val="lt-LT"/>
              </w:rPr>
              <w:t>Ataskaitos identifikatorius:</w:t>
            </w:r>
          </w:p>
          <w:p w14:paraId="2FC7AD21" w14:textId="77777777" w:rsidR="00D463CB" w:rsidRPr="0036146E" w:rsidRDefault="007213D9" w:rsidP="006666DB">
            <w:pPr>
              <w:pStyle w:val="Table"/>
              <w:spacing w:after="80"/>
              <w:rPr>
                <w:color w:val="000000"/>
                <w:sz w:val="24"/>
                <w:lang w:val="lt-LT"/>
              </w:rPr>
            </w:pPr>
            <w:r w:rsidRPr="0036146E">
              <w:rPr>
                <w:color w:val="000000"/>
                <w:sz w:val="24"/>
                <w:lang w:val="lt-LT"/>
              </w:rPr>
              <w:t>S/33-1</w:t>
            </w:r>
            <w:r w:rsidR="006666DB" w:rsidRPr="0036146E">
              <w:rPr>
                <w:color w:val="000000"/>
                <w:sz w:val="24"/>
                <w:lang w:val="lt-LT"/>
              </w:rPr>
              <w:t>830</w:t>
            </w:r>
            <w:r w:rsidRPr="0036146E">
              <w:rPr>
                <w:color w:val="000000"/>
                <w:sz w:val="24"/>
                <w:lang w:val="lt-LT"/>
              </w:rPr>
              <w:t>.1</w:t>
            </w:r>
            <w:r w:rsidR="006666DB" w:rsidRPr="0036146E">
              <w:rPr>
                <w:color w:val="000000"/>
                <w:sz w:val="24"/>
                <w:lang w:val="lt-LT"/>
              </w:rPr>
              <w:t>8</w:t>
            </w:r>
            <w:r w:rsidR="00D463CB" w:rsidRPr="0036146E">
              <w:rPr>
                <w:color w:val="000000"/>
                <w:sz w:val="24"/>
                <w:lang w:val="lt-LT"/>
              </w:rPr>
              <w:t>.</w:t>
            </w:r>
            <w:r w:rsidR="00574110" w:rsidRPr="0036146E">
              <w:rPr>
                <w:color w:val="000000"/>
                <w:sz w:val="24"/>
                <w:lang w:val="lt-LT"/>
              </w:rPr>
              <w:t>1</w:t>
            </w:r>
            <w:r w:rsidR="006666DB" w:rsidRPr="0036146E">
              <w:rPr>
                <w:color w:val="000000"/>
                <w:sz w:val="24"/>
                <w:lang w:val="lt-LT"/>
              </w:rPr>
              <w:t>8</w:t>
            </w:r>
          </w:p>
        </w:tc>
      </w:tr>
      <w:tr w:rsidR="00D463CB" w:rsidRPr="0036146E" w14:paraId="5BFF380A" w14:textId="77777777" w:rsidTr="008176D9">
        <w:tc>
          <w:tcPr>
            <w:tcW w:w="5954" w:type="dxa"/>
            <w:gridSpan w:val="3"/>
            <w:tcBorders>
              <w:bottom w:val="nil"/>
            </w:tcBorders>
          </w:tcPr>
          <w:p w14:paraId="13C70767" w14:textId="77777777" w:rsidR="00D463CB" w:rsidRPr="0036146E" w:rsidRDefault="00D463CB">
            <w:pPr>
              <w:pStyle w:val="Table"/>
              <w:spacing w:after="80"/>
              <w:rPr>
                <w:i/>
                <w:color w:val="000000"/>
                <w:sz w:val="24"/>
                <w:lang w:val="lt-LT"/>
              </w:rPr>
            </w:pPr>
            <w:r w:rsidRPr="0036146E">
              <w:rPr>
                <w:i/>
                <w:color w:val="000000"/>
                <w:sz w:val="24"/>
                <w:lang w:val="lt-LT"/>
              </w:rPr>
              <w:t>Sutarties pavadinimas</w:t>
            </w:r>
          </w:p>
          <w:p w14:paraId="5573A799" w14:textId="1DF3A76E" w:rsidR="00D463CB" w:rsidRPr="0036146E" w:rsidRDefault="00BE3A7B" w:rsidP="00F726B7">
            <w:pPr>
              <w:pStyle w:val="Table"/>
              <w:rPr>
                <w:color w:val="FF0000"/>
                <w:sz w:val="24"/>
                <w:lang w:val="lt-LT"/>
              </w:rPr>
            </w:pPr>
            <w:r w:rsidRPr="0036146E">
              <w:rPr>
                <w:color w:val="000000"/>
                <w:sz w:val="24"/>
                <w:lang w:val="lt-LT"/>
              </w:rPr>
              <w:t>Klaipėdos valstybinio jūrų uosto krantin</w:t>
            </w:r>
            <w:r w:rsidR="00EF7CD4" w:rsidRPr="0036146E">
              <w:rPr>
                <w:color w:val="000000"/>
                <w:sz w:val="24"/>
                <w:lang w:val="lt-LT"/>
              </w:rPr>
              <w:t>ių</w:t>
            </w:r>
            <w:r w:rsidRPr="0036146E">
              <w:rPr>
                <w:color w:val="000000"/>
                <w:sz w:val="24"/>
                <w:lang w:val="lt-LT"/>
              </w:rPr>
              <w:t xml:space="preserve"> </w:t>
            </w:r>
            <w:proofErr w:type="spellStart"/>
            <w:r w:rsidRPr="0036146E">
              <w:rPr>
                <w:color w:val="000000"/>
                <w:sz w:val="24"/>
                <w:lang w:val="lt-LT"/>
              </w:rPr>
              <w:t>Nr</w:t>
            </w:r>
            <w:proofErr w:type="spellEnd"/>
            <w:r w:rsidRPr="0036146E">
              <w:rPr>
                <w:color w:val="000000"/>
                <w:sz w:val="24"/>
                <w:lang w:val="lt-LT"/>
              </w:rPr>
              <w:t xml:space="preserve">. </w:t>
            </w:r>
            <w:r w:rsidR="00EF7CD4" w:rsidRPr="0036146E">
              <w:rPr>
                <w:color w:val="000000"/>
                <w:sz w:val="24"/>
                <w:lang w:val="lt-LT"/>
              </w:rPr>
              <w:t xml:space="preserve">67 ir </w:t>
            </w:r>
            <w:proofErr w:type="spellStart"/>
            <w:r w:rsidR="00EF7CD4" w:rsidRPr="0036146E">
              <w:rPr>
                <w:color w:val="000000"/>
                <w:sz w:val="24"/>
                <w:lang w:val="lt-LT"/>
              </w:rPr>
              <w:t>Nr</w:t>
            </w:r>
            <w:proofErr w:type="spellEnd"/>
            <w:r w:rsidR="00EF7CD4" w:rsidRPr="0036146E">
              <w:rPr>
                <w:color w:val="000000"/>
                <w:sz w:val="24"/>
                <w:lang w:val="lt-LT"/>
              </w:rPr>
              <w:t>. 68</w:t>
            </w:r>
            <w:r w:rsidRPr="0036146E">
              <w:rPr>
                <w:color w:val="000000"/>
                <w:sz w:val="24"/>
                <w:lang w:val="lt-LT"/>
              </w:rPr>
              <w:t xml:space="preserve"> rekonstravimas</w:t>
            </w:r>
            <w:r w:rsidR="00F726B7">
              <w:rPr>
                <w:color w:val="000000"/>
                <w:sz w:val="24"/>
                <w:lang w:val="lt-LT"/>
              </w:rPr>
              <w:t xml:space="preserve">. Krantinės </w:t>
            </w:r>
            <w:proofErr w:type="spellStart"/>
            <w:r w:rsidR="00F726B7">
              <w:rPr>
                <w:color w:val="000000"/>
                <w:sz w:val="24"/>
                <w:lang w:val="lt-LT"/>
              </w:rPr>
              <w:t>Nr</w:t>
            </w:r>
            <w:proofErr w:type="spellEnd"/>
            <w:r w:rsidR="00F726B7">
              <w:rPr>
                <w:color w:val="000000"/>
                <w:sz w:val="24"/>
                <w:lang w:val="lt-LT"/>
              </w:rPr>
              <w:t>. 68 rekonstravimas</w:t>
            </w:r>
            <w:r w:rsidR="00EF7CD4" w:rsidRPr="0036146E">
              <w:rPr>
                <w:color w:val="000000"/>
                <w:sz w:val="24"/>
                <w:lang w:val="lt-LT"/>
              </w:rPr>
              <w:t xml:space="preserve"> </w:t>
            </w:r>
            <w:r w:rsidR="00F726B7" w:rsidRPr="0036146E">
              <w:rPr>
                <w:color w:val="000000"/>
                <w:sz w:val="24"/>
                <w:lang w:val="lt-LT"/>
              </w:rPr>
              <w:t>ir gilinimas iki 14,5 m</w:t>
            </w:r>
            <w:r w:rsidR="00F726B7">
              <w:rPr>
                <w:color w:val="000000"/>
                <w:sz w:val="24"/>
                <w:lang w:val="lt-LT"/>
              </w:rPr>
              <w:t xml:space="preserve"> </w:t>
            </w:r>
            <w:r w:rsidR="00EF7CD4" w:rsidRPr="0036146E">
              <w:rPr>
                <w:color w:val="000000"/>
                <w:sz w:val="24"/>
                <w:lang w:val="lt-LT"/>
              </w:rPr>
              <w:t>(III etapas).</w:t>
            </w:r>
          </w:p>
        </w:tc>
        <w:tc>
          <w:tcPr>
            <w:tcW w:w="3685" w:type="dxa"/>
            <w:tcBorders>
              <w:bottom w:val="nil"/>
            </w:tcBorders>
          </w:tcPr>
          <w:p w14:paraId="50F186BA" w14:textId="77777777" w:rsidR="00D463CB" w:rsidRPr="0036146E" w:rsidRDefault="00D463CB">
            <w:pPr>
              <w:pStyle w:val="Table"/>
              <w:spacing w:after="80"/>
              <w:rPr>
                <w:i/>
                <w:color w:val="000000"/>
                <w:sz w:val="24"/>
                <w:lang w:val="lt-LT"/>
              </w:rPr>
            </w:pPr>
            <w:r w:rsidRPr="0036146E">
              <w:rPr>
                <w:i/>
                <w:color w:val="000000"/>
                <w:sz w:val="24"/>
                <w:lang w:val="lt-LT"/>
              </w:rPr>
              <w:t xml:space="preserve">Sutarties </w:t>
            </w:r>
            <w:proofErr w:type="spellStart"/>
            <w:r w:rsidRPr="0036146E">
              <w:rPr>
                <w:i/>
                <w:color w:val="000000"/>
                <w:sz w:val="24"/>
                <w:lang w:val="lt-LT"/>
              </w:rPr>
              <w:t>Nr</w:t>
            </w:r>
            <w:proofErr w:type="spellEnd"/>
            <w:r w:rsidRPr="0036146E">
              <w:rPr>
                <w:i/>
                <w:color w:val="000000"/>
                <w:sz w:val="24"/>
                <w:lang w:val="lt-LT"/>
              </w:rPr>
              <w:t xml:space="preserve">.  </w:t>
            </w:r>
          </w:p>
          <w:p w14:paraId="5CCA67DC" w14:textId="77777777" w:rsidR="00D463CB" w:rsidRPr="0036146E" w:rsidRDefault="007213D9" w:rsidP="006666DB">
            <w:pPr>
              <w:pStyle w:val="Table"/>
              <w:spacing w:after="80"/>
              <w:rPr>
                <w:color w:val="000000"/>
                <w:sz w:val="24"/>
                <w:lang w:val="lt-LT"/>
              </w:rPr>
            </w:pPr>
            <w:r w:rsidRPr="0036146E">
              <w:rPr>
                <w:color w:val="000000"/>
                <w:sz w:val="24"/>
                <w:lang w:val="lt-LT"/>
              </w:rPr>
              <w:t>LEI/</w:t>
            </w:r>
            <w:r w:rsidR="00574110" w:rsidRPr="0036146E">
              <w:rPr>
                <w:color w:val="000000"/>
                <w:sz w:val="24"/>
                <w:lang w:val="lt-LT"/>
              </w:rPr>
              <w:t>33-1</w:t>
            </w:r>
            <w:r w:rsidR="008176D9" w:rsidRPr="0036146E">
              <w:rPr>
                <w:color w:val="000000"/>
                <w:sz w:val="24"/>
                <w:lang w:val="lt-LT"/>
              </w:rPr>
              <w:t>830</w:t>
            </w:r>
            <w:r w:rsidR="00574110" w:rsidRPr="0036146E">
              <w:rPr>
                <w:color w:val="000000"/>
                <w:sz w:val="24"/>
                <w:lang w:val="lt-LT"/>
              </w:rPr>
              <w:t>.1</w:t>
            </w:r>
            <w:r w:rsidR="008176D9" w:rsidRPr="0036146E">
              <w:rPr>
                <w:color w:val="000000"/>
                <w:sz w:val="24"/>
                <w:lang w:val="lt-LT"/>
              </w:rPr>
              <w:t>8</w:t>
            </w:r>
            <w:r w:rsidR="00574110" w:rsidRPr="0036146E">
              <w:rPr>
                <w:color w:val="000000"/>
                <w:sz w:val="24"/>
                <w:lang w:val="lt-LT"/>
              </w:rPr>
              <w:t>.1</w:t>
            </w:r>
            <w:r w:rsidR="006666DB" w:rsidRPr="0036146E">
              <w:rPr>
                <w:color w:val="000000"/>
                <w:sz w:val="24"/>
                <w:lang w:val="lt-LT"/>
              </w:rPr>
              <w:t>8</w:t>
            </w:r>
          </w:p>
        </w:tc>
      </w:tr>
      <w:tr w:rsidR="00D463CB" w:rsidRPr="0036146E" w14:paraId="729306A2" w14:textId="77777777" w:rsidTr="008176D9">
        <w:trPr>
          <w:cantSplit/>
        </w:trPr>
        <w:tc>
          <w:tcPr>
            <w:tcW w:w="9639" w:type="dxa"/>
            <w:gridSpan w:val="4"/>
            <w:tcBorders>
              <w:bottom w:val="nil"/>
            </w:tcBorders>
          </w:tcPr>
          <w:p w14:paraId="6915BEA8" w14:textId="77777777" w:rsidR="00D463CB" w:rsidRPr="0036146E" w:rsidRDefault="00D463CB">
            <w:pPr>
              <w:pStyle w:val="Table"/>
              <w:spacing w:after="80"/>
              <w:rPr>
                <w:b/>
                <w:i/>
                <w:color w:val="000000"/>
                <w:sz w:val="24"/>
                <w:lang w:val="lt-LT"/>
              </w:rPr>
            </w:pPr>
            <w:r w:rsidRPr="0036146E">
              <w:rPr>
                <w:b/>
                <w:i/>
                <w:color w:val="000000"/>
                <w:sz w:val="24"/>
                <w:lang w:val="lt-LT"/>
              </w:rPr>
              <w:t>Santrauka:</w:t>
            </w:r>
          </w:p>
          <w:p w14:paraId="024029DF" w14:textId="447EF69D" w:rsidR="00D463CB" w:rsidRPr="0036146E" w:rsidRDefault="00AA31F3" w:rsidP="006F12F4">
            <w:pPr>
              <w:pStyle w:val="Table"/>
              <w:spacing w:after="80"/>
              <w:rPr>
                <w:color w:val="FF0000"/>
                <w:sz w:val="24"/>
                <w:szCs w:val="24"/>
                <w:lang w:val="lt-LT"/>
              </w:rPr>
            </w:pPr>
            <w:r w:rsidRPr="0036146E">
              <w:rPr>
                <w:sz w:val="24"/>
                <w:lang w:val="lt-LT"/>
              </w:rPr>
              <w:t xml:space="preserve">  </w:t>
            </w:r>
            <w:r w:rsidRPr="0036146E">
              <w:rPr>
                <w:sz w:val="24"/>
                <w:szCs w:val="24"/>
                <w:lang w:val="lt-LT"/>
              </w:rPr>
              <w:t xml:space="preserve">Pateikiama informacija planuojamos ūkinės veiklos atrankai dėl poveikio aplinkai privalomo vertinimo. </w:t>
            </w:r>
            <w:r w:rsidR="00F726B7">
              <w:rPr>
                <w:sz w:val="24"/>
                <w:szCs w:val="24"/>
                <w:lang w:val="lt-LT"/>
              </w:rPr>
              <w:t>Planuojama ū</w:t>
            </w:r>
            <w:r w:rsidRPr="0036146E">
              <w:rPr>
                <w:sz w:val="24"/>
                <w:szCs w:val="24"/>
                <w:lang w:val="lt-LT"/>
              </w:rPr>
              <w:t>kinė veikla –</w:t>
            </w:r>
            <w:r w:rsidR="008A3005">
              <w:rPr>
                <w:sz w:val="24"/>
                <w:szCs w:val="24"/>
                <w:lang w:val="lt-LT"/>
              </w:rPr>
              <w:t xml:space="preserve"> </w:t>
            </w:r>
            <w:r w:rsidR="00F726B7">
              <w:rPr>
                <w:sz w:val="24"/>
                <w:szCs w:val="24"/>
                <w:lang w:val="lt-LT"/>
              </w:rPr>
              <w:t xml:space="preserve">krantinės </w:t>
            </w:r>
            <w:proofErr w:type="spellStart"/>
            <w:r w:rsidRPr="0036146E">
              <w:rPr>
                <w:sz w:val="24"/>
                <w:szCs w:val="24"/>
                <w:lang w:val="lt-LT"/>
              </w:rPr>
              <w:t>Nr</w:t>
            </w:r>
            <w:proofErr w:type="spellEnd"/>
            <w:r w:rsidRPr="0036146E">
              <w:rPr>
                <w:sz w:val="24"/>
                <w:szCs w:val="24"/>
                <w:lang w:val="lt-LT"/>
              </w:rPr>
              <w:t xml:space="preserve">. 68 rekonstravimas </w:t>
            </w:r>
            <w:r w:rsidR="00F726B7" w:rsidRPr="0036146E">
              <w:rPr>
                <w:sz w:val="24"/>
                <w:szCs w:val="24"/>
                <w:lang w:val="lt-LT"/>
              </w:rPr>
              <w:t xml:space="preserve">ir gilinimas iki 14,5 m </w:t>
            </w:r>
            <w:r w:rsidRPr="0036146E">
              <w:rPr>
                <w:sz w:val="24"/>
                <w:szCs w:val="24"/>
                <w:lang w:val="lt-LT"/>
              </w:rPr>
              <w:t>(III etapas). Pateikiamos žinios apie ūkinės veiklos organizatorių, vietą, planuojamą ūkinę veiklą,  galimo poveikio šaltinius bei poveikio sumažinimo priemones.</w:t>
            </w:r>
          </w:p>
        </w:tc>
      </w:tr>
      <w:tr w:rsidR="00D463CB" w:rsidRPr="0036146E" w14:paraId="37C775BA" w14:textId="77777777" w:rsidTr="008176D9">
        <w:trPr>
          <w:cantSplit/>
        </w:trPr>
        <w:tc>
          <w:tcPr>
            <w:tcW w:w="9639" w:type="dxa"/>
            <w:gridSpan w:val="4"/>
            <w:tcBorders>
              <w:top w:val="single" w:sz="4" w:space="0" w:color="auto"/>
              <w:left w:val="single" w:sz="4" w:space="0" w:color="auto"/>
              <w:bottom w:val="single" w:sz="4" w:space="0" w:color="auto"/>
              <w:right w:val="single" w:sz="4" w:space="0" w:color="auto"/>
            </w:tcBorders>
          </w:tcPr>
          <w:p w14:paraId="0D725EA8" w14:textId="77777777" w:rsidR="00D463CB" w:rsidRPr="0036146E" w:rsidRDefault="00D463CB">
            <w:pPr>
              <w:pStyle w:val="Table"/>
              <w:rPr>
                <w:b/>
                <w:color w:val="000000"/>
                <w:sz w:val="24"/>
                <w:lang w:val="lt-LT"/>
              </w:rPr>
            </w:pPr>
            <w:r w:rsidRPr="0036146E">
              <w:rPr>
                <w:i/>
                <w:color w:val="000000"/>
                <w:sz w:val="24"/>
                <w:lang w:val="lt-LT"/>
              </w:rPr>
              <w:t>Reikšminiai žodžiai</w:t>
            </w:r>
            <w:r w:rsidRPr="0036146E">
              <w:rPr>
                <w:b/>
                <w:color w:val="000000"/>
                <w:sz w:val="24"/>
                <w:lang w:val="lt-LT"/>
              </w:rPr>
              <w:t>:</w:t>
            </w:r>
          </w:p>
          <w:p w14:paraId="77A60980" w14:textId="3810217D" w:rsidR="00D463CB" w:rsidRPr="0036146E" w:rsidRDefault="00D463CB" w:rsidP="00F726B7">
            <w:pPr>
              <w:pStyle w:val="Table"/>
              <w:rPr>
                <w:color w:val="FF0000"/>
                <w:sz w:val="24"/>
                <w:lang w:val="lt-LT"/>
              </w:rPr>
            </w:pPr>
            <w:r w:rsidRPr="0036146E">
              <w:rPr>
                <w:color w:val="000000"/>
                <w:sz w:val="24"/>
                <w:lang w:val="lt-LT"/>
              </w:rPr>
              <w:t xml:space="preserve">Klaipėdos </w:t>
            </w:r>
            <w:r w:rsidR="007213D9" w:rsidRPr="0036146E">
              <w:rPr>
                <w:color w:val="000000"/>
                <w:sz w:val="24"/>
                <w:lang w:val="lt-LT"/>
              </w:rPr>
              <w:t xml:space="preserve">jūrų </w:t>
            </w:r>
            <w:r w:rsidRPr="0036146E">
              <w:rPr>
                <w:color w:val="000000"/>
                <w:sz w:val="24"/>
                <w:lang w:val="lt-LT"/>
              </w:rPr>
              <w:t>uos</w:t>
            </w:r>
            <w:r w:rsidR="007213D9" w:rsidRPr="0036146E">
              <w:rPr>
                <w:color w:val="000000"/>
                <w:sz w:val="24"/>
                <w:lang w:val="lt-LT"/>
              </w:rPr>
              <w:t xml:space="preserve">tas, </w:t>
            </w:r>
            <w:r w:rsidR="00AA31F3" w:rsidRPr="0036146E">
              <w:rPr>
                <w:color w:val="000000"/>
                <w:sz w:val="24"/>
                <w:lang w:val="lt-LT"/>
              </w:rPr>
              <w:t xml:space="preserve">krantinė </w:t>
            </w:r>
            <w:proofErr w:type="spellStart"/>
            <w:r w:rsidR="00AA31F3" w:rsidRPr="0036146E">
              <w:rPr>
                <w:color w:val="000000"/>
                <w:sz w:val="24"/>
                <w:lang w:val="lt-LT"/>
              </w:rPr>
              <w:t>Nr</w:t>
            </w:r>
            <w:proofErr w:type="spellEnd"/>
            <w:r w:rsidR="00AA31F3" w:rsidRPr="0036146E">
              <w:rPr>
                <w:color w:val="000000"/>
                <w:sz w:val="24"/>
                <w:lang w:val="lt-LT"/>
              </w:rPr>
              <w:t>. 68</w:t>
            </w:r>
            <w:r w:rsidR="00BE3A7B" w:rsidRPr="0036146E">
              <w:rPr>
                <w:color w:val="000000"/>
                <w:sz w:val="24"/>
                <w:lang w:val="lt-LT"/>
              </w:rPr>
              <w:t xml:space="preserve">, </w:t>
            </w:r>
            <w:r w:rsidR="007213D9" w:rsidRPr="0036146E">
              <w:rPr>
                <w:color w:val="000000"/>
                <w:sz w:val="24"/>
                <w:lang w:val="lt-LT"/>
              </w:rPr>
              <w:t>poveikio aplinkai vertinimas</w:t>
            </w:r>
            <w:r w:rsidRPr="0036146E">
              <w:rPr>
                <w:color w:val="000000"/>
                <w:sz w:val="24"/>
                <w:lang w:val="lt-LT"/>
              </w:rPr>
              <w:t>.</w:t>
            </w:r>
          </w:p>
        </w:tc>
      </w:tr>
      <w:tr w:rsidR="00D463CB" w:rsidRPr="0036146E" w14:paraId="1613A325" w14:textId="77777777" w:rsidTr="008176D9">
        <w:trPr>
          <w:cantSplit/>
          <w:trHeight w:val="450"/>
        </w:trPr>
        <w:tc>
          <w:tcPr>
            <w:tcW w:w="5245" w:type="dxa"/>
            <w:gridSpan w:val="2"/>
            <w:tcBorders>
              <w:top w:val="nil"/>
            </w:tcBorders>
          </w:tcPr>
          <w:p w14:paraId="79FC2EB8" w14:textId="77777777" w:rsidR="00D463CB" w:rsidRPr="0036146E" w:rsidRDefault="00D463CB">
            <w:pPr>
              <w:pStyle w:val="Table"/>
              <w:spacing w:after="80"/>
              <w:rPr>
                <w:color w:val="000000"/>
                <w:sz w:val="24"/>
                <w:lang w:val="lt-LT"/>
              </w:rPr>
            </w:pPr>
            <w:r w:rsidRPr="0036146E">
              <w:rPr>
                <w:i/>
                <w:color w:val="000000"/>
                <w:sz w:val="24"/>
                <w:lang w:val="lt-LT"/>
              </w:rPr>
              <w:t xml:space="preserve">Ataskaita perduota </w:t>
            </w:r>
            <w:r w:rsidRPr="0036146E">
              <w:rPr>
                <w:color w:val="000000"/>
                <w:sz w:val="24"/>
                <w:lang w:val="lt-LT"/>
              </w:rPr>
              <w:t>:</w:t>
            </w:r>
          </w:p>
          <w:p w14:paraId="5A9933FD" w14:textId="77777777" w:rsidR="00D463CB" w:rsidRPr="0036146E" w:rsidRDefault="007213D9" w:rsidP="007213D9">
            <w:pPr>
              <w:jc w:val="both"/>
              <w:rPr>
                <w:color w:val="000000"/>
              </w:rPr>
            </w:pPr>
            <w:r w:rsidRPr="0036146E">
              <w:rPr>
                <w:color w:val="000000"/>
              </w:rPr>
              <w:t xml:space="preserve">Užsakovui  </w:t>
            </w:r>
            <w:r w:rsidR="00BE3A7B" w:rsidRPr="0036146E">
              <w:rPr>
                <w:color w:val="000000"/>
              </w:rPr>
              <w:t>2</w:t>
            </w:r>
            <w:r w:rsidR="00D463CB" w:rsidRPr="0036146E">
              <w:rPr>
                <w:color w:val="000000"/>
              </w:rPr>
              <w:t xml:space="preserve"> </w:t>
            </w:r>
            <w:proofErr w:type="spellStart"/>
            <w:r w:rsidR="00D463CB" w:rsidRPr="0036146E">
              <w:rPr>
                <w:color w:val="000000"/>
              </w:rPr>
              <w:t>egz</w:t>
            </w:r>
            <w:proofErr w:type="spellEnd"/>
            <w:r w:rsidR="00D463CB" w:rsidRPr="0036146E">
              <w:rPr>
                <w:color w:val="000000"/>
              </w:rPr>
              <w:t>.</w:t>
            </w:r>
          </w:p>
          <w:p w14:paraId="426C6786" w14:textId="77777777" w:rsidR="00D463CB" w:rsidRPr="0036146E" w:rsidRDefault="007213D9" w:rsidP="007213D9">
            <w:pPr>
              <w:jc w:val="both"/>
              <w:rPr>
                <w:color w:val="000000"/>
              </w:rPr>
            </w:pPr>
            <w:r w:rsidRPr="0036146E">
              <w:rPr>
                <w:color w:val="000000"/>
              </w:rPr>
              <w:t xml:space="preserve">Poveikio aplinkai vertinimo atrankai  1 </w:t>
            </w:r>
            <w:proofErr w:type="spellStart"/>
            <w:r w:rsidR="00D463CB" w:rsidRPr="0036146E">
              <w:rPr>
                <w:color w:val="000000"/>
              </w:rPr>
              <w:t>egz</w:t>
            </w:r>
            <w:proofErr w:type="spellEnd"/>
            <w:r w:rsidR="00D463CB" w:rsidRPr="0036146E">
              <w:rPr>
                <w:color w:val="000000"/>
              </w:rPr>
              <w:t>.</w:t>
            </w:r>
          </w:p>
          <w:p w14:paraId="53CC47C3" w14:textId="77777777" w:rsidR="00D463CB" w:rsidRPr="0036146E" w:rsidRDefault="00D463CB" w:rsidP="007213D9">
            <w:pPr>
              <w:jc w:val="both"/>
              <w:rPr>
                <w:color w:val="FF0000"/>
              </w:rPr>
            </w:pPr>
            <w:r w:rsidRPr="0036146E">
              <w:rPr>
                <w:color w:val="000000"/>
              </w:rPr>
              <w:t xml:space="preserve">LEI archyvui 1 </w:t>
            </w:r>
            <w:proofErr w:type="spellStart"/>
            <w:r w:rsidRPr="0036146E">
              <w:rPr>
                <w:color w:val="000000"/>
              </w:rPr>
              <w:t>egz</w:t>
            </w:r>
            <w:proofErr w:type="spellEnd"/>
            <w:r w:rsidRPr="0036146E">
              <w:rPr>
                <w:color w:val="000000"/>
              </w:rPr>
              <w:t>.</w:t>
            </w:r>
          </w:p>
        </w:tc>
        <w:tc>
          <w:tcPr>
            <w:tcW w:w="4394" w:type="dxa"/>
            <w:gridSpan w:val="2"/>
            <w:tcBorders>
              <w:top w:val="nil"/>
            </w:tcBorders>
          </w:tcPr>
          <w:p w14:paraId="5EE9D3A3" w14:textId="77777777" w:rsidR="00D463CB" w:rsidRPr="0036146E" w:rsidRDefault="00D463CB">
            <w:pPr>
              <w:pStyle w:val="Table"/>
              <w:rPr>
                <w:i/>
                <w:color w:val="000000"/>
                <w:sz w:val="24"/>
                <w:lang w:val="lt-LT"/>
              </w:rPr>
            </w:pPr>
            <w:r w:rsidRPr="0036146E">
              <w:rPr>
                <w:i/>
                <w:color w:val="000000"/>
                <w:sz w:val="24"/>
                <w:lang w:val="lt-LT"/>
              </w:rPr>
              <w:t>Elektroninis variantas saugomas:</w:t>
            </w:r>
          </w:p>
          <w:p w14:paraId="4B68FF36" w14:textId="77777777" w:rsidR="00D463CB" w:rsidRPr="0036146E" w:rsidRDefault="00630FC0" w:rsidP="00AA31F3">
            <w:pPr>
              <w:pStyle w:val="Table"/>
              <w:rPr>
                <w:color w:val="FF0000"/>
                <w:sz w:val="24"/>
                <w:lang w:val="lt-LT"/>
              </w:rPr>
            </w:pPr>
            <w:r w:rsidRPr="0036146E">
              <w:rPr>
                <w:color w:val="000000"/>
                <w:sz w:val="24"/>
                <w:lang w:val="lt-LT"/>
              </w:rPr>
              <w:t>D:\Documents\-Ataskaitos-\201</w:t>
            </w:r>
            <w:r w:rsidR="00AA31F3" w:rsidRPr="0036146E">
              <w:rPr>
                <w:color w:val="000000"/>
                <w:sz w:val="24"/>
                <w:lang w:val="lt-LT"/>
              </w:rPr>
              <w:t>8</w:t>
            </w:r>
            <w:r w:rsidRPr="0036146E">
              <w:rPr>
                <w:color w:val="000000"/>
                <w:sz w:val="24"/>
                <w:lang w:val="lt-LT"/>
              </w:rPr>
              <w:t>\Atranka\Atranka_</w:t>
            </w:r>
            <w:r w:rsidR="00AA31F3" w:rsidRPr="0036146E">
              <w:rPr>
                <w:color w:val="000000"/>
                <w:sz w:val="24"/>
                <w:lang w:val="lt-LT"/>
              </w:rPr>
              <w:t>67-68</w:t>
            </w:r>
            <w:r w:rsidRPr="0036146E">
              <w:rPr>
                <w:color w:val="000000"/>
                <w:sz w:val="24"/>
                <w:lang w:val="lt-LT"/>
              </w:rPr>
              <w:t>_krantinė</w:t>
            </w:r>
            <w:r w:rsidR="00AA31F3" w:rsidRPr="0036146E">
              <w:rPr>
                <w:color w:val="000000"/>
                <w:sz w:val="24"/>
                <w:lang w:val="lt-LT"/>
              </w:rPr>
              <w:t>s</w:t>
            </w:r>
            <w:r w:rsidRPr="0036146E">
              <w:rPr>
                <w:color w:val="000000"/>
                <w:sz w:val="24"/>
                <w:lang w:val="lt-LT"/>
              </w:rPr>
              <w:t>.</w:t>
            </w:r>
            <w:r w:rsidR="00D463CB" w:rsidRPr="0036146E">
              <w:rPr>
                <w:color w:val="000000"/>
                <w:sz w:val="24"/>
                <w:lang w:val="lt-LT"/>
              </w:rPr>
              <w:t>doc</w:t>
            </w:r>
            <w:r w:rsidRPr="0036146E">
              <w:rPr>
                <w:color w:val="000000"/>
                <w:sz w:val="24"/>
                <w:lang w:val="lt-LT"/>
              </w:rPr>
              <w:t>x</w:t>
            </w:r>
          </w:p>
        </w:tc>
      </w:tr>
      <w:tr w:rsidR="00D463CB" w:rsidRPr="0036146E" w14:paraId="5683AE5A" w14:textId="77777777" w:rsidTr="008176D9">
        <w:trPr>
          <w:cantSplit/>
          <w:trHeight w:val="1279"/>
        </w:trPr>
        <w:tc>
          <w:tcPr>
            <w:tcW w:w="5245" w:type="dxa"/>
            <w:gridSpan w:val="2"/>
          </w:tcPr>
          <w:p w14:paraId="0A6684D5" w14:textId="77777777" w:rsidR="00D463CB" w:rsidRPr="0036146E" w:rsidRDefault="00D463CB">
            <w:pPr>
              <w:pStyle w:val="Table"/>
              <w:rPr>
                <w:color w:val="000000"/>
                <w:sz w:val="24"/>
                <w:lang w:val="lt-LT"/>
              </w:rPr>
            </w:pPr>
            <w:r w:rsidRPr="0036146E">
              <w:rPr>
                <w:color w:val="000000"/>
                <w:sz w:val="24"/>
                <w:lang w:val="lt-LT"/>
              </w:rPr>
              <w:t>Hidrologijos laboratorija</w:t>
            </w:r>
          </w:p>
          <w:p w14:paraId="1A02904F" w14:textId="77777777" w:rsidR="00D463CB" w:rsidRPr="0036146E" w:rsidRDefault="00D463CB">
            <w:pPr>
              <w:pStyle w:val="Table"/>
              <w:rPr>
                <w:color w:val="000000"/>
                <w:sz w:val="24"/>
                <w:lang w:val="lt-LT"/>
              </w:rPr>
            </w:pPr>
            <w:r w:rsidRPr="0036146E">
              <w:rPr>
                <w:color w:val="000000"/>
                <w:sz w:val="24"/>
                <w:lang w:val="lt-LT"/>
              </w:rPr>
              <w:t>Lietuvos energetikos institutas</w:t>
            </w:r>
          </w:p>
          <w:p w14:paraId="6F66F1A0" w14:textId="77777777" w:rsidR="00D463CB" w:rsidRPr="0036146E" w:rsidRDefault="00D463CB">
            <w:pPr>
              <w:pStyle w:val="Table"/>
              <w:rPr>
                <w:color w:val="000000"/>
                <w:sz w:val="24"/>
                <w:lang w:val="lt-LT"/>
              </w:rPr>
            </w:pPr>
            <w:proofErr w:type="spellStart"/>
            <w:r w:rsidRPr="0036146E">
              <w:rPr>
                <w:color w:val="000000"/>
                <w:sz w:val="24"/>
                <w:lang w:val="lt-LT"/>
              </w:rPr>
              <w:t>Breslaujos</w:t>
            </w:r>
            <w:proofErr w:type="spellEnd"/>
            <w:r w:rsidRPr="0036146E">
              <w:rPr>
                <w:color w:val="000000"/>
                <w:sz w:val="24"/>
                <w:lang w:val="lt-LT"/>
              </w:rPr>
              <w:t xml:space="preserve"> </w:t>
            </w:r>
            <w:proofErr w:type="spellStart"/>
            <w:r w:rsidRPr="0036146E">
              <w:rPr>
                <w:color w:val="000000"/>
                <w:sz w:val="24"/>
                <w:lang w:val="lt-LT"/>
              </w:rPr>
              <w:t>g</w:t>
            </w:r>
            <w:proofErr w:type="spellEnd"/>
            <w:r w:rsidRPr="0036146E">
              <w:rPr>
                <w:color w:val="000000"/>
                <w:sz w:val="24"/>
                <w:lang w:val="lt-LT"/>
              </w:rPr>
              <w:t>. 3</w:t>
            </w:r>
          </w:p>
          <w:p w14:paraId="5B50798A" w14:textId="77777777" w:rsidR="00D463CB" w:rsidRPr="0036146E" w:rsidRDefault="00D463CB">
            <w:pPr>
              <w:pStyle w:val="Table"/>
              <w:rPr>
                <w:color w:val="000000"/>
                <w:sz w:val="24"/>
                <w:lang w:val="lt-LT"/>
              </w:rPr>
            </w:pPr>
            <w:r w:rsidRPr="0036146E">
              <w:rPr>
                <w:color w:val="000000"/>
                <w:sz w:val="24"/>
                <w:lang w:val="lt-LT"/>
              </w:rPr>
              <w:t>LT-44403, Kaunas</w:t>
            </w:r>
          </w:p>
        </w:tc>
        <w:tc>
          <w:tcPr>
            <w:tcW w:w="4394" w:type="dxa"/>
            <w:gridSpan w:val="2"/>
          </w:tcPr>
          <w:p w14:paraId="39538B0F" w14:textId="77777777" w:rsidR="00D463CB" w:rsidRPr="0036146E" w:rsidRDefault="00D463CB">
            <w:pPr>
              <w:pStyle w:val="Table"/>
              <w:rPr>
                <w:color w:val="000000"/>
                <w:sz w:val="24"/>
                <w:lang w:val="lt-LT"/>
              </w:rPr>
            </w:pPr>
            <w:r w:rsidRPr="0036146E">
              <w:rPr>
                <w:color w:val="000000"/>
                <w:sz w:val="24"/>
                <w:lang w:val="lt-LT"/>
              </w:rPr>
              <w:t>Telefonas: (37) 401961</w:t>
            </w:r>
          </w:p>
          <w:p w14:paraId="550A95D1" w14:textId="77777777" w:rsidR="00D463CB" w:rsidRPr="0036146E" w:rsidRDefault="00D463CB">
            <w:pPr>
              <w:pStyle w:val="Table"/>
              <w:rPr>
                <w:color w:val="000000"/>
                <w:sz w:val="24"/>
                <w:lang w:val="lt-LT"/>
              </w:rPr>
            </w:pPr>
            <w:r w:rsidRPr="0036146E">
              <w:rPr>
                <w:color w:val="000000"/>
                <w:sz w:val="24"/>
                <w:lang w:val="lt-LT"/>
              </w:rPr>
              <w:t>Faksas: (37) 351271</w:t>
            </w:r>
          </w:p>
          <w:p w14:paraId="122244D3" w14:textId="77777777" w:rsidR="00D463CB" w:rsidRPr="0036146E" w:rsidRDefault="00D463CB">
            <w:pPr>
              <w:pStyle w:val="Table"/>
              <w:rPr>
                <w:color w:val="000000"/>
                <w:sz w:val="24"/>
                <w:lang w:val="lt-LT"/>
              </w:rPr>
            </w:pPr>
            <w:r w:rsidRPr="0036146E">
              <w:rPr>
                <w:color w:val="000000"/>
                <w:sz w:val="24"/>
                <w:lang w:val="lt-LT"/>
              </w:rPr>
              <w:t xml:space="preserve">E-paštas: hydro@mail.lei.lt </w:t>
            </w:r>
          </w:p>
          <w:p w14:paraId="47B71A95" w14:textId="77777777" w:rsidR="00D463CB" w:rsidRPr="0036146E" w:rsidRDefault="00D463CB">
            <w:pPr>
              <w:pStyle w:val="Table"/>
              <w:rPr>
                <w:color w:val="000000"/>
                <w:sz w:val="24"/>
                <w:lang w:val="lt-LT"/>
              </w:rPr>
            </w:pPr>
            <w:r w:rsidRPr="0036146E">
              <w:rPr>
                <w:color w:val="000000"/>
                <w:sz w:val="24"/>
                <w:lang w:val="lt-LT"/>
              </w:rPr>
              <w:t>WWW: http://www.lei.lt</w:t>
            </w:r>
          </w:p>
        </w:tc>
      </w:tr>
    </w:tbl>
    <w:p w14:paraId="14C4A5F0" w14:textId="77777777" w:rsidR="00D463CB" w:rsidRPr="0036146E" w:rsidRDefault="00D463CB">
      <w:pPr>
        <w:tabs>
          <w:tab w:val="right" w:pos="-1843"/>
          <w:tab w:val="left" w:pos="6237"/>
        </w:tabs>
        <w:rPr>
          <w:sz w:val="22"/>
        </w:rPr>
      </w:pPr>
    </w:p>
    <w:p w14:paraId="571EA999" w14:textId="77777777" w:rsidR="00D463CB" w:rsidRPr="0036146E" w:rsidRDefault="00D463CB">
      <w:pPr>
        <w:tabs>
          <w:tab w:val="right" w:pos="-1843"/>
          <w:tab w:val="left" w:pos="6237"/>
        </w:tabs>
        <w:rPr>
          <w:sz w:val="22"/>
        </w:rPr>
      </w:pPr>
    </w:p>
    <w:p w14:paraId="4E5D4260" w14:textId="77777777" w:rsidR="00D463CB" w:rsidRPr="0036146E" w:rsidRDefault="00D463CB">
      <w:pPr>
        <w:tabs>
          <w:tab w:val="right" w:pos="-1843"/>
          <w:tab w:val="left" w:pos="6237"/>
        </w:tabs>
        <w:rPr>
          <w:sz w:val="22"/>
        </w:rPr>
      </w:pPr>
    </w:p>
    <w:p w14:paraId="6AC83703" w14:textId="77777777" w:rsidR="00D463CB" w:rsidRPr="0036146E" w:rsidRDefault="00D463CB">
      <w:pPr>
        <w:tabs>
          <w:tab w:val="right" w:pos="-1843"/>
          <w:tab w:val="left" w:pos="6237"/>
        </w:tabs>
        <w:rPr>
          <w:sz w:val="22"/>
        </w:rPr>
      </w:pPr>
    </w:p>
    <w:p w14:paraId="1DF35BA3" w14:textId="77777777" w:rsidR="00D463CB" w:rsidRPr="0036146E" w:rsidRDefault="00D463CB">
      <w:pPr>
        <w:tabs>
          <w:tab w:val="right" w:pos="-1843"/>
          <w:tab w:val="left" w:pos="6237"/>
        </w:tabs>
        <w:rPr>
          <w:sz w:val="22"/>
        </w:rPr>
      </w:pPr>
    </w:p>
    <w:p w14:paraId="1C0F4546" w14:textId="77777777" w:rsidR="00D463CB" w:rsidRPr="0036146E" w:rsidRDefault="00D463CB">
      <w:pPr>
        <w:tabs>
          <w:tab w:val="right" w:pos="-1843"/>
          <w:tab w:val="left" w:pos="6237"/>
        </w:tabs>
        <w:rPr>
          <w:sz w:val="22"/>
        </w:rPr>
      </w:pPr>
      <w:r w:rsidRPr="0036146E">
        <w:rPr>
          <w:sz w:val="22"/>
        </w:rPr>
        <w:t>Patikrinta:</w:t>
      </w:r>
      <w:r w:rsidRPr="0036146E">
        <w:rPr>
          <w:sz w:val="22"/>
        </w:rPr>
        <w:tab/>
        <w:t>Patvirtinta:</w:t>
      </w:r>
    </w:p>
    <w:p w14:paraId="10E145BB" w14:textId="77777777" w:rsidR="00D463CB" w:rsidRPr="0036146E" w:rsidRDefault="00D463CB">
      <w:pPr>
        <w:tabs>
          <w:tab w:val="right" w:pos="-1843"/>
          <w:tab w:val="left" w:pos="6237"/>
        </w:tabs>
        <w:rPr>
          <w:sz w:val="22"/>
        </w:rPr>
      </w:pPr>
      <w:r w:rsidRPr="0036146E">
        <w:rPr>
          <w:sz w:val="22"/>
        </w:rPr>
        <w:t>Hi</w:t>
      </w:r>
      <w:r w:rsidR="007213D9" w:rsidRPr="0036146E">
        <w:rPr>
          <w:sz w:val="22"/>
        </w:rPr>
        <w:t>drologijos laboratorijos vadovė</w:t>
      </w:r>
      <w:r w:rsidRPr="0036146E">
        <w:rPr>
          <w:sz w:val="22"/>
        </w:rPr>
        <w:t xml:space="preserve"> </w:t>
      </w:r>
      <w:r w:rsidRPr="0036146E">
        <w:rPr>
          <w:sz w:val="22"/>
        </w:rPr>
        <w:tab/>
        <w:t xml:space="preserve">Lietuvos energetikos </w:t>
      </w:r>
    </w:p>
    <w:p w14:paraId="2D3CCC5C" w14:textId="77777777" w:rsidR="00D463CB" w:rsidRPr="0036146E" w:rsidRDefault="00D463CB">
      <w:pPr>
        <w:tabs>
          <w:tab w:val="right" w:pos="-1843"/>
          <w:tab w:val="left" w:pos="6237"/>
        </w:tabs>
        <w:rPr>
          <w:sz w:val="22"/>
        </w:rPr>
      </w:pPr>
      <w:r w:rsidRPr="0036146E">
        <w:rPr>
          <w:sz w:val="22"/>
        </w:rPr>
        <w:tab/>
        <w:t>instituto direktoriaus pavaduotojas</w:t>
      </w:r>
    </w:p>
    <w:p w14:paraId="1078AC75" w14:textId="77777777" w:rsidR="00D463CB" w:rsidRPr="0036146E" w:rsidRDefault="00D463CB">
      <w:pPr>
        <w:tabs>
          <w:tab w:val="right" w:pos="-1843"/>
          <w:tab w:val="left" w:pos="6237"/>
        </w:tabs>
        <w:rPr>
          <w:sz w:val="22"/>
        </w:rPr>
      </w:pPr>
    </w:p>
    <w:p w14:paraId="007CBF7A" w14:textId="77777777" w:rsidR="00D463CB" w:rsidRPr="0036146E" w:rsidRDefault="007213D9">
      <w:pPr>
        <w:tabs>
          <w:tab w:val="right" w:pos="-1843"/>
          <w:tab w:val="left" w:pos="6237"/>
        </w:tabs>
        <w:rPr>
          <w:sz w:val="20"/>
        </w:rPr>
      </w:pPr>
      <w:r w:rsidRPr="0036146E">
        <w:rPr>
          <w:sz w:val="22"/>
        </w:rPr>
        <w:t>J. Kriaučiūnienė</w:t>
      </w:r>
      <w:r w:rsidR="00D463CB" w:rsidRPr="0036146E">
        <w:rPr>
          <w:sz w:val="22"/>
        </w:rPr>
        <w:tab/>
      </w:r>
      <w:r w:rsidR="00696C5D">
        <w:rPr>
          <w:szCs w:val="24"/>
        </w:rPr>
        <w:t>R</w:t>
      </w:r>
      <w:r w:rsidR="00DB3E34" w:rsidRPr="0036146E">
        <w:rPr>
          <w:szCs w:val="24"/>
        </w:rPr>
        <w:t xml:space="preserve">. </w:t>
      </w:r>
      <w:r w:rsidR="00696C5D">
        <w:rPr>
          <w:szCs w:val="24"/>
        </w:rPr>
        <w:t>Urbonas</w:t>
      </w:r>
    </w:p>
    <w:p w14:paraId="4CCA5CEC" w14:textId="77777777" w:rsidR="00D463CB" w:rsidRPr="0036146E" w:rsidRDefault="00D463CB">
      <w:pPr>
        <w:numPr>
          <w:ilvl w:val="0"/>
          <w:numId w:val="4"/>
        </w:numPr>
        <w:rPr>
          <w:color w:val="808080"/>
          <w:sz w:val="20"/>
        </w:rPr>
      </w:pPr>
      <w:r w:rsidRPr="0036146E">
        <w:rPr>
          <w:color w:val="808080"/>
          <w:sz w:val="20"/>
        </w:rPr>
        <w:t>V.</w:t>
      </w:r>
    </w:p>
    <w:p w14:paraId="0A5BAD05" w14:textId="77777777" w:rsidR="00D463CB" w:rsidRPr="00AA31F3" w:rsidRDefault="00D463CB">
      <w:pPr>
        <w:ind w:left="6252"/>
        <w:rPr>
          <w:color w:val="808080"/>
          <w:sz w:val="20"/>
        </w:rPr>
      </w:pPr>
    </w:p>
    <w:p w14:paraId="7A094B3D" w14:textId="77777777" w:rsidR="00D463CB" w:rsidRPr="00AA31F3" w:rsidRDefault="00D463CB">
      <w:pPr>
        <w:ind w:left="6252"/>
        <w:rPr>
          <w:color w:val="808080"/>
          <w:sz w:val="20"/>
        </w:rPr>
      </w:pPr>
    </w:p>
    <w:p w14:paraId="51986CBA" w14:textId="77777777" w:rsidR="00D463CB" w:rsidRPr="00AA31F3" w:rsidRDefault="00D463CB">
      <w:pPr>
        <w:ind w:left="6252"/>
        <w:rPr>
          <w:color w:val="808080"/>
          <w:sz w:val="20"/>
        </w:rPr>
      </w:pPr>
    </w:p>
    <w:p w14:paraId="5F90084A" w14:textId="77777777" w:rsidR="00D463CB" w:rsidRPr="00AA31F3" w:rsidRDefault="00D463CB">
      <w:pPr>
        <w:ind w:left="6252"/>
        <w:rPr>
          <w:color w:val="808080"/>
          <w:sz w:val="20"/>
        </w:rPr>
      </w:pPr>
    </w:p>
    <w:p w14:paraId="339AEE3A" w14:textId="77777777" w:rsidR="00D463CB" w:rsidRPr="00AA31F3" w:rsidRDefault="00D463CB">
      <w:pPr>
        <w:ind w:left="6252"/>
        <w:rPr>
          <w:color w:val="808080"/>
          <w:sz w:val="20"/>
        </w:rPr>
      </w:pPr>
    </w:p>
    <w:p w14:paraId="59B1FDC3" w14:textId="77777777" w:rsidR="00D463CB" w:rsidRPr="00AA31F3" w:rsidRDefault="00D463CB">
      <w:pPr>
        <w:ind w:left="6252"/>
        <w:rPr>
          <w:color w:val="808080"/>
          <w:sz w:val="20"/>
        </w:rPr>
      </w:pPr>
    </w:p>
    <w:p w14:paraId="1C6101C0" w14:textId="77777777" w:rsidR="00D463CB" w:rsidRPr="00AA31F3" w:rsidRDefault="00D463CB">
      <w:pPr>
        <w:ind w:left="6252"/>
        <w:rPr>
          <w:color w:val="808080"/>
          <w:sz w:val="20"/>
        </w:rPr>
      </w:pPr>
    </w:p>
    <w:p w14:paraId="508CE968" w14:textId="77777777" w:rsidR="00D463CB" w:rsidRPr="00AA31F3" w:rsidRDefault="00D463CB">
      <w:pPr>
        <w:ind w:left="6252"/>
        <w:rPr>
          <w:color w:val="808080"/>
          <w:sz w:val="20"/>
        </w:rPr>
      </w:pPr>
    </w:p>
    <w:p w14:paraId="48E31FA2" w14:textId="77777777" w:rsidR="007F6BD2" w:rsidRPr="00AA31F3" w:rsidRDefault="007F6BD2">
      <w:pPr>
        <w:ind w:left="6252"/>
        <w:rPr>
          <w:color w:val="808080"/>
          <w:sz w:val="20"/>
        </w:rPr>
      </w:pPr>
    </w:p>
    <w:p w14:paraId="4C41766C" w14:textId="77777777" w:rsidR="007F6BD2" w:rsidRPr="00AA31F3" w:rsidRDefault="007F6BD2">
      <w:pPr>
        <w:ind w:left="6252"/>
        <w:rPr>
          <w:color w:val="808080"/>
          <w:sz w:val="20"/>
        </w:rPr>
      </w:pPr>
    </w:p>
    <w:p w14:paraId="0668EEA5" w14:textId="77777777" w:rsidR="007F6BD2" w:rsidRPr="00AA31F3" w:rsidRDefault="007F6BD2">
      <w:pPr>
        <w:ind w:left="6252"/>
        <w:rPr>
          <w:color w:val="808080"/>
          <w:sz w:val="20"/>
        </w:rPr>
      </w:pPr>
    </w:p>
    <w:p w14:paraId="0297E884" w14:textId="77777777" w:rsidR="00D463CB" w:rsidRPr="00AA31F3" w:rsidRDefault="00D463CB">
      <w:pPr>
        <w:pStyle w:val="Heading2Kap11"/>
        <w:keepNext w:val="0"/>
        <w:widowControl/>
        <w:spacing w:line="360" w:lineRule="auto"/>
        <w:jc w:val="left"/>
        <w:rPr>
          <w:rFonts w:ascii="Times New Roman" w:hAnsi="Times New Roman"/>
          <w:b/>
          <w:bCs/>
          <w:lang w:val="lt-LT"/>
        </w:rPr>
      </w:pPr>
      <w:r w:rsidRPr="00AA31F3">
        <w:rPr>
          <w:rFonts w:ascii="Times New Roman" w:hAnsi="Times New Roman"/>
          <w:b/>
          <w:bCs/>
          <w:lang w:val="lt-LT"/>
        </w:rPr>
        <w:t>TURINYS</w:t>
      </w:r>
    </w:p>
    <w:p w14:paraId="18BFC8C0" w14:textId="77777777" w:rsidR="00B242E9" w:rsidRPr="00AA31F3" w:rsidRDefault="00B242E9" w:rsidP="00B242E9"/>
    <w:tbl>
      <w:tblPr>
        <w:tblW w:w="0" w:type="auto"/>
        <w:tblLayout w:type="fixed"/>
        <w:tblLook w:val="0000" w:firstRow="0" w:lastRow="0" w:firstColumn="0" w:lastColumn="0" w:noHBand="0" w:noVBand="0"/>
      </w:tblPr>
      <w:tblGrid>
        <w:gridCol w:w="8647"/>
        <w:gridCol w:w="851"/>
      </w:tblGrid>
      <w:tr w:rsidR="008E5F72" w:rsidRPr="00AA31F3" w14:paraId="4BE0B371" w14:textId="77777777" w:rsidTr="00B242E9">
        <w:tc>
          <w:tcPr>
            <w:tcW w:w="8647" w:type="dxa"/>
          </w:tcPr>
          <w:p w14:paraId="10853B75" w14:textId="77777777" w:rsidR="008E5F72" w:rsidRPr="00AA31F3" w:rsidRDefault="008E5F72" w:rsidP="00977DA3">
            <w:pPr>
              <w:spacing w:line="360" w:lineRule="auto"/>
              <w:jc w:val="both"/>
              <w:rPr>
                <w:b/>
                <w:caps/>
              </w:rPr>
            </w:pPr>
            <w:r w:rsidRPr="00AA31F3">
              <w:rPr>
                <w:b/>
                <w:bCs/>
                <w:caps/>
                <w:szCs w:val="24"/>
              </w:rPr>
              <w:t>Įvadas</w:t>
            </w:r>
            <w:r w:rsidRPr="00AA31F3">
              <w:rPr>
                <w:b/>
                <w:caps/>
              </w:rPr>
              <w:t xml:space="preserve"> </w:t>
            </w:r>
          </w:p>
        </w:tc>
        <w:tc>
          <w:tcPr>
            <w:tcW w:w="851" w:type="dxa"/>
            <w:vAlign w:val="center"/>
          </w:tcPr>
          <w:p w14:paraId="6246A97B" w14:textId="77777777" w:rsidR="008E5F72" w:rsidRPr="00AA31F3" w:rsidRDefault="00933C03" w:rsidP="00933C03">
            <w:pPr>
              <w:jc w:val="center"/>
            </w:pPr>
            <w:r w:rsidRPr="00AA31F3">
              <w:t>5</w:t>
            </w:r>
          </w:p>
        </w:tc>
      </w:tr>
      <w:tr w:rsidR="00D463CB" w:rsidRPr="00AA31F3" w14:paraId="2B200F3D" w14:textId="77777777" w:rsidTr="00B242E9">
        <w:tc>
          <w:tcPr>
            <w:tcW w:w="8647" w:type="dxa"/>
          </w:tcPr>
          <w:p w14:paraId="0650D523" w14:textId="77777777" w:rsidR="00D463CB" w:rsidRPr="00AA31F3" w:rsidRDefault="008E5F72" w:rsidP="00496C73">
            <w:pPr>
              <w:spacing w:line="360" w:lineRule="auto"/>
              <w:jc w:val="both"/>
              <w:rPr>
                <w:b/>
              </w:rPr>
            </w:pPr>
            <w:r w:rsidRPr="00AA31F3">
              <w:rPr>
                <w:b/>
                <w:bCs/>
                <w:szCs w:val="24"/>
              </w:rPr>
              <w:t xml:space="preserve">1 </w:t>
            </w:r>
            <w:r w:rsidR="00481A97" w:rsidRPr="00AA31F3">
              <w:rPr>
                <w:b/>
                <w:bCs/>
                <w:szCs w:val="24"/>
              </w:rPr>
              <w:t>INFORMACIJA APIE PLANUOJAMOS ŪKINĖS VEIKLOS ORGANIZATORIŲ (UŽSAKOVĄ)</w:t>
            </w:r>
            <w:r w:rsidR="00481A97" w:rsidRPr="00AA31F3">
              <w:rPr>
                <w:b/>
              </w:rPr>
              <w:t xml:space="preserve"> </w:t>
            </w:r>
          </w:p>
        </w:tc>
        <w:tc>
          <w:tcPr>
            <w:tcW w:w="851" w:type="dxa"/>
            <w:vAlign w:val="center"/>
          </w:tcPr>
          <w:p w14:paraId="660D6672" w14:textId="77777777" w:rsidR="00933C03" w:rsidRPr="00AA31F3" w:rsidRDefault="00933C03" w:rsidP="00933C03">
            <w:pPr>
              <w:jc w:val="center"/>
            </w:pPr>
            <w:r w:rsidRPr="00AA31F3">
              <w:t>6</w:t>
            </w:r>
          </w:p>
        </w:tc>
      </w:tr>
      <w:tr w:rsidR="008E5F72" w:rsidRPr="00AA31F3" w14:paraId="0BC6268A" w14:textId="77777777" w:rsidTr="00B242E9">
        <w:tc>
          <w:tcPr>
            <w:tcW w:w="8647" w:type="dxa"/>
          </w:tcPr>
          <w:p w14:paraId="07F55940" w14:textId="77777777" w:rsidR="008E5F72" w:rsidRPr="00AA31F3" w:rsidRDefault="008E5F72" w:rsidP="00496C73">
            <w:pPr>
              <w:spacing w:line="360" w:lineRule="auto"/>
              <w:jc w:val="both"/>
            </w:pPr>
            <w:r w:rsidRPr="00AA31F3">
              <w:rPr>
                <w:b/>
                <w:bCs/>
                <w:szCs w:val="24"/>
              </w:rPr>
              <w:t>2 PLANUOJAMOS ŪKINĖS VEIKLOS APRAŠYMAS</w:t>
            </w:r>
          </w:p>
        </w:tc>
        <w:tc>
          <w:tcPr>
            <w:tcW w:w="851" w:type="dxa"/>
            <w:vAlign w:val="center"/>
          </w:tcPr>
          <w:p w14:paraId="6A6DA7AA" w14:textId="77777777" w:rsidR="008E5F72" w:rsidRPr="00AA31F3" w:rsidRDefault="00933C03" w:rsidP="00933C03">
            <w:pPr>
              <w:jc w:val="center"/>
            </w:pPr>
            <w:r w:rsidRPr="00AA31F3">
              <w:t>7</w:t>
            </w:r>
          </w:p>
        </w:tc>
      </w:tr>
      <w:tr w:rsidR="00691117" w:rsidRPr="00AA31F3" w14:paraId="21F0B8AA" w14:textId="77777777" w:rsidTr="00B242E9">
        <w:tc>
          <w:tcPr>
            <w:tcW w:w="8647" w:type="dxa"/>
          </w:tcPr>
          <w:p w14:paraId="4BC12053" w14:textId="77777777" w:rsidR="00691117" w:rsidRPr="00AA31F3" w:rsidRDefault="00691117" w:rsidP="00496C73">
            <w:pPr>
              <w:spacing w:line="360" w:lineRule="auto"/>
              <w:ind w:left="284"/>
              <w:jc w:val="both"/>
            </w:pPr>
            <w:r w:rsidRPr="00AA31F3">
              <w:t>2.1</w:t>
            </w:r>
            <w:r w:rsidR="00817CBB" w:rsidRPr="00AA31F3">
              <w:t xml:space="preserve"> </w:t>
            </w:r>
            <w:r w:rsidRPr="00AA31F3">
              <w:t xml:space="preserve"> </w:t>
            </w:r>
            <w:r w:rsidRPr="00AA31F3">
              <w:rPr>
                <w:szCs w:val="24"/>
              </w:rPr>
              <w:t>Planuojamos ūkinės veiklos pavadinimas</w:t>
            </w:r>
          </w:p>
        </w:tc>
        <w:tc>
          <w:tcPr>
            <w:tcW w:w="851" w:type="dxa"/>
            <w:vAlign w:val="center"/>
          </w:tcPr>
          <w:p w14:paraId="4B01DFBA" w14:textId="77777777" w:rsidR="00691117" w:rsidRPr="00AA31F3" w:rsidRDefault="00933C03" w:rsidP="00933C03">
            <w:pPr>
              <w:jc w:val="center"/>
            </w:pPr>
            <w:r w:rsidRPr="00AA31F3">
              <w:t>7</w:t>
            </w:r>
          </w:p>
        </w:tc>
      </w:tr>
      <w:tr w:rsidR="00691117" w:rsidRPr="00AA31F3" w14:paraId="24B64784" w14:textId="77777777" w:rsidTr="00B242E9">
        <w:tc>
          <w:tcPr>
            <w:tcW w:w="8647" w:type="dxa"/>
          </w:tcPr>
          <w:p w14:paraId="2AE92049" w14:textId="77777777" w:rsidR="00691117" w:rsidRPr="00AA31F3" w:rsidRDefault="00691117" w:rsidP="00496C73">
            <w:pPr>
              <w:spacing w:line="360" w:lineRule="auto"/>
              <w:ind w:left="284"/>
              <w:jc w:val="both"/>
            </w:pPr>
            <w:r w:rsidRPr="00AA31F3">
              <w:t>2.2</w:t>
            </w:r>
            <w:r w:rsidRPr="00AA31F3">
              <w:rPr>
                <w:szCs w:val="24"/>
              </w:rPr>
              <w:t xml:space="preserve"> </w:t>
            </w:r>
            <w:r w:rsidR="00817CBB" w:rsidRPr="00AA31F3">
              <w:rPr>
                <w:szCs w:val="24"/>
              </w:rPr>
              <w:t xml:space="preserve"> </w:t>
            </w:r>
            <w:r w:rsidRPr="00AA31F3">
              <w:rPr>
                <w:szCs w:val="24"/>
              </w:rPr>
              <w:t>Planuojamos ūkinės veiklos fizinės charakteristikos</w:t>
            </w:r>
          </w:p>
        </w:tc>
        <w:tc>
          <w:tcPr>
            <w:tcW w:w="851" w:type="dxa"/>
            <w:vAlign w:val="center"/>
          </w:tcPr>
          <w:p w14:paraId="4C8851C8" w14:textId="77777777" w:rsidR="00691117" w:rsidRPr="00AA31F3" w:rsidRDefault="00933C03" w:rsidP="00933C03">
            <w:pPr>
              <w:jc w:val="center"/>
            </w:pPr>
            <w:r w:rsidRPr="00AA31F3">
              <w:t>7</w:t>
            </w:r>
          </w:p>
        </w:tc>
      </w:tr>
      <w:tr w:rsidR="00691117" w:rsidRPr="00AA31F3" w14:paraId="19EA36C7" w14:textId="77777777" w:rsidTr="00B242E9">
        <w:tc>
          <w:tcPr>
            <w:tcW w:w="8647" w:type="dxa"/>
          </w:tcPr>
          <w:p w14:paraId="7FE24EF8" w14:textId="77777777" w:rsidR="00691117" w:rsidRPr="00AA31F3" w:rsidRDefault="00691117" w:rsidP="00496C73">
            <w:pPr>
              <w:spacing w:line="360" w:lineRule="auto"/>
              <w:ind w:left="284"/>
              <w:jc w:val="both"/>
            </w:pPr>
            <w:r w:rsidRPr="00AA31F3">
              <w:t>2.3</w:t>
            </w:r>
            <w:r w:rsidRPr="00AA31F3">
              <w:rPr>
                <w:szCs w:val="24"/>
              </w:rPr>
              <w:t xml:space="preserve"> </w:t>
            </w:r>
            <w:r w:rsidR="00817CBB" w:rsidRPr="00AA31F3">
              <w:rPr>
                <w:szCs w:val="24"/>
              </w:rPr>
              <w:t xml:space="preserve"> </w:t>
            </w:r>
            <w:r w:rsidRPr="00AA31F3">
              <w:rPr>
                <w:szCs w:val="24"/>
              </w:rPr>
              <w:t>Planuojamos ūkinės veiklos pobūdis: produkcija, technologijos ir pajėgumai</w:t>
            </w:r>
          </w:p>
        </w:tc>
        <w:tc>
          <w:tcPr>
            <w:tcW w:w="851" w:type="dxa"/>
            <w:vAlign w:val="center"/>
          </w:tcPr>
          <w:p w14:paraId="27FC6CE4" w14:textId="77777777" w:rsidR="00691117" w:rsidRPr="00AA31F3" w:rsidRDefault="00933C03" w:rsidP="00933C03">
            <w:pPr>
              <w:jc w:val="center"/>
            </w:pPr>
            <w:r w:rsidRPr="00AA31F3">
              <w:t>8</w:t>
            </w:r>
          </w:p>
        </w:tc>
      </w:tr>
      <w:tr w:rsidR="00691117" w:rsidRPr="00AA31F3" w14:paraId="77DDBC2C" w14:textId="77777777" w:rsidTr="00B242E9">
        <w:tc>
          <w:tcPr>
            <w:tcW w:w="8647" w:type="dxa"/>
          </w:tcPr>
          <w:p w14:paraId="494442DD" w14:textId="77777777" w:rsidR="00691117" w:rsidRPr="00AA31F3" w:rsidRDefault="00691117" w:rsidP="00496C73">
            <w:pPr>
              <w:spacing w:line="360" w:lineRule="auto"/>
              <w:ind w:left="284"/>
              <w:jc w:val="both"/>
            </w:pPr>
            <w:r w:rsidRPr="00AA31F3">
              <w:t>2.4</w:t>
            </w:r>
            <w:r w:rsidRPr="00AA31F3">
              <w:rPr>
                <w:szCs w:val="24"/>
              </w:rPr>
              <w:t xml:space="preserve"> </w:t>
            </w:r>
            <w:r w:rsidR="00817CBB" w:rsidRPr="00AA31F3">
              <w:rPr>
                <w:szCs w:val="24"/>
              </w:rPr>
              <w:t xml:space="preserve"> </w:t>
            </w:r>
            <w:r w:rsidRPr="00AA31F3">
              <w:rPr>
                <w:szCs w:val="24"/>
              </w:rPr>
              <w:t>Žaliavų naudojimas</w:t>
            </w:r>
          </w:p>
        </w:tc>
        <w:tc>
          <w:tcPr>
            <w:tcW w:w="851" w:type="dxa"/>
            <w:vAlign w:val="center"/>
          </w:tcPr>
          <w:p w14:paraId="5AC5F891" w14:textId="6242DF73" w:rsidR="00691117" w:rsidRPr="00AA31F3" w:rsidRDefault="002B28A2" w:rsidP="002B28A2">
            <w:pPr>
              <w:jc w:val="center"/>
            </w:pPr>
            <w:r>
              <w:t>11</w:t>
            </w:r>
          </w:p>
        </w:tc>
      </w:tr>
      <w:tr w:rsidR="00691117" w:rsidRPr="00AA31F3" w14:paraId="6E65146D" w14:textId="77777777" w:rsidTr="00B242E9">
        <w:tc>
          <w:tcPr>
            <w:tcW w:w="8647" w:type="dxa"/>
          </w:tcPr>
          <w:p w14:paraId="1088DA99" w14:textId="77777777" w:rsidR="00691117" w:rsidRPr="00AA31F3" w:rsidRDefault="00691117" w:rsidP="00496C73">
            <w:pPr>
              <w:spacing w:line="360" w:lineRule="auto"/>
              <w:ind w:left="284"/>
              <w:jc w:val="both"/>
            </w:pPr>
            <w:r w:rsidRPr="00AA31F3">
              <w:t>2.5</w:t>
            </w:r>
            <w:r w:rsidRPr="00AA31F3">
              <w:rPr>
                <w:szCs w:val="24"/>
              </w:rPr>
              <w:t xml:space="preserve"> </w:t>
            </w:r>
            <w:r w:rsidR="00817CBB" w:rsidRPr="00AA31F3">
              <w:rPr>
                <w:szCs w:val="24"/>
              </w:rPr>
              <w:t xml:space="preserve"> </w:t>
            </w:r>
            <w:r w:rsidRPr="00AA31F3">
              <w:rPr>
                <w:szCs w:val="24"/>
              </w:rPr>
              <w:t>Gamtos išteklių (natūralių gamtos komponentų) naudojimas</w:t>
            </w:r>
          </w:p>
        </w:tc>
        <w:tc>
          <w:tcPr>
            <w:tcW w:w="851" w:type="dxa"/>
            <w:vAlign w:val="center"/>
          </w:tcPr>
          <w:p w14:paraId="6D36E7BC" w14:textId="3A8316BE" w:rsidR="00691117" w:rsidRPr="00AA31F3" w:rsidRDefault="002B28A2" w:rsidP="002B28A2">
            <w:pPr>
              <w:jc w:val="center"/>
            </w:pPr>
            <w:r>
              <w:t>11</w:t>
            </w:r>
          </w:p>
        </w:tc>
      </w:tr>
      <w:tr w:rsidR="00691117" w:rsidRPr="00AA31F3" w14:paraId="2C598C71" w14:textId="77777777" w:rsidTr="00B242E9">
        <w:tc>
          <w:tcPr>
            <w:tcW w:w="8647" w:type="dxa"/>
          </w:tcPr>
          <w:p w14:paraId="36CD80A0" w14:textId="77777777" w:rsidR="00691117" w:rsidRPr="00AA31F3" w:rsidRDefault="00691117" w:rsidP="00496C73">
            <w:pPr>
              <w:spacing w:line="360" w:lineRule="auto"/>
              <w:ind w:left="284"/>
              <w:jc w:val="both"/>
            </w:pPr>
            <w:r w:rsidRPr="00AA31F3">
              <w:t xml:space="preserve">2.6 </w:t>
            </w:r>
            <w:r w:rsidR="00817CBB" w:rsidRPr="00AA31F3">
              <w:t xml:space="preserve"> </w:t>
            </w:r>
            <w:r w:rsidRPr="00AA31F3">
              <w:rPr>
                <w:szCs w:val="24"/>
              </w:rPr>
              <w:t>Energijos išteklių naudojimo mastas, nurodant kuro rūšį</w:t>
            </w:r>
          </w:p>
        </w:tc>
        <w:tc>
          <w:tcPr>
            <w:tcW w:w="851" w:type="dxa"/>
            <w:vAlign w:val="center"/>
          </w:tcPr>
          <w:p w14:paraId="04CC4AAD" w14:textId="520C5A4D" w:rsidR="00691117" w:rsidRPr="00AA31F3" w:rsidRDefault="002B28A2" w:rsidP="002B28A2">
            <w:pPr>
              <w:jc w:val="center"/>
            </w:pPr>
            <w:r>
              <w:t>11</w:t>
            </w:r>
          </w:p>
        </w:tc>
      </w:tr>
      <w:tr w:rsidR="00691117" w:rsidRPr="00AA31F3" w14:paraId="2D64EA99" w14:textId="77777777" w:rsidTr="00B242E9">
        <w:tc>
          <w:tcPr>
            <w:tcW w:w="8647" w:type="dxa"/>
          </w:tcPr>
          <w:p w14:paraId="026D8A5F" w14:textId="77777777" w:rsidR="00691117" w:rsidRPr="00AA31F3" w:rsidRDefault="00691117" w:rsidP="00496C73">
            <w:pPr>
              <w:spacing w:line="360" w:lineRule="auto"/>
              <w:ind w:left="284"/>
              <w:jc w:val="both"/>
            </w:pPr>
            <w:r w:rsidRPr="00AA31F3">
              <w:t>2.7</w:t>
            </w:r>
            <w:r w:rsidRPr="00AA31F3">
              <w:rPr>
                <w:szCs w:val="24"/>
              </w:rPr>
              <w:t xml:space="preserve"> </w:t>
            </w:r>
            <w:r w:rsidR="00817CBB" w:rsidRPr="00AA31F3">
              <w:rPr>
                <w:szCs w:val="24"/>
              </w:rPr>
              <w:t xml:space="preserve"> </w:t>
            </w:r>
            <w:r w:rsidRPr="00AA31F3">
              <w:rPr>
                <w:spacing w:val="-1"/>
                <w:szCs w:val="24"/>
              </w:rPr>
              <w:t>Pavojingų, nepavojingų ir radioaktyviųjų atliekų susidarymas</w:t>
            </w:r>
          </w:p>
        </w:tc>
        <w:tc>
          <w:tcPr>
            <w:tcW w:w="851" w:type="dxa"/>
            <w:vAlign w:val="center"/>
          </w:tcPr>
          <w:p w14:paraId="3F61FE48" w14:textId="177113E7" w:rsidR="00691117" w:rsidRPr="00AA31F3" w:rsidRDefault="001A1E3E">
            <w:pPr>
              <w:jc w:val="center"/>
            </w:pPr>
            <w:r w:rsidRPr="00AA31F3">
              <w:t>1</w:t>
            </w:r>
            <w:r>
              <w:t>1</w:t>
            </w:r>
          </w:p>
        </w:tc>
      </w:tr>
      <w:tr w:rsidR="00691117" w:rsidRPr="00AA31F3" w14:paraId="39F583A3" w14:textId="77777777" w:rsidTr="00B242E9">
        <w:tc>
          <w:tcPr>
            <w:tcW w:w="8647" w:type="dxa"/>
          </w:tcPr>
          <w:p w14:paraId="1388C348" w14:textId="77777777" w:rsidR="00691117" w:rsidRPr="00AA31F3" w:rsidRDefault="00817CBB" w:rsidP="00496C73">
            <w:pPr>
              <w:spacing w:line="360" w:lineRule="auto"/>
              <w:ind w:left="284"/>
              <w:jc w:val="both"/>
            </w:pPr>
            <w:r w:rsidRPr="00AA31F3">
              <w:t>2.8</w:t>
            </w:r>
            <w:r w:rsidR="00691117" w:rsidRPr="00AA31F3">
              <w:rPr>
                <w:szCs w:val="24"/>
              </w:rPr>
              <w:t xml:space="preserve"> </w:t>
            </w:r>
            <w:r w:rsidRPr="00AA31F3">
              <w:rPr>
                <w:szCs w:val="24"/>
              </w:rPr>
              <w:t xml:space="preserve"> </w:t>
            </w:r>
            <w:r w:rsidR="00691117" w:rsidRPr="00AA31F3">
              <w:rPr>
                <w:szCs w:val="24"/>
              </w:rPr>
              <w:t>Nuotekų susidarymas, preliminarus jų kiekis, jų tvarkymas</w:t>
            </w:r>
          </w:p>
        </w:tc>
        <w:tc>
          <w:tcPr>
            <w:tcW w:w="851" w:type="dxa"/>
            <w:vAlign w:val="center"/>
          </w:tcPr>
          <w:p w14:paraId="00B85084" w14:textId="0FAED698" w:rsidR="00691117" w:rsidRPr="00AA31F3" w:rsidRDefault="00756A4D" w:rsidP="00756A4D">
            <w:pPr>
              <w:jc w:val="center"/>
            </w:pPr>
            <w:r w:rsidRPr="00AA31F3">
              <w:t>1</w:t>
            </w:r>
            <w:r>
              <w:t>2</w:t>
            </w:r>
          </w:p>
        </w:tc>
      </w:tr>
      <w:tr w:rsidR="00691117" w:rsidRPr="00AA31F3" w14:paraId="0B481BE1" w14:textId="77777777" w:rsidTr="00B242E9">
        <w:tc>
          <w:tcPr>
            <w:tcW w:w="8647" w:type="dxa"/>
          </w:tcPr>
          <w:p w14:paraId="1AC7DA16" w14:textId="77777777" w:rsidR="00691117" w:rsidRPr="00AA31F3" w:rsidRDefault="00817CBB" w:rsidP="00496C73">
            <w:pPr>
              <w:spacing w:line="360" w:lineRule="auto"/>
              <w:ind w:left="284"/>
              <w:jc w:val="both"/>
            </w:pPr>
            <w:r w:rsidRPr="00AA31F3">
              <w:t>2.9</w:t>
            </w:r>
            <w:r w:rsidR="00691117" w:rsidRPr="00AA31F3">
              <w:rPr>
                <w:szCs w:val="24"/>
              </w:rPr>
              <w:t xml:space="preserve"> </w:t>
            </w:r>
            <w:r w:rsidRPr="00AA31F3">
              <w:rPr>
                <w:szCs w:val="24"/>
              </w:rPr>
              <w:t xml:space="preserve"> </w:t>
            </w:r>
            <w:r w:rsidR="00691117" w:rsidRPr="00AA31F3">
              <w:rPr>
                <w:szCs w:val="24"/>
              </w:rPr>
              <w:t>Cheminės taršos susidarymas ir jos prevencija</w:t>
            </w:r>
          </w:p>
        </w:tc>
        <w:tc>
          <w:tcPr>
            <w:tcW w:w="851" w:type="dxa"/>
            <w:vAlign w:val="center"/>
          </w:tcPr>
          <w:p w14:paraId="00064315" w14:textId="45BE519E" w:rsidR="00691117" w:rsidRPr="00AA31F3" w:rsidRDefault="002B28A2" w:rsidP="002B28A2">
            <w:pPr>
              <w:jc w:val="center"/>
            </w:pPr>
            <w:r w:rsidRPr="00AA31F3">
              <w:t>1</w:t>
            </w:r>
            <w:r>
              <w:t>2</w:t>
            </w:r>
          </w:p>
        </w:tc>
      </w:tr>
      <w:tr w:rsidR="00691117" w:rsidRPr="00AA31F3" w14:paraId="65FB8DCA" w14:textId="77777777" w:rsidTr="00B242E9">
        <w:tc>
          <w:tcPr>
            <w:tcW w:w="8647" w:type="dxa"/>
          </w:tcPr>
          <w:p w14:paraId="68623066" w14:textId="77777777" w:rsidR="00691117" w:rsidRPr="00AA31F3" w:rsidRDefault="00817CBB" w:rsidP="00496C73">
            <w:pPr>
              <w:spacing w:line="360" w:lineRule="auto"/>
              <w:ind w:left="284"/>
              <w:jc w:val="both"/>
            </w:pPr>
            <w:r w:rsidRPr="00AA31F3">
              <w:t>2.10</w:t>
            </w:r>
            <w:r w:rsidR="00691117" w:rsidRPr="00AA31F3">
              <w:rPr>
                <w:szCs w:val="24"/>
              </w:rPr>
              <w:t xml:space="preserve"> </w:t>
            </w:r>
            <w:r w:rsidRPr="00AA31F3">
              <w:rPr>
                <w:szCs w:val="24"/>
              </w:rPr>
              <w:t xml:space="preserve"> </w:t>
            </w:r>
            <w:r w:rsidR="00691117" w:rsidRPr="00AA31F3">
              <w:rPr>
                <w:szCs w:val="24"/>
              </w:rPr>
              <w:t>Fizikinės taršos susidarymas ir jos prevencija</w:t>
            </w:r>
          </w:p>
        </w:tc>
        <w:tc>
          <w:tcPr>
            <w:tcW w:w="851" w:type="dxa"/>
            <w:vAlign w:val="center"/>
          </w:tcPr>
          <w:p w14:paraId="19E7A041" w14:textId="49F1F042" w:rsidR="00691117" w:rsidRPr="00AA31F3" w:rsidRDefault="00756A4D" w:rsidP="00756A4D">
            <w:pPr>
              <w:jc w:val="center"/>
            </w:pPr>
            <w:r w:rsidRPr="00AA31F3">
              <w:t>1</w:t>
            </w:r>
            <w:r>
              <w:t>3</w:t>
            </w:r>
          </w:p>
        </w:tc>
      </w:tr>
      <w:tr w:rsidR="00691117" w:rsidRPr="00AA31F3" w14:paraId="76484033" w14:textId="77777777" w:rsidTr="00B242E9">
        <w:tc>
          <w:tcPr>
            <w:tcW w:w="8647" w:type="dxa"/>
          </w:tcPr>
          <w:p w14:paraId="7E7B76B7" w14:textId="77777777" w:rsidR="00691117" w:rsidRPr="00AA31F3" w:rsidRDefault="00817CBB" w:rsidP="00496C73">
            <w:pPr>
              <w:spacing w:line="360" w:lineRule="auto"/>
              <w:ind w:left="284"/>
              <w:jc w:val="both"/>
            </w:pPr>
            <w:r w:rsidRPr="00AA31F3">
              <w:t xml:space="preserve">2.11 </w:t>
            </w:r>
            <w:r w:rsidR="00691117" w:rsidRPr="00AA31F3">
              <w:t xml:space="preserve"> </w:t>
            </w:r>
            <w:r w:rsidR="00691117" w:rsidRPr="00AA31F3">
              <w:rPr>
                <w:szCs w:val="24"/>
              </w:rPr>
              <w:t>Biologinės taršos susidarymas ir jos prevencija</w:t>
            </w:r>
          </w:p>
        </w:tc>
        <w:tc>
          <w:tcPr>
            <w:tcW w:w="851" w:type="dxa"/>
            <w:vAlign w:val="center"/>
          </w:tcPr>
          <w:p w14:paraId="61863FBE" w14:textId="16353E9F" w:rsidR="00691117" w:rsidRPr="00AA31F3" w:rsidRDefault="002B28A2" w:rsidP="002B28A2">
            <w:pPr>
              <w:jc w:val="center"/>
            </w:pPr>
            <w:r w:rsidRPr="00AA31F3">
              <w:t>1</w:t>
            </w:r>
            <w:r>
              <w:t>5</w:t>
            </w:r>
          </w:p>
        </w:tc>
      </w:tr>
      <w:tr w:rsidR="00691117" w:rsidRPr="00AA31F3" w14:paraId="17F52CE7" w14:textId="77777777" w:rsidTr="00B242E9">
        <w:tc>
          <w:tcPr>
            <w:tcW w:w="8647" w:type="dxa"/>
          </w:tcPr>
          <w:p w14:paraId="4CD3DF1C" w14:textId="77777777" w:rsidR="00691117" w:rsidRPr="00AA31F3" w:rsidRDefault="00817CBB" w:rsidP="00496C73">
            <w:pPr>
              <w:spacing w:line="360" w:lineRule="auto"/>
              <w:ind w:left="284"/>
              <w:jc w:val="both"/>
            </w:pPr>
            <w:r w:rsidRPr="00AA31F3">
              <w:t xml:space="preserve">2.12 </w:t>
            </w:r>
            <w:r w:rsidR="00691117" w:rsidRPr="00AA31F3">
              <w:rPr>
                <w:szCs w:val="24"/>
              </w:rPr>
              <w:t xml:space="preserve"> Planuojamos ūkinės veiklos pažeid</w:t>
            </w:r>
            <w:r w:rsidR="00ED716A" w:rsidRPr="00AA31F3">
              <w:rPr>
                <w:szCs w:val="24"/>
              </w:rPr>
              <w:t>žiamumo rizika dėl ekstremalių</w:t>
            </w:r>
            <w:r w:rsidR="00691117" w:rsidRPr="00AA31F3">
              <w:rPr>
                <w:szCs w:val="24"/>
              </w:rPr>
              <w:t xml:space="preserve"> įvyki</w:t>
            </w:r>
            <w:r w:rsidR="00ED716A" w:rsidRPr="00AA31F3">
              <w:rPr>
                <w:szCs w:val="24"/>
              </w:rPr>
              <w:t>ų bei susidariusių ekstremalių</w:t>
            </w:r>
            <w:r w:rsidR="00691117" w:rsidRPr="00AA31F3">
              <w:rPr>
                <w:szCs w:val="24"/>
              </w:rPr>
              <w:t xml:space="preserve"> situacijų ir jų prevencija</w:t>
            </w:r>
          </w:p>
        </w:tc>
        <w:tc>
          <w:tcPr>
            <w:tcW w:w="851" w:type="dxa"/>
            <w:vAlign w:val="center"/>
          </w:tcPr>
          <w:p w14:paraId="7723154D" w14:textId="63C2114A" w:rsidR="00691117" w:rsidRPr="00AA31F3" w:rsidRDefault="002B28A2" w:rsidP="002B28A2">
            <w:pPr>
              <w:jc w:val="center"/>
            </w:pPr>
            <w:r w:rsidRPr="00AA31F3">
              <w:t>1</w:t>
            </w:r>
            <w:r>
              <w:t>5</w:t>
            </w:r>
          </w:p>
        </w:tc>
      </w:tr>
      <w:tr w:rsidR="00691117" w:rsidRPr="00AA31F3" w14:paraId="323143ED" w14:textId="77777777" w:rsidTr="00B242E9">
        <w:tc>
          <w:tcPr>
            <w:tcW w:w="8647" w:type="dxa"/>
          </w:tcPr>
          <w:p w14:paraId="33C84C32" w14:textId="77777777" w:rsidR="00691117" w:rsidRPr="00AA31F3" w:rsidRDefault="00817CBB" w:rsidP="00496C73">
            <w:pPr>
              <w:spacing w:line="360" w:lineRule="auto"/>
              <w:ind w:left="284"/>
              <w:jc w:val="both"/>
            </w:pPr>
            <w:r w:rsidRPr="00AA31F3">
              <w:t xml:space="preserve">2.13 </w:t>
            </w:r>
            <w:r w:rsidR="00691117" w:rsidRPr="00AA31F3">
              <w:rPr>
                <w:szCs w:val="24"/>
              </w:rPr>
              <w:t xml:space="preserve"> </w:t>
            </w:r>
            <w:r w:rsidR="00691117" w:rsidRPr="00AA31F3">
              <w:rPr>
                <w:spacing w:val="-1"/>
                <w:szCs w:val="24"/>
              </w:rPr>
              <w:t>Planuojamos ūkinės veiklos rizika žmonių sveikatai</w:t>
            </w:r>
          </w:p>
        </w:tc>
        <w:tc>
          <w:tcPr>
            <w:tcW w:w="851" w:type="dxa"/>
            <w:vAlign w:val="center"/>
          </w:tcPr>
          <w:p w14:paraId="261FEF6F" w14:textId="499231F0" w:rsidR="00691117" w:rsidRPr="00AA31F3" w:rsidRDefault="002B28A2" w:rsidP="002B28A2">
            <w:pPr>
              <w:jc w:val="center"/>
            </w:pPr>
            <w:r w:rsidRPr="00AA31F3">
              <w:t>1</w:t>
            </w:r>
            <w:r>
              <w:t>7</w:t>
            </w:r>
          </w:p>
        </w:tc>
      </w:tr>
      <w:tr w:rsidR="00691117" w:rsidRPr="00AA31F3" w14:paraId="1FE39902" w14:textId="77777777" w:rsidTr="00B242E9">
        <w:tc>
          <w:tcPr>
            <w:tcW w:w="8647" w:type="dxa"/>
          </w:tcPr>
          <w:p w14:paraId="2707A355" w14:textId="5DE17AA5" w:rsidR="00691117" w:rsidRPr="00AA31F3" w:rsidRDefault="00691117" w:rsidP="00496C73">
            <w:pPr>
              <w:spacing w:line="360" w:lineRule="auto"/>
              <w:ind w:left="284"/>
              <w:jc w:val="both"/>
            </w:pPr>
            <w:r w:rsidRPr="00AA31F3">
              <w:t>2.14.</w:t>
            </w:r>
            <w:r w:rsidRPr="00AA31F3">
              <w:rPr>
                <w:szCs w:val="24"/>
              </w:rPr>
              <w:t xml:space="preserve"> </w:t>
            </w:r>
            <w:r w:rsidRPr="008A3005">
              <w:rPr>
                <w:szCs w:val="24"/>
              </w:rPr>
              <w:t xml:space="preserve">Planuojamos ūkinės veiklos sąveika su kita vykdoma </w:t>
            </w:r>
            <w:r w:rsidRPr="00925234">
              <w:rPr>
                <w:szCs w:val="24"/>
              </w:rPr>
              <w:t>ūkine</w:t>
            </w:r>
            <w:r w:rsidR="008A3005" w:rsidRPr="00925234">
              <w:rPr>
                <w:szCs w:val="24"/>
              </w:rPr>
              <w:t xml:space="preserve"> veikla</w:t>
            </w:r>
          </w:p>
        </w:tc>
        <w:tc>
          <w:tcPr>
            <w:tcW w:w="851" w:type="dxa"/>
            <w:vAlign w:val="center"/>
          </w:tcPr>
          <w:p w14:paraId="6B11AB40" w14:textId="7DF00B40" w:rsidR="00691117" w:rsidRPr="00AA31F3" w:rsidRDefault="002B28A2" w:rsidP="002B28A2">
            <w:pPr>
              <w:jc w:val="center"/>
            </w:pPr>
            <w:r w:rsidRPr="00AA31F3">
              <w:t>1</w:t>
            </w:r>
            <w:r>
              <w:t>7</w:t>
            </w:r>
          </w:p>
        </w:tc>
      </w:tr>
      <w:tr w:rsidR="00691117" w:rsidRPr="00AA31F3" w14:paraId="7A2C201B" w14:textId="77777777" w:rsidTr="00B242E9">
        <w:tc>
          <w:tcPr>
            <w:tcW w:w="8647" w:type="dxa"/>
          </w:tcPr>
          <w:p w14:paraId="7971A4C9" w14:textId="77777777" w:rsidR="00691117" w:rsidRPr="00AA31F3" w:rsidRDefault="00691117" w:rsidP="00496C73">
            <w:pPr>
              <w:spacing w:line="360" w:lineRule="auto"/>
              <w:ind w:left="284"/>
              <w:jc w:val="both"/>
            </w:pPr>
            <w:r w:rsidRPr="00AA31F3">
              <w:t>2.15.</w:t>
            </w:r>
            <w:r w:rsidRPr="00AA31F3">
              <w:rPr>
                <w:szCs w:val="24"/>
              </w:rPr>
              <w:t xml:space="preserve"> Veiklos vykdymo terminai ir eiliškumas</w:t>
            </w:r>
          </w:p>
        </w:tc>
        <w:tc>
          <w:tcPr>
            <w:tcW w:w="851" w:type="dxa"/>
            <w:vAlign w:val="center"/>
          </w:tcPr>
          <w:p w14:paraId="17CBA2AA" w14:textId="1CCD4106" w:rsidR="00691117" w:rsidRPr="00AA31F3" w:rsidRDefault="002B28A2" w:rsidP="002B28A2">
            <w:pPr>
              <w:jc w:val="center"/>
            </w:pPr>
            <w:r w:rsidRPr="00AA31F3">
              <w:t>1</w:t>
            </w:r>
            <w:r>
              <w:t>8</w:t>
            </w:r>
          </w:p>
        </w:tc>
      </w:tr>
      <w:tr w:rsidR="00977DA3" w:rsidRPr="00AA31F3" w14:paraId="2C2202D5" w14:textId="77777777" w:rsidTr="00B242E9">
        <w:tc>
          <w:tcPr>
            <w:tcW w:w="8647" w:type="dxa"/>
          </w:tcPr>
          <w:p w14:paraId="09D8AF89" w14:textId="77777777" w:rsidR="00977DA3" w:rsidRPr="00AA31F3" w:rsidRDefault="00A40BA9" w:rsidP="00496C73">
            <w:pPr>
              <w:shd w:val="clear" w:color="auto" w:fill="FFFFFF"/>
              <w:spacing w:line="360" w:lineRule="auto"/>
              <w:ind w:right="5"/>
              <w:jc w:val="both"/>
            </w:pPr>
            <w:r w:rsidRPr="00AA31F3">
              <w:rPr>
                <w:b/>
                <w:bCs/>
                <w:szCs w:val="24"/>
              </w:rPr>
              <w:t>3</w:t>
            </w:r>
            <w:r w:rsidR="00977DA3" w:rsidRPr="00AA31F3">
              <w:rPr>
                <w:b/>
                <w:bCs/>
                <w:szCs w:val="24"/>
              </w:rPr>
              <w:t xml:space="preserve"> PLANUOJAMOS ŪKINĖS VEIKLOS VIETA</w:t>
            </w:r>
          </w:p>
        </w:tc>
        <w:tc>
          <w:tcPr>
            <w:tcW w:w="851" w:type="dxa"/>
            <w:vAlign w:val="center"/>
          </w:tcPr>
          <w:p w14:paraId="58D2DAD5" w14:textId="1A8F8A15" w:rsidR="00977DA3" w:rsidRPr="00AA31F3" w:rsidRDefault="002B28A2" w:rsidP="002B28A2">
            <w:pPr>
              <w:jc w:val="center"/>
            </w:pPr>
            <w:r w:rsidRPr="00AA31F3">
              <w:t>1</w:t>
            </w:r>
            <w:r>
              <w:t>9</w:t>
            </w:r>
          </w:p>
        </w:tc>
      </w:tr>
      <w:tr w:rsidR="00977DA3" w:rsidRPr="00AA31F3" w14:paraId="1E575F20" w14:textId="77777777" w:rsidTr="00B242E9">
        <w:tc>
          <w:tcPr>
            <w:tcW w:w="8647" w:type="dxa"/>
          </w:tcPr>
          <w:p w14:paraId="2FD37CF9" w14:textId="77777777" w:rsidR="00977DA3" w:rsidRPr="00AA31F3" w:rsidRDefault="008025D1" w:rsidP="00A2645A">
            <w:pPr>
              <w:shd w:val="clear" w:color="auto" w:fill="FFFFFF"/>
              <w:spacing w:line="360" w:lineRule="auto"/>
              <w:ind w:left="284"/>
              <w:jc w:val="both"/>
            </w:pPr>
            <w:r w:rsidRPr="00AA31F3">
              <w:rPr>
                <w:spacing w:val="-2"/>
                <w:szCs w:val="24"/>
              </w:rPr>
              <w:t xml:space="preserve">3.1. </w:t>
            </w:r>
            <w:r w:rsidR="00817CBB" w:rsidRPr="00AA31F3">
              <w:rPr>
                <w:spacing w:val="-2"/>
                <w:szCs w:val="24"/>
              </w:rPr>
              <w:t xml:space="preserve"> </w:t>
            </w:r>
            <w:r w:rsidRPr="00AA31F3">
              <w:rPr>
                <w:szCs w:val="24"/>
              </w:rPr>
              <w:t>Planuojamos ūkinės veiklos vieta (adresas)</w:t>
            </w:r>
          </w:p>
        </w:tc>
        <w:tc>
          <w:tcPr>
            <w:tcW w:w="851" w:type="dxa"/>
            <w:vAlign w:val="center"/>
          </w:tcPr>
          <w:p w14:paraId="5F6E1CE5" w14:textId="169AAA15" w:rsidR="00977DA3" w:rsidRPr="00AA31F3" w:rsidRDefault="002B28A2" w:rsidP="002B28A2">
            <w:pPr>
              <w:jc w:val="center"/>
            </w:pPr>
            <w:r w:rsidRPr="00AA31F3">
              <w:t>1</w:t>
            </w:r>
            <w:r>
              <w:t>9</w:t>
            </w:r>
          </w:p>
        </w:tc>
      </w:tr>
      <w:tr w:rsidR="00977DA3" w:rsidRPr="00AA31F3" w14:paraId="29AA04A8" w14:textId="77777777" w:rsidTr="00B242E9">
        <w:tc>
          <w:tcPr>
            <w:tcW w:w="8647" w:type="dxa"/>
          </w:tcPr>
          <w:p w14:paraId="18E9119D" w14:textId="77777777" w:rsidR="00977DA3" w:rsidRPr="00AA31F3" w:rsidRDefault="005169CC" w:rsidP="00A2645A">
            <w:pPr>
              <w:shd w:val="clear" w:color="auto" w:fill="FFFFFF"/>
              <w:spacing w:line="360" w:lineRule="auto"/>
              <w:ind w:left="284"/>
              <w:jc w:val="both"/>
            </w:pPr>
            <w:r w:rsidRPr="00AA31F3">
              <w:rPr>
                <w:szCs w:val="24"/>
              </w:rPr>
              <w:t>3.2</w:t>
            </w:r>
            <w:r w:rsidR="008025D1" w:rsidRPr="00AA31F3">
              <w:rPr>
                <w:szCs w:val="24"/>
              </w:rPr>
              <w:t xml:space="preserve"> Planuojamos ūkinės veiklos sklypo ir gretimų žemės sklypų ar teritorijų funkcinis</w:t>
            </w:r>
            <w:r w:rsidR="00A2645A" w:rsidRPr="00AA31F3">
              <w:rPr>
                <w:szCs w:val="24"/>
              </w:rPr>
              <w:t xml:space="preserve"> </w:t>
            </w:r>
            <w:r w:rsidR="008025D1" w:rsidRPr="00AA31F3">
              <w:rPr>
                <w:szCs w:val="24"/>
              </w:rPr>
              <w:t>zonavimas ir teritorijos naudojimo reglamentas</w:t>
            </w:r>
          </w:p>
        </w:tc>
        <w:tc>
          <w:tcPr>
            <w:tcW w:w="851" w:type="dxa"/>
            <w:vAlign w:val="center"/>
          </w:tcPr>
          <w:p w14:paraId="40557659" w14:textId="115B9111" w:rsidR="00977DA3" w:rsidRPr="00AA31F3" w:rsidRDefault="002B28A2">
            <w:pPr>
              <w:jc w:val="center"/>
            </w:pPr>
            <w:r>
              <w:t>20</w:t>
            </w:r>
          </w:p>
        </w:tc>
      </w:tr>
      <w:tr w:rsidR="008025D1" w:rsidRPr="00AA31F3" w14:paraId="1CFA18DC" w14:textId="77777777" w:rsidTr="00B242E9">
        <w:tc>
          <w:tcPr>
            <w:tcW w:w="8647" w:type="dxa"/>
          </w:tcPr>
          <w:p w14:paraId="7A817014" w14:textId="77777777" w:rsidR="008025D1" w:rsidRPr="00AA31F3" w:rsidRDefault="005169CC" w:rsidP="00A2645A">
            <w:pPr>
              <w:shd w:val="clear" w:color="auto" w:fill="FFFFFF"/>
              <w:spacing w:line="360" w:lineRule="auto"/>
              <w:ind w:left="284"/>
              <w:jc w:val="both"/>
            </w:pPr>
            <w:r w:rsidRPr="00AA31F3">
              <w:rPr>
                <w:szCs w:val="24"/>
              </w:rPr>
              <w:t>3.3</w:t>
            </w:r>
            <w:r w:rsidR="00817CBB" w:rsidRPr="00AA31F3">
              <w:rPr>
                <w:szCs w:val="24"/>
              </w:rPr>
              <w:t xml:space="preserve"> </w:t>
            </w:r>
            <w:r w:rsidR="008025D1" w:rsidRPr="00AA31F3">
              <w:rPr>
                <w:szCs w:val="24"/>
              </w:rPr>
              <w:t xml:space="preserve"> Informacija apie eksploatuojamus ir išžvalgytus žemės gelmių telkinių išteklius</w:t>
            </w:r>
          </w:p>
        </w:tc>
        <w:tc>
          <w:tcPr>
            <w:tcW w:w="851" w:type="dxa"/>
            <w:vAlign w:val="center"/>
          </w:tcPr>
          <w:p w14:paraId="52B5A14E" w14:textId="1E37C61E" w:rsidR="008025D1" w:rsidRPr="00AA31F3" w:rsidRDefault="002B28A2">
            <w:pPr>
              <w:jc w:val="center"/>
            </w:pPr>
            <w:r>
              <w:t>20</w:t>
            </w:r>
          </w:p>
        </w:tc>
      </w:tr>
      <w:tr w:rsidR="008025D1" w:rsidRPr="00AA31F3" w14:paraId="4D1B7755" w14:textId="77777777" w:rsidTr="00B242E9">
        <w:tc>
          <w:tcPr>
            <w:tcW w:w="8647" w:type="dxa"/>
          </w:tcPr>
          <w:p w14:paraId="41987C80" w14:textId="77777777" w:rsidR="008025D1" w:rsidRPr="00AA31F3" w:rsidRDefault="005169CC" w:rsidP="00A2645A">
            <w:pPr>
              <w:shd w:val="clear" w:color="auto" w:fill="FFFFFF"/>
              <w:spacing w:line="360" w:lineRule="auto"/>
              <w:ind w:left="284"/>
              <w:jc w:val="both"/>
            </w:pPr>
            <w:r w:rsidRPr="00AA31F3">
              <w:rPr>
                <w:spacing w:val="-2"/>
                <w:szCs w:val="24"/>
              </w:rPr>
              <w:t>3.4</w:t>
            </w:r>
            <w:r w:rsidR="00817CBB" w:rsidRPr="00AA31F3">
              <w:rPr>
                <w:spacing w:val="-2"/>
                <w:szCs w:val="24"/>
              </w:rPr>
              <w:t xml:space="preserve"> </w:t>
            </w:r>
            <w:r w:rsidR="008025D1" w:rsidRPr="00AA31F3">
              <w:rPr>
                <w:spacing w:val="-2"/>
                <w:szCs w:val="24"/>
              </w:rPr>
              <w:t xml:space="preserve"> </w:t>
            </w:r>
            <w:r w:rsidR="008025D1" w:rsidRPr="00AA31F3">
              <w:rPr>
                <w:szCs w:val="24"/>
              </w:rPr>
              <w:t>Informacija apie kraštovaizdį, gamtinį karkasą ir vietovės reljefą</w:t>
            </w:r>
          </w:p>
        </w:tc>
        <w:tc>
          <w:tcPr>
            <w:tcW w:w="851" w:type="dxa"/>
            <w:vAlign w:val="center"/>
          </w:tcPr>
          <w:p w14:paraId="11ED0668" w14:textId="1FBBD4AC" w:rsidR="008025D1" w:rsidRPr="00AA31F3" w:rsidRDefault="002B28A2">
            <w:pPr>
              <w:jc w:val="center"/>
            </w:pPr>
            <w:r>
              <w:t>20</w:t>
            </w:r>
          </w:p>
        </w:tc>
      </w:tr>
      <w:tr w:rsidR="008025D1" w:rsidRPr="00AA31F3" w14:paraId="33947018" w14:textId="77777777" w:rsidTr="00B242E9">
        <w:tc>
          <w:tcPr>
            <w:tcW w:w="8647" w:type="dxa"/>
          </w:tcPr>
          <w:p w14:paraId="31BDD085" w14:textId="77777777" w:rsidR="008025D1" w:rsidRPr="00AA31F3" w:rsidRDefault="005169CC" w:rsidP="00A2645A">
            <w:pPr>
              <w:shd w:val="clear" w:color="auto" w:fill="FFFFFF"/>
              <w:spacing w:line="360" w:lineRule="auto"/>
              <w:ind w:left="284"/>
              <w:jc w:val="both"/>
            </w:pPr>
            <w:r w:rsidRPr="00AA31F3">
              <w:rPr>
                <w:spacing w:val="-2"/>
                <w:szCs w:val="24"/>
              </w:rPr>
              <w:t>3.5</w:t>
            </w:r>
            <w:r w:rsidR="00817CBB" w:rsidRPr="00AA31F3">
              <w:rPr>
                <w:spacing w:val="-2"/>
                <w:szCs w:val="24"/>
              </w:rPr>
              <w:t xml:space="preserve"> </w:t>
            </w:r>
            <w:r w:rsidR="008025D1" w:rsidRPr="00AA31F3">
              <w:rPr>
                <w:spacing w:val="-2"/>
                <w:szCs w:val="24"/>
              </w:rPr>
              <w:t xml:space="preserve"> </w:t>
            </w:r>
            <w:r w:rsidR="008025D1" w:rsidRPr="00AA31F3">
              <w:rPr>
                <w:szCs w:val="24"/>
              </w:rPr>
              <w:t>Informacija apie saugomas teritorijas</w:t>
            </w:r>
          </w:p>
        </w:tc>
        <w:tc>
          <w:tcPr>
            <w:tcW w:w="851" w:type="dxa"/>
            <w:vAlign w:val="center"/>
          </w:tcPr>
          <w:p w14:paraId="59F55395" w14:textId="03DA7ABE" w:rsidR="008025D1" w:rsidRPr="00AA31F3" w:rsidRDefault="002B28A2" w:rsidP="002B28A2">
            <w:pPr>
              <w:jc w:val="center"/>
            </w:pPr>
            <w:r>
              <w:t>21</w:t>
            </w:r>
          </w:p>
        </w:tc>
      </w:tr>
      <w:tr w:rsidR="008025D1" w:rsidRPr="00AA31F3" w14:paraId="0CC60DD9" w14:textId="77777777" w:rsidTr="00B242E9">
        <w:tc>
          <w:tcPr>
            <w:tcW w:w="8647" w:type="dxa"/>
          </w:tcPr>
          <w:p w14:paraId="609D10F3" w14:textId="77777777" w:rsidR="008025D1" w:rsidRPr="00AA31F3" w:rsidRDefault="005169CC" w:rsidP="00A2645A">
            <w:pPr>
              <w:shd w:val="clear" w:color="auto" w:fill="FFFFFF"/>
              <w:spacing w:line="360" w:lineRule="auto"/>
              <w:ind w:left="284"/>
              <w:jc w:val="both"/>
            </w:pPr>
            <w:r w:rsidRPr="00AA31F3">
              <w:rPr>
                <w:spacing w:val="-2"/>
                <w:szCs w:val="24"/>
              </w:rPr>
              <w:t>3.6</w:t>
            </w:r>
            <w:r w:rsidR="00817CBB" w:rsidRPr="00AA31F3">
              <w:rPr>
                <w:spacing w:val="-2"/>
                <w:szCs w:val="24"/>
              </w:rPr>
              <w:t xml:space="preserve"> </w:t>
            </w:r>
            <w:r w:rsidR="008025D1" w:rsidRPr="00AA31F3">
              <w:rPr>
                <w:spacing w:val="-2"/>
                <w:szCs w:val="24"/>
              </w:rPr>
              <w:t xml:space="preserve"> </w:t>
            </w:r>
            <w:r w:rsidR="008025D1" w:rsidRPr="00AA31F3">
              <w:rPr>
                <w:szCs w:val="24"/>
              </w:rPr>
              <w:t xml:space="preserve">Informacija apie biotopus </w:t>
            </w:r>
          </w:p>
        </w:tc>
        <w:tc>
          <w:tcPr>
            <w:tcW w:w="851" w:type="dxa"/>
            <w:vAlign w:val="center"/>
          </w:tcPr>
          <w:p w14:paraId="04A01804" w14:textId="6E1647B9" w:rsidR="008025D1" w:rsidRPr="00AA31F3" w:rsidRDefault="002B28A2" w:rsidP="002B28A2">
            <w:pPr>
              <w:jc w:val="center"/>
            </w:pPr>
            <w:r w:rsidRPr="00AA31F3">
              <w:t>2</w:t>
            </w:r>
            <w:r>
              <w:t>2</w:t>
            </w:r>
          </w:p>
        </w:tc>
      </w:tr>
      <w:tr w:rsidR="00977DA3" w:rsidRPr="00AA31F3" w14:paraId="0A888C62" w14:textId="77777777" w:rsidTr="00B242E9">
        <w:tc>
          <w:tcPr>
            <w:tcW w:w="8647" w:type="dxa"/>
          </w:tcPr>
          <w:p w14:paraId="250E00BF" w14:textId="77777777" w:rsidR="00977DA3" w:rsidRPr="00AA31F3" w:rsidRDefault="005169CC" w:rsidP="00A2645A">
            <w:pPr>
              <w:shd w:val="clear" w:color="auto" w:fill="FFFFFF"/>
              <w:spacing w:line="360" w:lineRule="auto"/>
              <w:ind w:left="284"/>
              <w:jc w:val="both"/>
            </w:pPr>
            <w:r w:rsidRPr="00AA31F3">
              <w:rPr>
                <w:spacing w:val="-2"/>
                <w:szCs w:val="24"/>
              </w:rPr>
              <w:t>3.7</w:t>
            </w:r>
            <w:r w:rsidR="00817CBB" w:rsidRPr="00AA31F3">
              <w:rPr>
                <w:spacing w:val="-2"/>
                <w:szCs w:val="24"/>
              </w:rPr>
              <w:t xml:space="preserve"> </w:t>
            </w:r>
            <w:r w:rsidR="008025D1" w:rsidRPr="00AA31F3">
              <w:rPr>
                <w:spacing w:val="-2"/>
                <w:szCs w:val="24"/>
              </w:rPr>
              <w:t xml:space="preserve"> </w:t>
            </w:r>
            <w:r w:rsidR="008025D1" w:rsidRPr="00AA31F3">
              <w:rPr>
                <w:spacing w:val="-1"/>
                <w:szCs w:val="24"/>
              </w:rPr>
              <w:t>Informacija apie jautrias aplinkos apsaugos požiūriu</w:t>
            </w:r>
            <w:r w:rsidR="00ED716A" w:rsidRPr="00AA31F3">
              <w:rPr>
                <w:spacing w:val="-1"/>
                <w:szCs w:val="24"/>
              </w:rPr>
              <w:t xml:space="preserve"> teritorijas</w:t>
            </w:r>
          </w:p>
        </w:tc>
        <w:tc>
          <w:tcPr>
            <w:tcW w:w="851" w:type="dxa"/>
            <w:vAlign w:val="center"/>
          </w:tcPr>
          <w:p w14:paraId="253F5ABB" w14:textId="5B24B17B" w:rsidR="00977DA3" w:rsidRPr="00AA31F3" w:rsidRDefault="002B28A2" w:rsidP="002B28A2">
            <w:pPr>
              <w:jc w:val="center"/>
            </w:pPr>
            <w:r w:rsidRPr="00AA31F3">
              <w:t>2</w:t>
            </w:r>
            <w:r>
              <w:t>3</w:t>
            </w:r>
          </w:p>
        </w:tc>
      </w:tr>
      <w:tr w:rsidR="00977DA3" w:rsidRPr="00AA31F3" w14:paraId="3D7635DE" w14:textId="77777777" w:rsidTr="00B242E9">
        <w:tc>
          <w:tcPr>
            <w:tcW w:w="8647" w:type="dxa"/>
          </w:tcPr>
          <w:p w14:paraId="337E33EA" w14:textId="69B92A78" w:rsidR="00977DA3" w:rsidRPr="00AA31F3" w:rsidRDefault="005169CC" w:rsidP="00A2645A">
            <w:pPr>
              <w:shd w:val="clear" w:color="auto" w:fill="FFFFFF"/>
              <w:spacing w:line="360" w:lineRule="auto"/>
              <w:ind w:left="284"/>
              <w:jc w:val="both"/>
            </w:pPr>
            <w:r w:rsidRPr="00AA31F3">
              <w:rPr>
                <w:szCs w:val="24"/>
              </w:rPr>
              <w:t>3.8</w:t>
            </w:r>
            <w:r w:rsidR="00817CBB" w:rsidRPr="00AA31F3">
              <w:rPr>
                <w:szCs w:val="24"/>
              </w:rPr>
              <w:t xml:space="preserve"> </w:t>
            </w:r>
            <w:r w:rsidR="008025D1" w:rsidRPr="00AA31F3">
              <w:rPr>
                <w:szCs w:val="24"/>
              </w:rPr>
              <w:t xml:space="preserve"> </w:t>
            </w:r>
            <w:r w:rsidR="008A3005" w:rsidRPr="008A3005">
              <w:rPr>
                <w:szCs w:val="24"/>
              </w:rPr>
              <w:t>Informacija apie vandens ir grunto cheminę sudėtį bei taršą</w:t>
            </w:r>
          </w:p>
        </w:tc>
        <w:tc>
          <w:tcPr>
            <w:tcW w:w="851" w:type="dxa"/>
            <w:vAlign w:val="center"/>
          </w:tcPr>
          <w:p w14:paraId="0B9A6736" w14:textId="53B1F8EC" w:rsidR="00977DA3" w:rsidRPr="00AA31F3" w:rsidRDefault="002B28A2" w:rsidP="002B28A2">
            <w:pPr>
              <w:jc w:val="center"/>
            </w:pPr>
            <w:r w:rsidRPr="00AA31F3">
              <w:t>2</w:t>
            </w:r>
            <w:r>
              <w:t>3</w:t>
            </w:r>
          </w:p>
        </w:tc>
      </w:tr>
      <w:tr w:rsidR="00977DA3" w:rsidRPr="00AA31F3" w14:paraId="0FA2199D" w14:textId="77777777" w:rsidTr="00B242E9">
        <w:tc>
          <w:tcPr>
            <w:tcW w:w="8647" w:type="dxa"/>
          </w:tcPr>
          <w:p w14:paraId="7AFD68C6" w14:textId="77777777" w:rsidR="00977DA3" w:rsidRPr="00AA31F3" w:rsidRDefault="00817CBB" w:rsidP="00A2645A">
            <w:pPr>
              <w:shd w:val="clear" w:color="auto" w:fill="FFFFFF"/>
              <w:spacing w:line="360" w:lineRule="auto"/>
              <w:ind w:left="284"/>
              <w:jc w:val="both"/>
            </w:pPr>
            <w:r w:rsidRPr="00AA31F3">
              <w:rPr>
                <w:szCs w:val="24"/>
              </w:rPr>
              <w:t xml:space="preserve">3.9 </w:t>
            </w:r>
            <w:r w:rsidR="00496C73" w:rsidRPr="00AA31F3">
              <w:rPr>
                <w:szCs w:val="24"/>
              </w:rPr>
              <w:t xml:space="preserve"> Informacija apie tankiai apgyvendintas teritorijas ir jų atstumą nuo planuojamos </w:t>
            </w:r>
            <w:r w:rsidR="00496C73" w:rsidRPr="00AA31F3">
              <w:rPr>
                <w:szCs w:val="24"/>
              </w:rPr>
              <w:lastRenderedPageBreak/>
              <w:t>ūkinės veiklos vietos</w:t>
            </w:r>
          </w:p>
        </w:tc>
        <w:tc>
          <w:tcPr>
            <w:tcW w:w="851" w:type="dxa"/>
            <w:vAlign w:val="center"/>
          </w:tcPr>
          <w:p w14:paraId="66A9800B" w14:textId="49145003" w:rsidR="00977DA3" w:rsidRPr="00AA31F3" w:rsidRDefault="002B28A2" w:rsidP="002B28A2">
            <w:pPr>
              <w:jc w:val="center"/>
            </w:pPr>
            <w:r w:rsidRPr="00AA31F3">
              <w:lastRenderedPageBreak/>
              <w:t>2</w:t>
            </w:r>
            <w:r>
              <w:t>5</w:t>
            </w:r>
          </w:p>
        </w:tc>
      </w:tr>
      <w:tr w:rsidR="00496C73" w:rsidRPr="00AA31F3" w14:paraId="08243089" w14:textId="77777777" w:rsidTr="00B242E9">
        <w:tc>
          <w:tcPr>
            <w:tcW w:w="8647" w:type="dxa"/>
          </w:tcPr>
          <w:p w14:paraId="58BD59ED" w14:textId="77777777" w:rsidR="00496C73" w:rsidRPr="00AA31F3" w:rsidRDefault="00496C73" w:rsidP="00A2645A">
            <w:pPr>
              <w:shd w:val="clear" w:color="auto" w:fill="FFFFFF"/>
              <w:spacing w:line="360" w:lineRule="auto"/>
              <w:ind w:left="284"/>
              <w:jc w:val="both"/>
            </w:pPr>
            <w:r w:rsidRPr="00AA31F3">
              <w:rPr>
                <w:szCs w:val="24"/>
              </w:rPr>
              <w:lastRenderedPageBreak/>
              <w:t>3.10</w:t>
            </w:r>
            <w:r w:rsidR="00817CBB" w:rsidRPr="00AA31F3">
              <w:rPr>
                <w:szCs w:val="24"/>
              </w:rPr>
              <w:t xml:space="preserve"> </w:t>
            </w:r>
            <w:r w:rsidRPr="00AA31F3">
              <w:rPr>
                <w:szCs w:val="24"/>
              </w:rPr>
              <w:t xml:space="preserve"> Informacija apie vietovėje esančias nekilnojamąsias kultūros vertybes</w:t>
            </w:r>
          </w:p>
        </w:tc>
        <w:tc>
          <w:tcPr>
            <w:tcW w:w="851" w:type="dxa"/>
            <w:vAlign w:val="center"/>
          </w:tcPr>
          <w:p w14:paraId="732FB448" w14:textId="0EBDE53F" w:rsidR="00496C73" w:rsidRPr="00AA31F3" w:rsidRDefault="002B28A2" w:rsidP="002B28A2">
            <w:pPr>
              <w:jc w:val="center"/>
            </w:pPr>
            <w:r w:rsidRPr="00AA31F3">
              <w:t>2</w:t>
            </w:r>
            <w:r>
              <w:t>6</w:t>
            </w:r>
          </w:p>
        </w:tc>
      </w:tr>
      <w:tr w:rsidR="00496C73" w:rsidRPr="00AA31F3" w14:paraId="2893196E" w14:textId="77777777" w:rsidTr="00B242E9">
        <w:tc>
          <w:tcPr>
            <w:tcW w:w="8647" w:type="dxa"/>
          </w:tcPr>
          <w:p w14:paraId="6F66AD57" w14:textId="77777777" w:rsidR="00496C73" w:rsidRPr="00AA31F3" w:rsidRDefault="00B242E9" w:rsidP="00496C73">
            <w:pPr>
              <w:shd w:val="clear" w:color="auto" w:fill="FFFFFF"/>
              <w:spacing w:line="360" w:lineRule="auto"/>
              <w:ind w:right="5"/>
              <w:jc w:val="both"/>
            </w:pPr>
            <w:r w:rsidRPr="00AA31F3">
              <w:rPr>
                <w:b/>
                <w:bCs/>
                <w:szCs w:val="24"/>
              </w:rPr>
              <w:t>4</w:t>
            </w:r>
            <w:r w:rsidR="00496C73" w:rsidRPr="00AA31F3">
              <w:rPr>
                <w:b/>
                <w:bCs/>
                <w:szCs w:val="24"/>
              </w:rPr>
              <w:t xml:space="preserve"> GALIMO POVEIKIO APLINKAI RŪŠIS IR APIBŪDINIMAS</w:t>
            </w:r>
          </w:p>
        </w:tc>
        <w:tc>
          <w:tcPr>
            <w:tcW w:w="851" w:type="dxa"/>
            <w:vAlign w:val="center"/>
          </w:tcPr>
          <w:p w14:paraId="5114DDF0" w14:textId="5AAAADD6" w:rsidR="00496C73" w:rsidRPr="00AA31F3" w:rsidRDefault="002B28A2" w:rsidP="002B28A2">
            <w:pPr>
              <w:jc w:val="center"/>
            </w:pPr>
            <w:r w:rsidRPr="00AA31F3">
              <w:t>2</w:t>
            </w:r>
            <w:r>
              <w:t>7</w:t>
            </w:r>
          </w:p>
        </w:tc>
      </w:tr>
      <w:tr w:rsidR="00496C73" w:rsidRPr="00AA31F3" w14:paraId="3AC4B41E" w14:textId="77777777" w:rsidTr="00B242E9">
        <w:tc>
          <w:tcPr>
            <w:tcW w:w="8647" w:type="dxa"/>
          </w:tcPr>
          <w:p w14:paraId="2E435140" w14:textId="77777777" w:rsidR="00496C73" w:rsidRPr="00AA31F3" w:rsidRDefault="00817CBB" w:rsidP="004B4B38">
            <w:pPr>
              <w:shd w:val="clear" w:color="auto" w:fill="FFFFFF"/>
              <w:spacing w:line="360" w:lineRule="auto"/>
              <w:ind w:left="284"/>
              <w:jc w:val="both"/>
            </w:pPr>
            <w:r w:rsidRPr="00AA31F3">
              <w:rPr>
                <w:spacing w:val="-2"/>
                <w:szCs w:val="24"/>
              </w:rPr>
              <w:t xml:space="preserve">4.1 </w:t>
            </w:r>
            <w:r w:rsidR="00496C73" w:rsidRPr="00AA31F3">
              <w:rPr>
                <w:spacing w:val="-2"/>
                <w:szCs w:val="24"/>
              </w:rPr>
              <w:t xml:space="preserve"> </w:t>
            </w:r>
            <w:r w:rsidR="00496C73" w:rsidRPr="00AA31F3">
              <w:rPr>
                <w:szCs w:val="24"/>
              </w:rPr>
              <w:t>Poveikis gyventojams ir visuomenės sveikatai, įskaitant galimą neigiamą poveikį</w:t>
            </w:r>
            <w:r w:rsidR="00ED716A" w:rsidRPr="00AA31F3">
              <w:rPr>
                <w:szCs w:val="24"/>
              </w:rPr>
              <w:t xml:space="preserve"> </w:t>
            </w:r>
            <w:r w:rsidR="00496C73" w:rsidRPr="00AA31F3">
              <w:rPr>
                <w:szCs w:val="24"/>
              </w:rPr>
              <w:t>gyvenamajai, rekreacinei, visuomeninei aplinkai, vietos darbo rinkai bei vietovės gyventojų demografijai, gyventojų saugai ir visuomenės sveikatai dėl fizikinės, cheminės, biologinės taršos ir kvapų</w:t>
            </w:r>
          </w:p>
        </w:tc>
        <w:tc>
          <w:tcPr>
            <w:tcW w:w="851" w:type="dxa"/>
            <w:vAlign w:val="center"/>
          </w:tcPr>
          <w:p w14:paraId="6790D83E" w14:textId="6C9AFC92" w:rsidR="00496C73" w:rsidRPr="00AA31F3" w:rsidRDefault="002B28A2" w:rsidP="002B28A2">
            <w:pPr>
              <w:jc w:val="center"/>
            </w:pPr>
            <w:r w:rsidRPr="00AA31F3">
              <w:t>2</w:t>
            </w:r>
            <w:r>
              <w:t>7</w:t>
            </w:r>
          </w:p>
        </w:tc>
      </w:tr>
      <w:tr w:rsidR="00496C73" w:rsidRPr="00AA31F3" w14:paraId="685341B1" w14:textId="77777777" w:rsidTr="00B242E9">
        <w:tc>
          <w:tcPr>
            <w:tcW w:w="8647" w:type="dxa"/>
          </w:tcPr>
          <w:p w14:paraId="273EA476" w14:textId="77777777" w:rsidR="00496C73" w:rsidRPr="00AA31F3" w:rsidRDefault="00817CBB" w:rsidP="004B4B38">
            <w:pPr>
              <w:shd w:val="clear" w:color="auto" w:fill="FFFFFF"/>
              <w:spacing w:line="360" w:lineRule="auto"/>
              <w:ind w:left="284"/>
            </w:pPr>
            <w:r w:rsidRPr="00AA31F3">
              <w:rPr>
                <w:spacing w:val="-1"/>
                <w:szCs w:val="24"/>
              </w:rPr>
              <w:t xml:space="preserve">4.2 </w:t>
            </w:r>
            <w:r w:rsidR="00A2645A" w:rsidRPr="00AA31F3">
              <w:rPr>
                <w:spacing w:val="-1"/>
                <w:szCs w:val="24"/>
              </w:rPr>
              <w:t xml:space="preserve"> P</w:t>
            </w:r>
            <w:r w:rsidR="00A2645A" w:rsidRPr="00AA31F3">
              <w:rPr>
                <w:szCs w:val="24"/>
              </w:rPr>
              <w:t>oveikis biologinei įvairovei</w:t>
            </w:r>
          </w:p>
        </w:tc>
        <w:tc>
          <w:tcPr>
            <w:tcW w:w="851" w:type="dxa"/>
            <w:vAlign w:val="center"/>
          </w:tcPr>
          <w:p w14:paraId="29381A3C" w14:textId="583A4869" w:rsidR="00496C73" w:rsidRPr="00AA31F3" w:rsidRDefault="002B28A2" w:rsidP="002B28A2">
            <w:pPr>
              <w:jc w:val="center"/>
            </w:pPr>
            <w:r w:rsidRPr="00AA31F3">
              <w:t>2</w:t>
            </w:r>
            <w:r>
              <w:t>7</w:t>
            </w:r>
          </w:p>
        </w:tc>
      </w:tr>
      <w:tr w:rsidR="00496C73" w:rsidRPr="00AA31F3" w14:paraId="6914CE4A" w14:textId="77777777" w:rsidTr="00B242E9">
        <w:tc>
          <w:tcPr>
            <w:tcW w:w="8647" w:type="dxa"/>
          </w:tcPr>
          <w:p w14:paraId="5D0C1198" w14:textId="77777777" w:rsidR="00496C73" w:rsidRPr="00AA31F3" w:rsidRDefault="00817CBB" w:rsidP="004B4B38">
            <w:pPr>
              <w:shd w:val="clear" w:color="auto" w:fill="FFFFFF"/>
              <w:spacing w:line="360" w:lineRule="auto"/>
              <w:ind w:left="284"/>
              <w:jc w:val="both"/>
            </w:pPr>
            <w:r w:rsidRPr="00AA31F3">
              <w:rPr>
                <w:spacing w:val="-1"/>
                <w:szCs w:val="24"/>
              </w:rPr>
              <w:t xml:space="preserve">4.3 </w:t>
            </w:r>
            <w:r w:rsidR="00A2645A" w:rsidRPr="00AA31F3">
              <w:rPr>
                <w:spacing w:val="-1"/>
                <w:szCs w:val="24"/>
              </w:rPr>
              <w:t xml:space="preserve"> P</w:t>
            </w:r>
            <w:r w:rsidR="00A2645A" w:rsidRPr="00AA31F3">
              <w:rPr>
                <w:szCs w:val="24"/>
              </w:rPr>
              <w:t>oveikis žemei ir dirvožemiu</w:t>
            </w:r>
            <w:r w:rsidR="00ED716A" w:rsidRPr="00AA31F3">
              <w:rPr>
                <w:szCs w:val="24"/>
              </w:rPr>
              <w:t>i</w:t>
            </w:r>
          </w:p>
        </w:tc>
        <w:tc>
          <w:tcPr>
            <w:tcW w:w="851" w:type="dxa"/>
            <w:vAlign w:val="center"/>
          </w:tcPr>
          <w:p w14:paraId="330BDC72" w14:textId="3801D9B1" w:rsidR="00496C73" w:rsidRPr="00AA31F3" w:rsidRDefault="002B28A2" w:rsidP="002B28A2">
            <w:pPr>
              <w:jc w:val="center"/>
            </w:pPr>
            <w:r w:rsidRPr="00AA31F3">
              <w:t>2</w:t>
            </w:r>
            <w:r>
              <w:t>8</w:t>
            </w:r>
          </w:p>
        </w:tc>
      </w:tr>
      <w:tr w:rsidR="00496C73" w:rsidRPr="00AA31F3" w14:paraId="36E118CB" w14:textId="77777777" w:rsidTr="00B242E9">
        <w:tc>
          <w:tcPr>
            <w:tcW w:w="8647" w:type="dxa"/>
          </w:tcPr>
          <w:p w14:paraId="5E3AD4A8" w14:textId="77777777" w:rsidR="00496C73" w:rsidRPr="00AA31F3" w:rsidRDefault="00817CBB" w:rsidP="004B4B38">
            <w:pPr>
              <w:shd w:val="clear" w:color="auto" w:fill="FFFFFF"/>
              <w:spacing w:line="360" w:lineRule="auto"/>
              <w:ind w:left="284"/>
            </w:pPr>
            <w:r w:rsidRPr="00AA31F3">
              <w:t xml:space="preserve">4.4 </w:t>
            </w:r>
            <w:r w:rsidR="00A2645A" w:rsidRPr="00AA31F3">
              <w:t xml:space="preserve"> P</w:t>
            </w:r>
            <w:r w:rsidR="00A2645A" w:rsidRPr="00AA31F3">
              <w:rPr>
                <w:szCs w:val="24"/>
              </w:rPr>
              <w:t>oveikis vandeniui, pakrančių zonoms ir jūrų aplinkai</w:t>
            </w:r>
          </w:p>
        </w:tc>
        <w:tc>
          <w:tcPr>
            <w:tcW w:w="851" w:type="dxa"/>
            <w:vAlign w:val="center"/>
          </w:tcPr>
          <w:p w14:paraId="11FD20D4" w14:textId="0F98C89F" w:rsidR="00496C73" w:rsidRPr="00AA31F3" w:rsidRDefault="002B28A2" w:rsidP="002B28A2">
            <w:pPr>
              <w:jc w:val="center"/>
            </w:pPr>
            <w:r w:rsidRPr="00AA31F3">
              <w:t>2</w:t>
            </w:r>
            <w:r>
              <w:t>8</w:t>
            </w:r>
          </w:p>
        </w:tc>
      </w:tr>
      <w:tr w:rsidR="00496C73" w:rsidRPr="00AA31F3" w14:paraId="68C066F2" w14:textId="77777777" w:rsidTr="00B242E9">
        <w:tc>
          <w:tcPr>
            <w:tcW w:w="8647" w:type="dxa"/>
          </w:tcPr>
          <w:p w14:paraId="7480EAED" w14:textId="77777777" w:rsidR="00496C73" w:rsidRPr="00AA31F3" w:rsidRDefault="00817CBB" w:rsidP="004B4B38">
            <w:pPr>
              <w:shd w:val="clear" w:color="auto" w:fill="FFFFFF"/>
              <w:spacing w:line="360" w:lineRule="auto"/>
              <w:ind w:left="284"/>
            </w:pPr>
            <w:r w:rsidRPr="00AA31F3">
              <w:t xml:space="preserve">4.5 </w:t>
            </w:r>
            <w:r w:rsidR="00A2645A" w:rsidRPr="00AA31F3">
              <w:t xml:space="preserve"> P</w:t>
            </w:r>
            <w:r w:rsidR="00A2645A" w:rsidRPr="00AA31F3">
              <w:rPr>
                <w:szCs w:val="24"/>
              </w:rPr>
              <w:t>oveikis orui ir vietovės meteorologinėms sąlygoms</w:t>
            </w:r>
          </w:p>
        </w:tc>
        <w:tc>
          <w:tcPr>
            <w:tcW w:w="851" w:type="dxa"/>
            <w:vAlign w:val="center"/>
          </w:tcPr>
          <w:p w14:paraId="10C1755F" w14:textId="286C0D07" w:rsidR="00496C73" w:rsidRPr="00AA31F3" w:rsidRDefault="002B28A2" w:rsidP="002B28A2">
            <w:pPr>
              <w:jc w:val="center"/>
            </w:pPr>
            <w:r w:rsidRPr="00AA31F3">
              <w:t>2</w:t>
            </w:r>
            <w:r>
              <w:t>8</w:t>
            </w:r>
          </w:p>
        </w:tc>
      </w:tr>
      <w:tr w:rsidR="00D463CB" w:rsidRPr="00AA31F3" w14:paraId="7CCA1D5E" w14:textId="77777777" w:rsidTr="00B242E9">
        <w:tc>
          <w:tcPr>
            <w:tcW w:w="8647" w:type="dxa"/>
          </w:tcPr>
          <w:p w14:paraId="383A3CEA" w14:textId="77777777" w:rsidR="00D463CB" w:rsidRPr="00AA31F3" w:rsidRDefault="00817CBB" w:rsidP="004B4B38">
            <w:pPr>
              <w:widowControl w:val="0"/>
              <w:shd w:val="clear" w:color="auto" w:fill="FFFFFF"/>
              <w:autoSpaceDE w:val="0"/>
              <w:autoSpaceDN w:val="0"/>
              <w:adjustRightInd w:val="0"/>
              <w:spacing w:line="360" w:lineRule="auto"/>
              <w:ind w:left="284"/>
              <w:jc w:val="both"/>
              <w:rPr>
                <w:szCs w:val="24"/>
              </w:rPr>
            </w:pPr>
            <w:r w:rsidRPr="00AA31F3">
              <w:rPr>
                <w:spacing w:val="-1"/>
                <w:szCs w:val="24"/>
              </w:rPr>
              <w:t xml:space="preserve">4.6 </w:t>
            </w:r>
            <w:r w:rsidR="001A49F2" w:rsidRPr="00AA31F3">
              <w:rPr>
                <w:spacing w:val="-1"/>
                <w:szCs w:val="24"/>
              </w:rPr>
              <w:t xml:space="preserve"> P</w:t>
            </w:r>
            <w:r w:rsidR="001A49F2" w:rsidRPr="00AA31F3">
              <w:rPr>
                <w:szCs w:val="24"/>
              </w:rPr>
              <w:t>oveikis kraštovaizdžiui</w:t>
            </w:r>
          </w:p>
        </w:tc>
        <w:tc>
          <w:tcPr>
            <w:tcW w:w="851" w:type="dxa"/>
            <w:vAlign w:val="center"/>
          </w:tcPr>
          <w:p w14:paraId="2D3F9F2C" w14:textId="34200B42" w:rsidR="00D463CB" w:rsidRPr="00AA31F3" w:rsidRDefault="002B28A2" w:rsidP="002B28A2">
            <w:pPr>
              <w:jc w:val="center"/>
            </w:pPr>
            <w:r w:rsidRPr="00AA31F3">
              <w:t>2</w:t>
            </w:r>
            <w:r>
              <w:t>9</w:t>
            </w:r>
          </w:p>
        </w:tc>
      </w:tr>
      <w:tr w:rsidR="001A49F2" w:rsidRPr="00AA31F3" w14:paraId="2502EC34" w14:textId="77777777" w:rsidTr="00B242E9">
        <w:tc>
          <w:tcPr>
            <w:tcW w:w="8647" w:type="dxa"/>
          </w:tcPr>
          <w:p w14:paraId="70D59CCD" w14:textId="77777777" w:rsidR="001A49F2" w:rsidRPr="00AA31F3" w:rsidRDefault="00817CBB" w:rsidP="004B4B38">
            <w:pPr>
              <w:shd w:val="clear" w:color="auto" w:fill="FFFFFF"/>
              <w:spacing w:line="360" w:lineRule="auto"/>
              <w:ind w:left="284"/>
              <w:jc w:val="both"/>
            </w:pPr>
            <w:r w:rsidRPr="00AA31F3">
              <w:rPr>
                <w:spacing w:val="-1"/>
                <w:szCs w:val="24"/>
              </w:rPr>
              <w:t xml:space="preserve">4.7 </w:t>
            </w:r>
            <w:r w:rsidR="001A49F2" w:rsidRPr="00AA31F3">
              <w:rPr>
                <w:spacing w:val="-1"/>
                <w:szCs w:val="24"/>
              </w:rPr>
              <w:t xml:space="preserve"> P</w:t>
            </w:r>
            <w:r w:rsidR="001A49F2" w:rsidRPr="00AA31F3">
              <w:rPr>
                <w:szCs w:val="24"/>
              </w:rPr>
              <w:t>oveikis materialinėms vertybėms</w:t>
            </w:r>
          </w:p>
        </w:tc>
        <w:tc>
          <w:tcPr>
            <w:tcW w:w="851" w:type="dxa"/>
            <w:vAlign w:val="center"/>
          </w:tcPr>
          <w:p w14:paraId="4DED55D7" w14:textId="1B8DFD91" w:rsidR="001A49F2" w:rsidRPr="00AA31F3" w:rsidRDefault="002B28A2" w:rsidP="002B28A2">
            <w:pPr>
              <w:jc w:val="center"/>
            </w:pPr>
            <w:r w:rsidRPr="00AA31F3">
              <w:t>2</w:t>
            </w:r>
            <w:r>
              <w:t>9</w:t>
            </w:r>
          </w:p>
        </w:tc>
      </w:tr>
      <w:tr w:rsidR="001A49F2" w:rsidRPr="00AA31F3" w14:paraId="49AAD827" w14:textId="77777777" w:rsidTr="00B242E9">
        <w:tc>
          <w:tcPr>
            <w:tcW w:w="8647" w:type="dxa"/>
          </w:tcPr>
          <w:p w14:paraId="7C2C4B39" w14:textId="77777777" w:rsidR="001A49F2" w:rsidRPr="00AA31F3" w:rsidRDefault="00817CBB" w:rsidP="004B4B38">
            <w:pPr>
              <w:shd w:val="clear" w:color="auto" w:fill="FFFFFF"/>
              <w:tabs>
                <w:tab w:val="left" w:pos="1138"/>
              </w:tabs>
              <w:spacing w:line="360" w:lineRule="auto"/>
              <w:ind w:left="284"/>
              <w:jc w:val="both"/>
              <w:rPr>
                <w:szCs w:val="24"/>
              </w:rPr>
            </w:pPr>
            <w:r w:rsidRPr="00AA31F3">
              <w:rPr>
                <w:spacing w:val="-1"/>
                <w:szCs w:val="24"/>
              </w:rPr>
              <w:t xml:space="preserve">4.8 </w:t>
            </w:r>
            <w:r w:rsidR="001A49F2" w:rsidRPr="00AA31F3">
              <w:rPr>
                <w:spacing w:val="-1"/>
                <w:szCs w:val="24"/>
              </w:rPr>
              <w:t xml:space="preserve"> P</w:t>
            </w:r>
            <w:r w:rsidR="00ED716A" w:rsidRPr="00AA31F3">
              <w:rPr>
                <w:szCs w:val="24"/>
              </w:rPr>
              <w:t>oveikis kultūros paveldui</w:t>
            </w:r>
            <w:r w:rsidR="001A49F2" w:rsidRPr="00AA31F3">
              <w:rPr>
                <w:szCs w:val="24"/>
              </w:rPr>
              <w:t xml:space="preserve"> </w:t>
            </w:r>
          </w:p>
        </w:tc>
        <w:tc>
          <w:tcPr>
            <w:tcW w:w="851" w:type="dxa"/>
            <w:vAlign w:val="center"/>
          </w:tcPr>
          <w:p w14:paraId="4A4EBCB9" w14:textId="4F915DC8" w:rsidR="001A49F2" w:rsidRPr="00AA31F3" w:rsidRDefault="002B28A2">
            <w:pPr>
              <w:jc w:val="center"/>
            </w:pPr>
            <w:r>
              <w:t>30</w:t>
            </w:r>
          </w:p>
        </w:tc>
      </w:tr>
      <w:tr w:rsidR="004B4B38" w:rsidRPr="00AA31F3" w14:paraId="7C3C242D" w14:textId="77777777" w:rsidTr="00B242E9">
        <w:tc>
          <w:tcPr>
            <w:tcW w:w="8647" w:type="dxa"/>
          </w:tcPr>
          <w:p w14:paraId="3A332CEE" w14:textId="77777777" w:rsidR="004B4B38" w:rsidRPr="00AA31F3" w:rsidRDefault="00817CBB" w:rsidP="004B4B38">
            <w:pPr>
              <w:shd w:val="clear" w:color="auto" w:fill="FFFFFF"/>
              <w:spacing w:line="360" w:lineRule="auto"/>
              <w:ind w:left="284"/>
              <w:jc w:val="both"/>
            </w:pPr>
            <w:r w:rsidRPr="00AA31F3">
              <w:rPr>
                <w:spacing w:val="-2"/>
                <w:szCs w:val="24"/>
              </w:rPr>
              <w:t xml:space="preserve">4.9 </w:t>
            </w:r>
            <w:r w:rsidR="00AD1F07" w:rsidRPr="00AA31F3">
              <w:rPr>
                <w:spacing w:val="-2"/>
                <w:szCs w:val="24"/>
              </w:rPr>
              <w:t xml:space="preserve"> </w:t>
            </w:r>
            <w:r w:rsidR="00AD1F07" w:rsidRPr="00AA31F3">
              <w:rPr>
                <w:szCs w:val="24"/>
              </w:rPr>
              <w:t>Galimas reikšmingas poveikis analizuotų veiksnių sąveikai</w:t>
            </w:r>
          </w:p>
        </w:tc>
        <w:tc>
          <w:tcPr>
            <w:tcW w:w="851" w:type="dxa"/>
            <w:vAlign w:val="center"/>
          </w:tcPr>
          <w:p w14:paraId="584F7B5B" w14:textId="16C7B07A" w:rsidR="004B4B38" w:rsidRPr="00AA31F3" w:rsidRDefault="002B28A2" w:rsidP="00933C03">
            <w:pPr>
              <w:jc w:val="center"/>
            </w:pPr>
            <w:r>
              <w:t>30</w:t>
            </w:r>
          </w:p>
        </w:tc>
      </w:tr>
      <w:tr w:rsidR="001A49F2" w:rsidRPr="00AA31F3" w14:paraId="68866213" w14:textId="77777777" w:rsidTr="00B242E9">
        <w:tc>
          <w:tcPr>
            <w:tcW w:w="8647" w:type="dxa"/>
          </w:tcPr>
          <w:p w14:paraId="2A44D58C" w14:textId="77777777" w:rsidR="001A49F2" w:rsidRPr="00AA31F3" w:rsidRDefault="00817CBB" w:rsidP="004B4B38">
            <w:pPr>
              <w:shd w:val="clear" w:color="auto" w:fill="FFFFFF"/>
              <w:spacing w:line="360" w:lineRule="auto"/>
              <w:ind w:left="284"/>
              <w:jc w:val="both"/>
            </w:pPr>
            <w:r w:rsidRPr="00AA31F3">
              <w:rPr>
                <w:szCs w:val="24"/>
                <w:lang w:eastAsia="lt-LT"/>
              </w:rPr>
              <w:t xml:space="preserve">4.10 </w:t>
            </w:r>
            <w:r w:rsidR="004B4B38" w:rsidRPr="00AA31F3">
              <w:rPr>
                <w:szCs w:val="24"/>
                <w:lang w:eastAsia="lt-LT"/>
              </w:rPr>
              <w:t xml:space="preserve"> </w:t>
            </w:r>
            <w:r w:rsidR="004B4B38" w:rsidRPr="00AA31F3">
              <w:rPr>
                <w:szCs w:val="24"/>
              </w:rPr>
              <w:t>Galimas reikšmingas tarpvalstybinis poveikis</w:t>
            </w:r>
          </w:p>
        </w:tc>
        <w:tc>
          <w:tcPr>
            <w:tcW w:w="851" w:type="dxa"/>
            <w:vAlign w:val="center"/>
          </w:tcPr>
          <w:p w14:paraId="2DC137CC" w14:textId="321F37FA" w:rsidR="001A49F2" w:rsidRPr="00AA31F3" w:rsidRDefault="002B28A2" w:rsidP="006816E5">
            <w:pPr>
              <w:jc w:val="center"/>
            </w:pPr>
            <w:r>
              <w:t>30</w:t>
            </w:r>
          </w:p>
        </w:tc>
      </w:tr>
      <w:tr w:rsidR="00D463CB" w:rsidRPr="00AA31F3" w14:paraId="4923B92B" w14:textId="77777777" w:rsidTr="00B242E9">
        <w:tc>
          <w:tcPr>
            <w:tcW w:w="8647" w:type="dxa"/>
          </w:tcPr>
          <w:p w14:paraId="066D725C" w14:textId="007520BF" w:rsidR="00D463CB" w:rsidRPr="00AA31F3" w:rsidRDefault="00817CBB">
            <w:pPr>
              <w:shd w:val="clear" w:color="auto" w:fill="FFFFFF"/>
              <w:spacing w:line="360" w:lineRule="auto"/>
              <w:ind w:left="284"/>
              <w:jc w:val="both"/>
            </w:pPr>
            <w:r w:rsidRPr="00AA31F3">
              <w:rPr>
                <w:szCs w:val="24"/>
                <w:lang w:eastAsia="lt-LT"/>
              </w:rPr>
              <w:t xml:space="preserve">4.11 </w:t>
            </w:r>
            <w:r w:rsidR="004B4B38" w:rsidRPr="00AA31F3">
              <w:rPr>
                <w:szCs w:val="24"/>
              </w:rPr>
              <w:t>Planuojamos ūkinės veiklos charakteristikos ir (arba) priemonės, kurių numatoma imtis siekiant išvengti bet kokio reikšmingo neigiamo poveikio arba užkirsti jam kelią</w:t>
            </w:r>
          </w:p>
        </w:tc>
        <w:tc>
          <w:tcPr>
            <w:tcW w:w="851" w:type="dxa"/>
            <w:vAlign w:val="center"/>
          </w:tcPr>
          <w:p w14:paraId="2FC8E5C6" w14:textId="6025E9B3" w:rsidR="00D463CB" w:rsidRPr="00AA31F3" w:rsidRDefault="002B28A2">
            <w:pPr>
              <w:jc w:val="center"/>
            </w:pPr>
            <w:r>
              <w:t>30</w:t>
            </w:r>
          </w:p>
        </w:tc>
      </w:tr>
      <w:tr w:rsidR="005527D3" w:rsidRPr="00AA31F3" w14:paraId="7492BC02" w14:textId="77777777" w:rsidTr="00B242E9">
        <w:tc>
          <w:tcPr>
            <w:tcW w:w="8647" w:type="dxa"/>
          </w:tcPr>
          <w:p w14:paraId="7A837119" w14:textId="77777777" w:rsidR="005527D3" w:rsidRPr="00AA31F3" w:rsidRDefault="005527D3" w:rsidP="006E15D2">
            <w:pPr>
              <w:spacing w:line="360" w:lineRule="auto"/>
              <w:jc w:val="both"/>
              <w:rPr>
                <w:b/>
                <w:caps/>
              </w:rPr>
            </w:pPr>
            <w:r w:rsidRPr="00AA31F3">
              <w:rPr>
                <w:b/>
                <w:caps/>
              </w:rPr>
              <w:t>Literatūra</w:t>
            </w:r>
          </w:p>
        </w:tc>
        <w:tc>
          <w:tcPr>
            <w:tcW w:w="851" w:type="dxa"/>
            <w:vAlign w:val="center"/>
          </w:tcPr>
          <w:p w14:paraId="1F96BB0E" w14:textId="2F5872C5" w:rsidR="005527D3" w:rsidRPr="00AA31F3" w:rsidRDefault="002B28A2" w:rsidP="002B28A2">
            <w:pPr>
              <w:jc w:val="center"/>
            </w:pPr>
            <w:r w:rsidRPr="00AA31F3">
              <w:t>3</w:t>
            </w:r>
            <w:r>
              <w:t>2</w:t>
            </w:r>
          </w:p>
        </w:tc>
      </w:tr>
      <w:tr w:rsidR="00D463CB" w:rsidRPr="00AA31F3" w14:paraId="2B0D46A1" w14:textId="77777777" w:rsidTr="00B242E9">
        <w:tc>
          <w:tcPr>
            <w:tcW w:w="8647" w:type="dxa"/>
          </w:tcPr>
          <w:p w14:paraId="3C439435" w14:textId="77777777" w:rsidR="00D463CB" w:rsidRPr="00AA31F3" w:rsidRDefault="00481A97" w:rsidP="00F418D5">
            <w:pPr>
              <w:spacing w:before="240" w:line="360" w:lineRule="auto"/>
              <w:jc w:val="both"/>
              <w:rPr>
                <w:b/>
                <w:caps/>
              </w:rPr>
            </w:pPr>
            <w:r w:rsidRPr="00AA31F3">
              <w:rPr>
                <w:b/>
                <w:caps/>
              </w:rPr>
              <w:t>PRIEDAI</w:t>
            </w:r>
          </w:p>
        </w:tc>
        <w:tc>
          <w:tcPr>
            <w:tcW w:w="851" w:type="dxa"/>
            <w:vAlign w:val="center"/>
          </w:tcPr>
          <w:p w14:paraId="07999C49" w14:textId="77777777" w:rsidR="00D463CB" w:rsidRPr="00AA31F3" w:rsidRDefault="00D463CB" w:rsidP="00933C03">
            <w:pPr>
              <w:jc w:val="center"/>
            </w:pPr>
          </w:p>
        </w:tc>
      </w:tr>
      <w:tr w:rsidR="00481A97" w:rsidRPr="00AA31F3" w14:paraId="5AD8DA3C" w14:textId="77777777" w:rsidTr="00B242E9">
        <w:tc>
          <w:tcPr>
            <w:tcW w:w="8647" w:type="dxa"/>
          </w:tcPr>
          <w:p w14:paraId="375B6B7A" w14:textId="0BA0A475" w:rsidR="00481A97" w:rsidRPr="00AA31F3" w:rsidRDefault="00481A97" w:rsidP="00D258AA">
            <w:pPr>
              <w:spacing w:line="360" w:lineRule="auto"/>
              <w:jc w:val="both"/>
            </w:pPr>
            <w:r w:rsidRPr="00AA31F3">
              <w:rPr>
                <w:b/>
                <w:caps/>
              </w:rPr>
              <w:t>1 priedas.</w:t>
            </w:r>
            <w:r w:rsidRPr="00AA31F3">
              <w:t xml:space="preserve">  </w:t>
            </w:r>
            <w:r w:rsidR="00D258AA">
              <w:t>Atrankos išvada</w:t>
            </w:r>
            <w:r w:rsidR="003A7281">
              <w:t xml:space="preserve"> </w:t>
            </w:r>
            <w:r w:rsidR="003A7281" w:rsidRPr="003A7281">
              <w:t xml:space="preserve">(2013–11–19, </w:t>
            </w:r>
            <w:proofErr w:type="spellStart"/>
            <w:r w:rsidR="003A7281" w:rsidRPr="003A7281">
              <w:t>Nr</w:t>
            </w:r>
            <w:proofErr w:type="spellEnd"/>
            <w:r w:rsidR="003A7281" w:rsidRPr="003A7281">
              <w:t>. (2.6)–A4–4286)</w:t>
            </w:r>
          </w:p>
        </w:tc>
        <w:tc>
          <w:tcPr>
            <w:tcW w:w="851" w:type="dxa"/>
            <w:vAlign w:val="center"/>
          </w:tcPr>
          <w:p w14:paraId="4936EAC1" w14:textId="45D55EE4" w:rsidR="00481A97" w:rsidRPr="00AA31F3" w:rsidRDefault="002B28A2" w:rsidP="002B28A2">
            <w:pPr>
              <w:jc w:val="center"/>
            </w:pPr>
            <w:r w:rsidRPr="00AA31F3">
              <w:t>3</w:t>
            </w:r>
            <w:r>
              <w:t>4</w:t>
            </w:r>
          </w:p>
        </w:tc>
      </w:tr>
      <w:tr w:rsidR="00197109" w:rsidRPr="00AA31F3" w14:paraId="3E921DDA" w14:textId="77777777" w:rsidTr="00815813">
        <w:tc>
          <w:tcPr>
            <w:tcW w:w="8647" w:type="dxa"/>
          </w:tcPr>
          <w:p w14:paraId="60154D23" w14:textId="57C60323" w:rsidR="00197109" w:rsidRPr="00AA31F3" w:rsidRDefault="00197109" w:rsidP="00815813">
            <w:pPr>
              <w:pStyle w:val="NormalWeb"/>
              <w:spacing w:line="360" w:lineRule="auto"/>
            </w:pPr>
            <w:r w:rsidRPr="00AA31F3">
              <w:rPr>
                <w:b/>
                <w:caps/>
              </w:rPr>
              <w:t>2 priedas.</w:t>
            </w:r>
            <w:r w:rsidRPr="00AA31F3">
              <w:t xml:space="preserve">  </w:t>
            </w:r>
            <w:r w:rsidR="00FC4967" w:rsidRPr="00FC4967">
              <w:t xml:space="preserve">Santrauka iš: Krantinių Nr.67 ir Nr.68 Nemuno </w:t>
            </w:r>
            <w:proofErr w:type="spellStart"/>
            <w:r w:rsidR="00FC4967" w:rsidRPr="00FC4967">
              <w:t>g</w:t>
            </w:r>
            <w:proofErr w:type="spellEnd"/>
            <w:r w:rsidR="00FC4967" w:rsidRPr="00FC4967">
              <w:t>. 2, Klaipėdoje, rekonstravimo projektas, III etapas.</w:t>
            </w:r>
          </w:p>
        </w:tc>
        <w:tc>
          <w:tcPr>
            <w:tcW w:w="851" w:type="dxa"/>
            <w:vAlign w:val="center"/>
          </w:tcPr>
          <w:p w14:paraId="2C3D166D" w14:textId="72133B8D" w:rsidR="00197109" w:rsidRPr="00AA31F3" w:rsidRDefault="002B28A2" w:rsidP="002B28A2">
            <w:pPr>
              <w:jc w:val="center"/>
            </w:pPr>
            <w:r w:rsidRPr="00AA31F3">
              <w:t>3</w:t>
            </w:r>
            <w:r>
              <w:t>8</w:t>
            </w:r>
          </w:p>
        </w:tc>
      </w:tr>
      <w:tr w:rsidR="00C8389A" w:rsidRPr="00AA31F3" w14:paraId="5B7834D7" w14:textId="77777777" w:rsidTr="00B242E9">
        <w:tc>
          <w:tcPr>
            <w:tcW w:w="8647" w:type="dxa"/>
          </w:tcPr>
          <w:p w14:paraId="4C390DC2" w14:textId="6593E3AF" w:rsidR="00C8389A" w:rsidRPr="00AA31F3" w:rsidRDefault="00197109" w:rsidP="00B3024B">
            <w:pPr>
              <w:pStyle w:val="NormalWeb"/>
              <w:spacing w:line="360" w:lineRule="auto"/>
            </w:pPr>
            <w:r>
              <w:rPr>
                <w:b/>
                <w:caps/>
              </w:rPr>
              <w:t>3</w:t>
            </w:r>
            <w:r w:rsidRPr="00AA31F3">
              <w:rPr>
                <w:b/>
                <w:caps/>
              </w:rPr>
              <w:t xml:space="preserve"> </w:t>
            </w:r>
            <w:r w:rsidR="00C8389A" w:rsidRPr="00AA31F3">
              <w:rPr>
                <w:b/>
                <w:caps/>
              </w:rPr>
              <w:t>priedas.</w:t>
            </w:r>
            <w:r w:rsidR="00C8389A" w:rsidRPr="00AA31F3">
              <w:t xml:space="preserve">  </w:t>
            </w:r>
            <w:r w:rsidR="00D258AA" w:rsidRPr="00AA31F3">
              <w:t>Fragmentas iš žemėlapio: Klaipėdos valstybinio jūrų uosto bendrojo plano (Esama būklė. Žemės naudojimo brėžinys)</w:t>
            </w:r>
          </w:p>
        </w:tc>
        <w:tc>
          <w:tcPr>
            <w:tcW w:w="851" w:type="dxa"/>
            <w:vAlign w:val="center"/>
          </w:tcPr>
          <w:p w14:paraId="43D19CC6" w14:textId="66E07AB2" w:rsidR="00C8389A" w:rsidRPr="00AA31F3" w:rsidRDefault="002B28A2" w:rsidP="002B28A2">
            <w:pPr>
              <w:jc w:val="center"/>
            </w:pPr>
            <w:r>
              <w:t>42</w:t>
            </w:r>
          </w:p>
        </w:tc>
      </w:tr>
      <w:tr w:rsidR="00D258AA" w:rsidRPr="00AA31F3" w14:paraId="4EFFF4C3" w14:textId="77777777" w:rsidTr="001F686D">
        <w:tc>
          <w:tcPr>
            <w:tcW w:w="8647" w:type="dxa"/>
          </w:tcPr>
          <w:p w14:paraId="2D8FFEF0" w14:textId="10F488E5" w:rsidR="00D258AA" w:rsidRPr="00AA31F3" w:rsidRDefault="00197109" w:rsidP="001F686D">
            <w:pPr>
              <w:pStyle w:val="NormalWeb"/>
              <w:spacing w:line="360" w:lineRule="auto"/>
            </w:pPr>
            <w:r>
              <w:rPr>
                <w:b/>
                <w:caps/>
              </w:rPr>
              <w:t>4</w:t>
            </w:r>
            <w:r w:rsidRPr="00AA31F3">
              <w:rPr>
                <w:b/>
                <w:caps/>
              </w:rPr>
              <w:t xml:space="preserve"> </w:t>
            </w:r>
            <w:r w:rsidR="00D258AA" w:rsidRPr="00AA31F3">
              <w:rPr>
                <w:b/>
                <w:caps/>
              </w:rPr>
              <w:t>priedas.</w:t>
            </w:r>
            <w:r w:rsidR="00D258AA" w:rsidRPr="00AA31F3">
              <w:t xml:space="preserve">  Fragmentas iš žemėlapio: Klaipėdos valstybinio jūrų uosto bendrojo plano (Esama būklė. </w:t>
            </w:r>
            <w:r w:rsidR="007E0349" w:rsidRPr="007E0349">
              <w:t>Gamtinė aplinka</w:t>
            </w:r>
            <w:r w:rsidR="00D258AA" w:rsidRPr="00AA31F3">
              <w:t>)</w:t>
            </w:r>
          </w:p>
        </w:tc>
        <w:tc>
          <w:tcPr>
            <w:tcW w:w="851" w:type="dxa"/>
            <w:vAlign w:val="center"/>
          </w:tcPr>
          <w:p w14:paraId="08340712" w14:textId="4CCFDCD9" w:rsidR="00D258AA" w:rsidRPr="00AA31F3" w:rsidRDefault="002B28A2" w:rsidP="002B28A2">
            <w:pPr>
              <w:jc w:val="center"/>
            </w:pPr>
            <w:r>
              <w:t>44</w:t>
            </w:r>
          </w:p>
        </w:tc>
      </w:tr>
      <w:tr w:rsidR="00481A97" w:rsidRPr="00AA31F3" w14:paraId="50ABBAD1" w14:textId="77777777" w:rsidTr="00B242E9">
        <w:tc>
          <w:tcPr>
            <w:tcW w:w="8647" w:type="dxa"/>
          </w:tcPr>
          <w:p w14:paraId="4C5DB1A9" w14:textId="11EF78A4" w:rsidR="00481A97" w:rsidRPr="00AA31F3" w:rsidRDefault="00197109" w:rsidP="001F686D">
            <w:pPr>
              <w:pStyle w:val="NormalWeb"/>
              <w:spacing w:line="360" w:lineRule="auto"/>
            </w:pPr>
            <w:r>
              <w:rPr>
                <w:b/>
                <w:caps/>
              </w:rPr>
              <w:t>5</w:t>
            </w:r>
            <w:r w:rsidRPr="00AA31F3">
              <w:rPr>
                <w:b/>
                <w:caps/>
              </w:rPr>
              <w:t xml:space="preserve"> </w:t>
            </w:r>
            <w:r w:rsidR="00481A97" w:rsidRPr="00AA31F3">
              <w:rPr>
                <w:b/>
                <w:caps/>
              </w:rPr>
              <w:t>priedas.</w:t>
            </w:r>
            <w:r w:rsidR="00481A97" w:rsidRPr="00AA31F3">
              <w:t xml:space="preserve">  </w:t>
            </w:r>
            <w:r w:rsidR="005527D3" w:rsidRPr="00AA31F3">
              <w:rPr>
                <w:rStyle w:val="Strong"/>
                <w:b w:val="0"/>
              </w:rPr>
              <w:t>201</w:t>
            </w:r>
            <w:r w:rsidR="001F686D">
              <w:rPr>
                <w:rStyle w:val="Strong"/>
                <w:b w:val="0"/>
              </w:rPr>
              <w:t>6</w:t>
            </w:r>
            <w:r w:rsidR="005527D3" w:rsidRPr="00AA31F3">
              <w:rPr>
                <w:rStyle w:val="Strong"/>
                <w:b w:val="0"/>
              </w:rPr>
              <w:t xml:space="preserve"> metų vidutinės metinės CO, NO</w:t>
            </w:r>
            <w:r w:rsidR="005527D3" w:rsidRPr="00AA31F3">
              <w:rPr>
                <w:rStyle w:val="Strong"/>
                <w:b w:val="0"/>
                <w:vertAlign w:val="subscript"/>
              </w:rPr>
              <w:t>2</w:t>
            </w:r>
            <w:r w:rsidR="005527D3" w:rsidRPr="00AA31F3">
              <w:rPr>
                <w:rStyle w:val="Strong"/>
                <w:b w:val="0"/>
              </w:rPr>
              <w:t>, SO</w:t>
            </w:r>
            <w:r w:rsidR="005527D3" w:rsidRPr="00AA31F3">
              <w:rPr>
                <w:rStyle w:val="Strong"/>
                <w:b w:val="0"/>
                <w:vertAlign w:val="subscript"/>
              </w:rPr>
              <w:t>2</w:t>
            </w:r>
            <w:r w:rsidR="005527D3" w:rsidRPr="00AA31F3">
              <w:rPr>
                <w:rStyle w:val="Strong"/>
                <w:b w:val="0"/>
              </w:rPr>
              <w:t xml:space="preserve">, </w:t>
            </w:r>
            <w:r w:rsidR="00B5597B" w:rsidRPr="00AA31F3">
              <w:rPr>
                <w:rStyle w:val="Strong"/>
                <w:b w:val="0"/>
              </w:rPr>
              <w:t>KD</w:t>
            </w:r>
            <w:r w:rsidR="00C17459">
              <w:rPr>
                <w:rStyle w:val="Strong"/>
                <w:b w:val="0"/>
                <w:vertAlign w:val="subscript"/>
              </w:rPr>
              <w:t>2,</w:t>
            </w:r>
            <w:r w:rsidR="00B5597B">
              <w:rPr>
                <w:rStyle w:val="Strong"/>
                <w:b w:val="0"/>
                <w:vertAlign w:val="subscript"/>
              </w:rPr>
              <w:t>5,</w:t>
            </w:r>
            <w:r w:rsidR="005527D3" w:rsidRPr="00AA31F3">
              <w:rPr>
                <w:rStyle w:val="Strong"/>
                <w:b w:val="0"/>
              </w:rPr>
              <w:t xml:space="preserve"> KD</w:t>
            </w:r>
            <w:r w:rsidR="005527D3" w:rsidRPr="00AA31F3">
              <w:rPr>
                <w:rStyle w:val="Strong"/>
                <w:b w:val="0"/>
                <w:vertAlign w:val="subscript"/>
              </w:rPr>
              <w:t>10</w:t>
            </w:r>
            <w:r w:rsidR="005527D3" w:rsidRPr="00AA31F3">
              <w:rPr>
                <w:rStyle w:val="Strong"/>
                <w:b w:val="0"/>
              </w:rPr>
              <w:t xml:space="preserve"> koncentracijos Klaipėdoje</w:t>
            </w:r>
          </w:p>
        </w:tc>
        <w:tc>
          <w:tcPr>
            <w:tcW w:w="851" w:type="dxa"/>
            <w:vAlign w:val="center"/>
          </w:tcPr>
          <w:p w14:paraId="41756B8C" w14:textId="5D585708" w:rsidR="00481A97" w:rsidRPr="00AA31F3" w:rsidRDefault="002B28A2" w:rsidP="002B28A2">
            <w:pPr>
              <w:jc w:val="center"/>
            </w:pPr>
            <w:r>
              <w:t>46</w:t>
            </w:r>
          </w:p>
        </w:tc>
      </w:tr>
    </w:tbl>
    <w:p w14:paraId="672ABF69" w14:textId="77777777" w:rsidR="00D463CB" w:rsidRPr="00AA31F3" w:rsidRDefault="00D463CB">
      <w:pPr>
        <w:spacing w:line="360" w:lineRule="auto"/>
        <w:rPr>
          <w:b/>
        </w:rPr>
      </w:pPr>
      <w:r w:rsidRPr="00AA31F3">
        <w:rPr>
          <w:b/>
        </w:rPr>
        <w:t xml:space="preserve">        </w:t>
      </w:r>
    </w:p>
    <w:p w14:paraId="6DFE1707" w14:textId="77777777" w:rsidR="00D463CB" w:rsidRPr="00AA31F3" w:rsidRDefault="00D463CB">
      <w:pPr>
        <w:spacing w:line="360" w:lineRule="auto"/>
        <w:rPr>
          <w:b/>
        </w:rPr>
      </w:pPr>
    </w:p>
    <w:p w14:paraId="47C6595C" w14:textId="77777777" w:rsidR="009E13FD" w:rsidRPr="00AA31F3" w:rsidRDefault="009E13FD">
      <w:pPr>
        <w:rPr>
          <w:b/>
          <w:bCs/>
          <w:szCs w:val="24"/>
        </w:rPr>
      </w:pPr>
    </w:p>
    <w:p w14:paraId="689030C1" w14:textId="03BFE57A" w:rsidR="00815813" w:rsidRDefault="00E631F5" w:rsidP="00EC3BB8">
      <w:pPr>
        <w:spacing w:line="276" w:lineRule="auto"/>
        <w:rPr>
          <w:b/>
          <w:bCs/>
          <w:caps/>
          <w:szCs w:val="24"/>
        </w:rPr>
      </w:pPr>
      <w:r w:rsidRPr="00AA31F3">
        <w:rPr>
          <w:b/>
          <w:bCs/>
          <w:caps/>
          <w:szCs w:val="24"/>
        </w:rPr>
        <w:br w:type="page"/>
      </w:r>
    </w:p>
    <w:p w14:paraId="608FA724" w14:textId="77777777" w:rsidR="008B2CF8" w:rsidRDefault="008B2CF8" w:rsidP="00EC3BB8">
      <w:pPr>
        <w:spacing w:line="276" w:lineRule="auto"/>
        <w:rPr>
          <w:b/>
          <w:bCs/>
          <w:caps/>
          <w:szCs w:val="24"/>
        </w:rPr>
      </w:pPr>
    </w:p>
    <w:p w14:paraId="2991BD4B" w14:textId="43ECA559" w:rsidR="00DD3D4F" w:rsidRPr="00F407A0" w:rsidRDefault="00DD3D4F" w:rsidP="00EC3BB8">
      <w:pPr>
        <w:spacing w:line="276" w:lineRule="auto"/>
        <w:rPr>
          <w:b/>
          <w:bCs/>
          <w:caps/>
          <w:szCs w:val="24"/>
        </w:rPr>
      </w:pPr>
      <w:r w:rsidRPr="00F407A0">
        <w:rPr>
          <w:b/>
          <w:bCs/>
          <w:caps/>
          <w:szCs w:val="24"/>
        </w:rPr>
        <w:t>Įvadas</w:t>
      </w:r>
    </w:p>
    <w:p w14:paraId="5717A3FC" w14:textId="77777777" w:rsidR="001A0E77" w:rsidRPr="00F407A0" w:rsidRDefault="001A0E77" w:rsidP="00EC3BB8">
      <w:pPr>
        <w:spacing w:line="276" w:lineRule="auto"/>
        <w:rPr>
          <w:b/>
          <w:bCs/>
          <w:szCs w:val="24"/>
        </w:rPr>
      </w:pPr>
    </w:p>
    <w:p w14:paraId="40FAEE29" w14:textId="4B062526" w:rsidR="007D4A43" w:rsidRPr="00F407A0" w:rsidRDefault="00F92299">
      <w:pPr>
        <w:autoSpaceDE w:val="0"/>
        <w:autoSpaceDN w:val="0"/>
        <w:adjustRightInd w:val="0"/>
        <w:spacing w:line="360" w:lineRule="auto"/>
        <w:ind w:firstLine="567"/>
        <w:jc w:val="both"/>
        <w:rPr>
          <w:szCs w:val="24"/>
          <w:lang w:eastAsia="lt-LT"/>
        </w:rPr>
      </w:pPr>
      <w:r w:rsidRPr="00F407A0">
        <w:rPr>
          <w:szCs w:val="24"/>
          <w:lang w:eastAsia="lt-LT"/>
        </w:rPr>
        <w:t xml:space="preserve">2013 </w:t>
      </w:r>
      <w:proofErr w:type="spellStart"/>
      <w:r w:rsidRPr="00F407A0">
        <w:rPr>
          <w:szCs w:val="24"/>
          <w:lang w:eastAsia="lt-LT"/>
        </w:rPr>
        <w:t>m</w:t>
      </w:r>
      <w:proofErr w:type="spellEnd"/>
      <w:r w:rsidRPr="00F407A0">
        <w:rPr>
          <w:szCs w:val="24"/>
          <w:lang w:eastAsia="lt-LT"/>
        </w:rPr>
        <w:t xml:space="preserve">. buvo paruošti </w:t>
      </w:r>
      <w:r w:rsidR="00276E0B" w:rsidRPr="00F407A0">
        <w:rPr>
          <w:szCs w:val="24"/>
          <w:lang w:eastAsia="lt-LT"/>
        </w:rPr>
        <w:t xml:space="preserve">atrankos </w:t>
      </w:r>
      <w:r w:rsidRPr="00F407A0">
        <w:rPr>
          <w:szCs w:val="24"/>
          <w:lang w:eastAsia="lt-LT"/>
        </w:rPr>
        <w:t xml:space="preserve">dokumentai dėl krantinių </w:t>
      </w:r>
      <w:proofErr w:type="spellStart"/>
      <w:r w:rsidRPr="00F407A0">
        <w:rPr>
          <w:szCs w:val="24"/>
          <w:lang w:eastAsia="lt-LT"/>
        </w:rPr>
        <w:t>Nr</w:t>
      </w:r>
      <w:proofErr w:type="spellEnd"/>
      <w:r w:rsidRPr="00F407A0">
        <w:rPr>
          <w:szCs w:val="24"/>
          <w:lang w:eastAsia="lt-LT"/>
        </w:rPr>
        <w:t xml:space="preserve">. 67 ir </w:t>
      </w:r>
      <w:proofErr w:type="spellStart"/>
      <w:r w:rsidRPr="00F407A0">
        <w:rPr>
          <w:szCs w:val="24"/>
          <w:lang w:eastAsia="lt-LT"/>
        </w:rPr>
        <w:t>Nr</w:t>
      </w:r>
      <w:proofErr w:type="spellEnd"/>
      <w:r w:rsidRPr="00F407A0">
        <w:rPr>
          <w:szCs w:val="24"/>
          <w:lang w:eastAsia="lt-LT"/>
        </w:rPr>
        <w:t>. 68</w:t>
      </w:r>
      <w:r w:rsidR="0078054A" w:rsidRPr="00F407A0">
        <w:rPr>
          <w:szCs w:val="24"/>
          <w:lang w:eastAsia="lt-LT"/>
        </w:rPr>
        <w:t>, esančių</w:t>
      </w:r>
      <w:r w:rsidRPr="00F407A0">
        <w:rPr>
          <w:szCs w:val="24"/>
          <w:lang w:eastAsia="lt-LT"/>
        </w:rPr>
        <w:t xml:space="preserve"> </w:t>
      </w:r>
      <w:r w:rsidR="0078054A" w:rsidRPr="00F407A0">
        <w:rPr>
          <w:szCs w:val="24"/>
          <w:lang w:eastAsia="lt-LT"/>
        </w:rPr>
        <w:t>Klaipėdos valstybiniame jūrų uoste UAB „</w:t>
      </w:r>
      <w:proofErr w:type="spellStart"/>
      <w:r w:rsidR="0078054A" w:rsidRPr="00F407A0">
        <w:rPr>
          <w:szCs w:val="24"/>
          <w:lang w:eastAsia="lt-LT"/>
        </w:rPr>
        <w:t>Bega</w:t>
      </w:r>
      <w:proofErr w:type="spellEnd"/>
      <w:r w:rsidR="0078054A" w:rsidRPr="00F407A0">
        <w:rPr>
          <w:szCs w:val="24"/>
          <w:lang w:eastAsia="lt-LT"/>
        </w:rPr>
        <w:t>“ teritorijoje (</w:t>
      </w:r>
      <w:r w:rsidR="0078054A" w:rsidRPr="00F407A0">
        <w:rPr>
          <w:rStyle w:val="standarttxt"/>
          <w:szCs w:val="24"/>
        </w:rPr>
        <w:t xml:space="preserve">Nemuno </w:t>
      </w:r>
      <w:proofErr w:type="spellStart"/>
      <w:r w:rsidR="0078054A" w:rsidRPr="00F407A0">
        <w:rPr>
          <w:rStyle w:val="standarttxt"/>
          <w:szCs w:val="24"/>
        </w:rPr>
        <w:t>g</w:t>
      </w:r>
      <w:proofErr w:type="spellEnd"/>
      <w:r w:rsidR="0078054A" w:rsidRPr="00F407A0">
        <w:rPr>
          <w:rStyle w:val="standarttxt"/>
          <w:szCs w:val="24"/>
        </w:rPr>
        <w:t>. 2, Klaipėdoje Klaipėda, Lietuva</w:t>
      </w:r>
      <w:r w:rsidR="0078054A" w:rsidRPr="00F407A0">
        <w:rPr>
          <w:szCs w:val="24"/>
          <w:lang w:eastAsia="lt-LT"/>
        </w:rPr>
        <w:t xml:space="preserve">), </w:t>
      </w:r>
      <w:r w:rsidRPr="00F407A0">
        <w:rPr>
          <w:szCs w:val="24"/>
          <w:lang w:eastAsia="lt-LT"/>
        </w:rPr>
        <w:t>rekonstrukcijos darbų. Aplinkos apsaugos agentūros Klaipėdos skyrius priėmė teigiamą išvadą pritardamas atrankos</w:t>
      </w:r>
      <w:r w:rsidR="00276E0B" w:rsidRPr="00F407A0">
        <w:rPr>
          <w:szCs w:val="24"/>
          <w:lang w:eastAsia="lt-LT"/>
        </w:rPr>
        <w:t xml:space="preserve"> dėl poveikio aplinkai vertinimo </w:t>
      </w:r>
      <w:r w:rsidRPr="00F407A0">
        <w:rPr>
          <w:szCs w:val="24"/>
          <w:lang w:eastAsia="lt-LT"/>
        </w:rPr>
        <w:t xml:space="preserve">medžiagai (1 priedas). </w:t>
      </w:r>
      <w:r w:rsidR="00C164ED" w:rsidRPr="00F407A0">
        <w:rPr>
          <w:szCs w:val="24"/>
          <w:lang w:eastAsia="lt-LT"/>
        </w:rPr>
        <w:t xml:space="preserve">Per </w:t>
      </w:r>
      <w:r w:rsidR="00A635E3" w:rsidRPr="00F407A0">
        <w:rPr>
          <w:szCs w:val="24"/>
          <w:lang w:eastAsia="lt-LT"/>
        </w:rPr>
        <w:t xml:space="preserve">atrankos išvados galiojimo terminą </w:t>
      </w:r>
      <w:r w:rsidR="00C164ED" w:rsidRPr="00F407A0">
        <w:rPr>
          <w:szCs w:val="24"/>
          <w:lang w:eastAsia="lt-LT"/>
        </w:rPr>
        <w:t xml:space="preserve">buvo įvykdyti pirmi du statybos etapai. </w:t>
      </w:r>
      <w:r w:rsidR="0053721A" w:rsidRPr="00F407A0">
        <w:rPr>
          <w:szCs w:val="24"/>
          <w:lang w:eastAsia="lt-LT"/>
        </w:rPr>
        <w:t xml:space="preserve">Siekdama užbaigti pradėtus rekonstrukcijos darbus </w:t>
      </w:r>
      <w:r w:rsidR="00817CBB" w:rsidRPr="00F407A0">
        <w:rPr>
          <w:szCs w:val="24"/>
          <w:lang w:eastAsia="lt-LT"/>
        </w:rPr>
        <w:t xml:space="preserve">VĮ </w:t>
      </w:r>
      <w:r w:rsidR="001A0E77" w:rsidRPr="00F407A0">
        <w:rPr>
          <w:szCs w:val="24"/>
          <w:lang w:eastAsia="lt-LT"/>
        </w:rPr>
        <w:t xml:space="preserve">Klaipėdos valstybinio jūrų direkcija planuoja atlikti </w:t>
      </w:r>
      <w:r w:rsidR="006F12F4" w:rsidRPr="00F407A0">
        <w:rPr>
          <w:szCs w:val="24"/>
          <w:lang w:eastAsia="lt-LT"/>
        </w:rPr>
        <w:t>krantin</w:t>
      </w:r>
      <w:r w:rsidR="006F12F4">
        <w:rPr>
          <w:szCs w:val="24"/>
          <w:lang w:eastAsia="lt-LT"/>
        </w:rPr>
        <w:t>ės</w:t>
      </w:r>
      <w:r w:rsidR="00DC0CD0" w:rsidRPr="00F407A0">
        <w:rPr>
          <w:szCs w:val="24"/>
          <w:lang w:eastAsia="lt-LT"/>
        </w:rPr>
        <w:t xml:space="preserve"> </w:t>
      </w:r>
      <w:proofErr w:type="spellStart"/>
      <w:r w:rsidR="00DC0CD0" w:rsidRPr="00F407A0">
        <w:rPr>
          <w:szCs w:val="24"/>
          <w:lang w:eastAsia="lt-LT"/>
        </w:rPr>
        <w:t>Nr</w:t>
      </w:r>
      <w:proofErr w:type="spellEnd"/>
      <w:r w:rsidR="00DC0CD0" w:rsidRPr="00F407A0">
        <w:rPr>
          <w:szCs w:val="24"/>
          <w:lang w:eastAsia="lt-LT"/>
        </w:rPr>
        <w:t xml:space="preserve">. 68 </w:t>
      </w:r>
      <w:r w:rsidR="001A0E77" w:rsidRPr="00F407A0">
        <w:rPr>
          <w:szCs w:val="24"/>
          <w:lang w:eastAsia="lt-LT"/>
        </w:rPr>
        <w:t>rekonstrukciją</w:t>
      </w:r>
      <w:r w:rsidR="00C164ED" w:rsidRPr="00F407A0">
        <w:rPr>
          <w:szCs w:val="24"/>
          <w:lang w:eastAsia="lt-LT"/>
        </w:rPr>
        <w:t xml:space="preserve">  </w:t>
      </w:r>
      <w:r w:rsidR="00DC0CD0" w:rsidRPr="00F407A0">
        <w:rPr>
          <w:szCs w:val="24"/>
          <w:lang w:eastAsia="lt-LT"/>
        </w:rPr>
        <w:t>ir gilinimą iki 14,5 m</w:t>
      </w:r>
      <w:r w:rsidR="006F12F4">
        <w:rPr>
          <w:szCs w:val="24"/>
          <w:lang w:eastAsia="lt-LT"/>
        </w:rPr>
        <w:t xml:space="preserve"> </w:t>
      </w:r>
      <w:r w:rsidR="006F12F4" w:rsidRPr="00F407A0">
        <w:rPr>
          <w:szCs w:val="24"/>
          <w:lang w:eastAsia="lt-LT"/>
        </w:rPr>
        <w:t>(III etapas)</w:t>
      </w:r>
      <w:r w:rsidR="001A0E77" w:rsidRPr="00F407A0">
        <w:rPr>
          <w:szCs w:val="24"/>
          <w:lang w:eastAsia="lt-LT"/>
        </w:rPr>
        <w:t xml:space="preserve">. </w:t>
      </w:r>
      <w:r w:rsidR="0053721A" w:rsidRPr="00925234">
        <w:rPr>
          <w:szCs w:val="24"/>
          <w:lang w:eastAsia="lt-LT"/>
        </w:rPr>
        <w:t xml:space="preserve">Tam būtina pakartoti poveikio aplinkai vertinimą </w:t>
      </w:r>
      <w:r w:rsidR="00D37B0E" w:rsidRPr="00925234">
        <w:rPr>
          <w:szCs w:val="24"/>
          <w:lang w:eastAsia="lt-LT"/>
        </w:rPr>
        <w:t xml:space="preserve">procedūrą </w:t>
      </w:r>
      <w:r w:rsidR="0053721A" w:rsidRPr="00925234">
        <w:rPr>
          <w:szCs w:val="24"/>
          <w:lang w:eastAsia="lt-LT"/>
        </w:rPr>
        <w:t>trečiam statybos etapui</w:t>
      </w:r>
      <w:r w:rsidR="0053721A" w:rsidRPr="00F407A0">
        <w:rPr>
          <w:szCs w:val="24"/>
          <w:lang w:eastAsia="lt-LT"/>
        </w:rPr>
        <w:t xml:space="preserve"> (Krantinės Nr.68 likusios dalies (125,27 m) rekonstravimas ir šalia esančios akvatorijos gilinimas iki 14,5 m iškasant 12 700 m</w:t>
      </w:r>
      <w:r w:rsidR="0053721A" w:rsidRPr="00F407A0">
        <w:rPr>
          <w:szCs w:val="24"/>
          <w:vertAlign w:val="superscript"/>
          <w:lang w:eastAsia="lt-LT"/>
        </w:rPr>
        <w:t>3</w:t>
      </w:r>
      <w:r w:rsidR="0053721A" w:rsidRPr="00F407A0">
        <w:rPr>
          <w:szCs w:val="24"/>
          <w:lang w:eastAsia="lt-LT"/>
        </w:rPr>
        <w:t xml:space="preserve"> grunto. </w:t>
      </w:r>
      <w:r w:rsidR="00A031BE" w:rsidRPr="00F407A0">
        <w:rPr>
          <w:szCs w:val="24"/>
          <w:lang w:eastAsia="lt-LT"/>
        </w:rPr>
        <w:t>Plačiau 2.1–2.3 skyriai</w:t>
      </w:r>
      <w:r w:rsidR="0053721A" w:rsidRPr="00F407A0">
        <w:rPr>
          <w:szCs w:val="24"/>
          <w:lang w:eastAsia="lt-LT"/>
        </w:rPr>
        <w:t xml:space="preserve">). </w:t>
      </w:r>
      <w:r w:rsidR="007D4A43" w:rsidRPr="00EC3BB8">
        <w:rPr>
          <w:szCs w:val="24"/>
        </w:rPr>
        <w:t>Užsakovo įpareigotas poveikio aplinkai vertinimo dokumentų rengėjas</w:t>
      </w:r>
      <w:r w:rsidR="007D4A43" w:rsidRPr="00F407A0">
        <w:rPr>
          <w:szCs w:val="24"/>
          <w:lang w:eastAsia="lt-LT"/>
        </w:rPr>
        <w:t xml:space="preserve"> – </w:t>
      </w:r>
      <w:r w:rsidR="001A0E77" w:rsidRPr="00F407A0">
        <w:rPr>
          <w:szCs w:val="24"/>
          <w:lang w:eastAsia="lt-LT"/>
        </w:rPr>
        <w:t xml:space="preserve">Lietuvos </w:t>
      </w:r>
      <w:r w:rsidR="00817CBB" w:rsidRPr="00F407A0">
        <w:rPr>
          <w:szCs w:val="24"/>
          <w:lang w:eastAsia="lt-LT"/>
        </w:rPr>
        <w:t>energetikos institutas</w:t>
      </w:r>
      <w:r w:rsidR="001A0E77" w:rsidRPr="00F407A0">
        <w:rPr>
          <w:szCs w:val="24"/>
          <w:lang w:eastAsia="lt-LT"/>
        </w:rPr>
        <w:t>, vadovaudamasi</w:t>
      </w:r>
      <w:r w:rsidR="00817CBB" w:rsidRPr="00F407A0">
        <w:rPr>
          <w:szCs w:val="24"/>
          <w:lang w:eastAsia="lt-LT"/>
        </w:rPr>
        <w:t>s</w:t>
      </w:r>
      <w:r w:rsidR="001A0E77" w:rsidRPr="00F407A0">
        <w:rPr>
          <w:szCs w:val="24"/>
          <w:lang w:eastAsia="lt-LT"/>
        </w:rPr>
        <w:t xml:space="preserve"> Planuojamos ūkinės veiklos atrankos metodinių nurodymų</w:t>
      </w:r>
      <w:r w:rsidR="007D4A43" w:rsidRPr="00F407A0">
        <w:rPr>
          <w:szCs w:val="24"/>
          <w:lang w:eastAsia="lt-LT"/>
        </w:rPr>
        <w:t xml:space="preserve">, patvirtintų </w:t>
      </w:r>
      <w:smartTag w:uri="urn:schemas-microsoft-com:office:smarttags" w:element="metricconverter">
        <w:smartTagPr>
          <w:attr w:name="ProductID" w:val="2010 m"/>
        </w:smartTagPr>
        <w:r w:rsidR="007D4A43" w:rsidRPr="00F407A0">
          <w:rPr>
            <w:szCs w:val="24"/>
            <w:lang w:eastAsia="lt-LT"/>
          </w:rPr>
          <w:t xml:space="preserve">2010 </w:t>
        </w:r>
        <w:proofErr w:type="spellStart"/>
        <w:r w:rsidR="007D4A43" w:rsidRPr="00F407A0">
          <w:rPr>
            <w:szCs w:val="24"/>
            <w:lang w:eastAsia="lt-LT"/>
          </w:rPr>
          <w:t>m</w:t>
        </w:r>
      </w:smartTag>
      <w:proofErr w:type="spellEnd"/>
      <w:r w:rsidR="007D4A43" w:rsidRPr="00F407A0">
        <w:rPr>
          <w:szCs w:val="24"/>
          <w:lang w:eastAsia="lt-LT"/>
        </w:rPr>
        <w:t xml:space="preserve">. liepos 22 </w:t>
      </w:r>
      <w:proofErr w:type="spellStart"/>
      <w:r w:rsidR="007D4A43" w:rsidRPr="00F407A0">
        <w:rPr>
          <w:szCs w:val="24"/>
          <w:lang w:eastAsia="lt-LT"/>
        </w:rPr>
        <w:t>d</w:t>
      </w:r>
      <w:proofErr w:type="spellEnd"/>
      <w:r w:rsidR="007D4A43" w:rsidRPr="00F407A0">
        <w:rPr>
          <w:szCs w:val="24"/>
          <w:lang w:eastAsia="lt-LT"/>
        </w:rPr>
        <w:t xml:space="preserve">. LR Aplinkos ministro įsakymu </w:t>
      </w:r>
      <w:proofErr w:type="spellStart"/>
      <w:r w:rsidR="007D4A43" w:rsidRPr="00F407A0">
        <w:rPr>
          <w:szCs w:val="24"/>
          <w:lang w:eastAsia="lt-LT"/>
        </w:rPr>
        <w:t>Nr</w:t>
      </w:r>
      <w:proofErr w:type="spellEnd"/>
      <w:r w:rsidR="007D4A43" w:rsidRPr="00F407A0">
        <w:rPr>
          <w:szCs w:val="24"/>
          <w:lang w:eastAsia="lt-LT"/>
        </w:rPr>
        <w:t xml:space="preserve">. D1-639 (pakeista </w:t>
      </w:r>
      <w:smartTag w:uri="urn:schemas-microsoft-com:office:smarttags" w:element="metricconverter">
        <w:smartTagPr>
          <w:attr w:name="ProductID" w:val="2014 m"/>
        </w:smartTagPr>
        <w:r w:rsidR="007D4A43" w:rsidRPr="00F407A0">
          <w:rPr>
            <w:szCs w:val="24"/>
            <w:lang w:eastAsia="lt-LT"/>
          </w:rPr>
          <w:t xml:space="preserve">2014 </w:t>
        </w:r>
        <w:proofErr w:type="spellStart"/>
        <w:r w:rsidR="007D4A43" w:rsidRPr="00F407A0">
          <w:rPr>
            <w:szCs w:val="24"/>
            <w:lang w:eastAsia="lt-LT"/>
          </w:rPr>
          <w:t>m</w:t>
        </w:r>
      </w:smartTag>
      <w:proofErr w:type="spellEnd"/>
      <w:r w:rsidR="007D4A43" w:rsidRPr="00F407A0">
        <w:rPr>
          <w:szCs w:val="24"/>
          <w:lang w:eastAsia="lt-LT"/>
        </w:rPr>
        <w:t xml:space="preserve">. gruodžio 16 </w:t>
      </w:r>
      <w:proofErr w:type="spellStart"/>
      <w:r w:rsidR="007D4A43" w:rsidRPr="00F407A0">
        <w:rPr>
          <w:szCs w:val="24"/>
          <w:lang w:eastAsia="lt-LT"/>
        </w:rPr>
        <w:t>d</w:t>
      </w:r>
      <w:proofErr w:type="spellEnd"/>
      <w:r w:rsidR="007D4A43" w:rsidRPr="00F407A0">
        <w:rPr>
          <w:szCs w:val="24"/>
          <w:lang w:eastAsia="lt-LT"/>
        </w:rPr>
        <w:t xml:space="preserve">. AM įsakymu </w:t>
      </w:r>
      <w:proofErr w:type="spellStart"/>
      <w:r w:rsidR="007D4A43" w:rsidRPr="00F407A0">
        <w:rPr>
          <w:szCs w:val="24"/>
          <w:lang w:eastAsia="lt-LT"/>
        </w:rPr>
        <w:t>Nr</w:t>
      </w:r>
      <w:proofErr w:type="spellEnd"/>
      <w:r w:rsidR="007D4A43" w:rsidRPr="00F407A0">
        <w:rPr>
          <w:szCs w:val="24"/>
          <w:lang w:eastAsia="lt-LT"/>
        </w:rPr>
        <w:t>. D1-1026)</w:t>
      </w:r>
      <w:r w:rsidR="003C3B42" w:rsidRPr="00F407A0">
        <w:rPr>
          <w:szCs w:val="24"/>
          <w:lang w:eastAsia="lt-LT"/>
        </w:rPr>
        <w:t xml:space="preserve"> I</w:t>
      </w:r>
      <w:r w:rsidR="001A0E77" w:rsidRPr="00F407A0">
        <w:rPr>
          <w:szCs w:val="24"/>
          <w:lang w:eastAsia="lt-LT"/>
        </w:rPr>
        <w:t xml:space="preserve"> priedo „Planuojamos ūkinės veiklos organizatoriaus (užsakovo) ar poveikio aplinkai vertinimo dokumentu rengėjo pateikiama informacija“ reikalavimais, parengė</w:t>
      </w:r>
      <w:r w:rsidR="00817CBB" w:rsidRPr="00F407A0">
        <w:rPr>
          <w:szCs w:val="24"/>
          <w:lang w:eastAsia="lt-LT"/>
        </w:rPr>
        <w:t xml:space="preserve"> informacinę medžiagą, reikalingą</w:t>
      </w:r>
      <w:r w:rsidR="001A0E77" w:rsidRPr="00F407A0">
        <w:rPr>
          <w:szCs w:val="24"/>
          <w:lang w:eastAsia="lt-LT"/>
        </w:rPr>
        <w:t xml:space="preserve"> planuojamos ūkinės veiklos atrankai atlikti. </w:t>
      </w:r>
    </w:p>
    <w:p w14:paraId="758F7F25" w14:textId="77777777" w:rsidR="007D4A43" w:rsidRPr="00F407A0" w:rsidRDefault="007D4A43">
      <w:pPr>
        <w:autoSpaceDE w:val="0"/>
        <w:autoSpaceDN w:val="0"/>
        <w:adjustRightInd w:val="0"/>
        <w:spacing w:line="360" w:lineRule="auto"/>
        <w:ind w:firstLine="567"/>
        <w:jc w:val="both"/>
        <w:rPr>
          <w:szCs w:val="24"/>
          <w:lang w:eastAsia="lt-LT"/>
        </w:rPr>
      </w:pPr>
      <w:r w:rsidRPr="00F407A0">
        <w:rPr>
          <w:szCs w:val="24"/>
        </w:rPr>
        <w:t xml:space="preserve">Atliekant atranką planuojamai ūkinei veiklai vadovaujamasi 1996-08-15 LR planuojamos ūkinės veiklos poveikio aplinkai vertinimo įstatymu </w:t>
      </w:r>
      <w:proofErr w:type="spellStart"/>
      <w:r w:rsidRPr="00F407A0">
        <w:rPr>
          <w:szCs w:val="24"/>
        </w:rPr>
        <w:t>Nr</w:t>
      </w:r>
      <w:proofErr w:type="spellEnd"/>
      <w:r w:rsidRPr="00F407A0">
        <w:rPr>
          <w:szCs w:val="24"/>
        </w:rPr>
        <w:t>. 1-1495 (su vėlesniais pakeitimais), LAND 46A-2002 (su vėlesniais pakeitimais), Lietuvos Respublikoje galiojančiais teritorijų planavimo, aplinkosauginiais ir kitais įstatymais, techniniais reglamentais bei teisės aktais.</w:t>
      </w:r>
    </w:p>
    <w:p w14:paraId="1D0DAFFF" w14:textId="11D9951D" w:rsidR="008E5F72" w:rsidRPr="00F407A0" w:rsidRDefault="001A0E77">
      <w:pPr>
        <w:autoSpaceDE w:val="0"/>
        <w:autoSpaceDN w:val="0"/>
        <w:adjustRightInd w:val="0"/>
        <w:spacing w:line="360" w:lineRule="auto"/>
        <w:ind w:firstLine="567"/>
        <w:jc w:val="both"/>
        <w:rPr>
          <w:szCs w:val="24"/>
          <w:lang w:eastAsia="lt-LT"/>
        </w:rPr>
      </w:pPr>
      <w:r w:rsidRPr="00F407A0">
        <w:rPr>
          <w:szCs w:val="24"/>
          <w:lang w:eastAsia="lt-LT"/>
        </w:rPr>
        <w:t xml:space="preserve">Ši medžiaga pateikiama </w:t>
      </w:r>
      <w:r w:rsidR="00A43B4E" w:rsidRPr="00F407A0">
        <w:rPr>
          <w:szCs w:val="24"/>
          <w:lang w:eastAsia="lt-LT"/>
        </w:rPr>
        <w:t xml:space="preserve">Aplinkos ministerijos </w:t>
      </w:r>
      <w:r w:rsidR="000515A5" w:rsidRPr="00F407A0">
        <w:rPr>
          <w:szCs w:val="24"/>
          <w:lang w:eastAsia="lt-LT"/>
        </w:rPr>
        <w:t>Aplinkos apsaugos agentūrai Vilniuje</w:t>
      </w:r>
      <w:r w:rsidRPr="00F407A0">
        <w:rPr>
          <w:szCs w:val="24"/>
          <w:lang w:eastAsia="lt-LT"/>
        </w:rPr>
        <w:t xml:space="preserve">, kuri </w:t>
      </w:r>
      <w:r w:rsidR="00E84278" w:rsidRPr="00F407A0">
        <w:rPr>
          <w:szCs w:val="24"/>
          <w:lang w:eastAsia="lt-LT"/>
        </w:rPr>
        <w:t>vertina</w:t>
      </w:r>
      <w:r w:rsidRPr="00F407A0">
        <w:rPr>
          <w:szCs w:val="24"/>
          <w:lang w:eastAsia="lt-LT"/>
        </w:rPr>
        <w:t xml:space="preserve"> planuojamos ūkinės veiklos atranką.</w:t>
      </w:r>
      <w:r w:rsidR="003F7458" w:rsidRPr="00F407A0">
        <w:rPr>
          <w:szCs w:val="24"/>
          <w:lang w:eastAsia="lt-LT"/>
        </w:rPr>
        <w:t xml:space="preserve"> </w:t>
      </w:r>
      <w:r w:rsidR="00D37B0E">
        <w:rPr>
          <w:szCs w:val="24"/>
          <w:lang w:eastAsia="lt-LT"/>
        </w:rPr>
        <w:t>A</w:t>
      </w:r>
      <w:r w:rsidR="003F7458" w:rsidRPr="00F407A0">
        <w:rPr>
          <w:szCs w:val="24"/>
          <w:lang w:eastAsia="lt-LT"/>
        </w:rPr>
        <w:t xml:space="preserve">trankos medžiaga su galutine išvada bus pateikiama užsakovui – </w:t>
      </w:r>
      <w:r w:rsidR="00E84278" w:rsidRPr="00F407A0">
        <w:rPr>
          <w:szCs w:val="24"/>
          <w:lang w:eastAsia="lt-LT"/>
        </w:rPr>
        <w:t xml:space="preserve"> VĮ </w:t>
      </w:r>
      <w:r w:rsidR="003F7458" w:rsidRPr="00F407A0">
        <w:rPr>
          <w:szCs w:val="24"/>
          <w:lang w:eastAsia="lt-LT"/>
        </w:rPr>
        <w:t xml:space="preserve">Klaipėdos valstybinio jūrų uosti direkcijai. </w:t>
      </w:r>
      <w:r w:rsidR="007D4A43" w:rsidRPr="00F407A0">
        <w:rPr>
          <w:szCs w:val="24"/>
          <w:lang w:eastAsia="lt-LT"/>
        </w:rPr>
        <w:t xml:space="preserve"> </w:t>
      </w:r>
    </w:p>
    <w:p w14:paraId="31257F5D" w14:textId="77777777" w:rsidR="003F7458" w:rsidRPr="00F407A0" w:rsidRDefault="003F7458">
      <w:pPr>
        <w:autoSpaceDE w:val="0"/>
        <w:autoSpaceDN w:val="0"/>
        <w:adjustRightInd w:val="0"/>
        <w:spacing w:line="360" w:lineRule="auto"/>
        <w:ind w:firstLine="567"/>
        <w:jc w:val="both"/>
        <w:rPr>
          <w:b/>
          <w:bCs/>
          <w:szCs w:val="24"/>
        </w:rPr>
      </w:pPr>
    </w:p>
    <w:p w14:paraId="0693CF55" w14:textId="77777777" w:rsidR="003F7458" w:rsidRPr="00F407A0" w:rsidRDefault="003F7458" w:rsidP="00EC3BB8">
      <w:pPr>
        <w:spacing w:line="276" w:lineRule="auto"/>
        <w:rPr>
          <w:b/>
          <w:bCs/>
          <w:szCs w:val="24"/>
        </w:rPr>
      </w:pPr>
      <w:r w:rsidRPr="00F407A0">
        <w:rPr>
          <w:b/>
          <w:bCs/>
          <w:szCs w:val="24"/>
        </w:rPr>
        <w:br w:type="page"/>
      </w:r>
    </w:p>
    <w:p w14:paraId="6F859A5C" w14:textId="77777777" w:rsidR="009435D0" w:rsidRPr="00F407A0" w:rsidRDefault="009435D0" w:rsidP="00EC3BB8">
      <w:pPr>
        <w:spacing w:line="276" w:lineRule="auto"/>
        <w:jc w:val="both"/>
        <w:rPr>
          <w:b/>
          <w:bCs/>
          <w:szCs w:val="24"/>
        </w:rPr>
      </w:pPr>
    </w:p>
    <w:p w14:paraId="737FBB3F" w14:textId="77777777" w:rsidR="00D01874" w:rsidRPr="00EC3BB8" w:rsidRDefault="008E5F72">
      <w:pPr>
        <w:spacing w:line="360" w:lineRule="auto"/>
        <w:jc w:val="both"/>
        <w:rPr>
          <w:b/>
          <w:szCs w:val="24"/>
        </w:rPr>
      </w:pPr>
      <w:r w:rsidRPr="00F407A0">
        <w:rPr>
          <w:b/>
          <w:bCs/>
          <w:szCs w:val="24"/>
        </w:rPr>
        <w:t xml:space="preserve">1 </w:t>
      </w:r>
      <w:r w:rsidR="00D01874" w:rsidRPr="00F407A0">
        <w:rPr>
          <w:b/>
          <w:bCs/>
          <w:szCs w:val="24"/>
        </w:rPr>
        <w:t>INFORMACIJA APIE PLANUOJAMOS ŪKINĖS VEIKLOS ORGANIZATORIŲ (UŽSAKOVĄ)</w:t>
      </w:r>
    </w:p>
    <w:p w14:paraId="063F5B99" w14:textId="77777777" w:rsidR="00D01874" w:rsidRPr="00EC3BB8" w:rsidRDefault="00D01874">
      <w:pPr>
        <w:spacing w:line="360" w:lineRule="auto"/>
        <w:ind w:firstLine="567"/>
        <w:jc w:val="both"/>
        <w:rPr>
          <w:b/>
          <w:szCs w:val="24"/>
        </w:rPr>
      </w:pPr>
    </w:p>
    <w:p w14:paraId="47A9ABDD" w14:textId="77777777" w:rsidR="00D01874" w:rsidRPr="00EC3BB8" w:rsidRDefault="00D01874">
      <w:pPr>
        <w:spacing w:line="360" w:lineRule="auto"/>
        <w:ind w:firstLine="567"/>
        <w:jc w:val="both"/>
        <w:rPr>
          <w:szCs w:val="24"/>
        </w:rPr>
      </w:pPr>
      <w:r w:rsidRPr="00EC3BB8">
        <w:rPr>
          <w:b/>
          <w:szCs w:val="24"/>
        </w:rPr>
        <w:t>Užsakovas</w:t>
      </w:r>
      <w:r w:rsidRPr="00EC3BB8">
        <w:rPr>
          <w:szCs w:val="24"/>
        </w:rPr>
        <w:t xml:space="preserve">: </w:t>
      </w:r>
      <w:r w:rsidR="003C51F1" w:rsidRPr="00EC3BB8">
        <w:rPr>
          <w:szCs w:val="24"/>
        </w:rPr>
        <w:t>Arvydas Vaitkus, VĮ Klaipėdos valstybinio jūrų uosto direkcijos generalinis direktorius.</w:t>
      </w:r>
      <w:r w:rsidR="003920DB" w:rsidRPr="00EC3BB8">
        <w:rPr>
          <w:szCs w:val="24"/>
        </w:rPr>
        <w:t xml:space="preserve"> </w:t>
      </w:r>
      <w:r w:rsidRPr="00EC3BB8">
        <w:rPr>
          <w:szCs w:val="24"/>
        </w:rPr>
        <w:t xml:space="preserve">Adresas: J. Janonio </w:t>
      </w:r>
      <w:proofErr w:type="spellStart"/>
      <w:r w:rsidRPr="00EC3BB8">
        <w:rPr>
          <w:szCs w:val="24"/>
        </w:rPr>
        <w:t>g</w:t>
      </w:r>
      <w:proofErr w:type="spellEnd"/>
      <w:r w:rsidRPr="00EC3BB8">
        <w:rPr>
          <w:szCs w:val="24"/>
        </w:rPr>
        <w:t xml:space="preserve">. 24, LT-92251, Klaipėda, </w:t>
      </w:r>
      <w:proofErr w:type="spellStart"/>
      <w:r w:rsidRPr="00EC3BB8">
        <w:rPr>
          <w:szCs w:val="24"/>
        </w:rPr>
        <w:t>įm</w:t>
      </w:r>
      <w:proofErr w:type="spellEnd"/>
      <w:r w:rsidRPr="00EC3BB8">
        <w:rPr>
          <w:szCs w:val="24"/>
        </w:rPr>
        <w:t xml:space="preserve">. kodas 240329870, </w:t>
      </w:r>
      <w:proofErr w:type="spellStart"/>
      <w:r w:rsidRPr="00EC3BB8">
        <w:rPr>
          <w:szCs w:val="24"/>
        </w:rPr>
        <w:t>Tel</w:t>
      </w:r>
      <w:proofErr w:type="spellEnd"/>
      <w:r w:rsidRPr="00EC3BB8">
        <w:rPr>
          <w:szCs w:val="24"/>
        </w:rPr>
        <w:t xml:space="preserve">. (8 46)  499 799, </w:t>
      </w:r>
      <w:proofErr w:type="spellStart"/>
      <w:r w:rsidRPr="00EC3BB8">
        <w:rPr>
          <w:szCs w:val="24"/>
        </w:rPr>
        <w:t>faks</w:t>
      </w:r>
      <w:proofErr w:type="spellEnd"/>
      <w:r w:rsidRPr="00EC3BB8">
        <w:rPr>
          <w:szCs w:val="24"/>
        </w:rPr>
        <w:t xml:space="preserve">. (8 46)  499 777 </w:t>
      </w:r>
      <w:proofErr w:type="spellStart"/>
      <w:r w:rsidRPr="00EC3BB8">
        <w:rPr>
          <w:szCs w:val="24"/>
        </w:rPr>
        <w:t>el</w:t>
      </w:r>
      <w:proofErr w:type="spellEnd"/>
      <w:r w:rsidRPr="00EC3BB8">
        <w:rPr>
          <w:szCs w:val="24"/>
        </w:rPr>
        <w:t xml:space="preserve">. paštas: </w:t>
      </w:r>
      <w:hyperlink r:id="rId14" w:history="1">
        <w:r w:rsidRPr="00EC3BB8">
          <w:rPr>
            <w:rStyle w:val="Hyperlink"/>
            <w:szCs w:val="24"/>
          </w:rPr>
          <w:t>info@port.lt</w:t>
        </w:r>
      </w:hyperlink>
      <w:r w:rsidRPr="00EC3BB8">
        <w:rPr>
          <w:szCs w:val="24"/>
        </w:rPr>
        <w:t>.</w:t>
      </w:r>
    </w:p>
    <w:p w14:paraId="5333085D" w14:textId="77777777" w:rsidR="00D01874" w:rsidRPr="00EC3BB8" w:rsidRDefault="00D01874">
      <w:pPr>
        <w:spacing w:line="360" w:lineRule="auto"/>
        <w:ind w:firstLine="567"/>
        <w:jc w:val="both"/>
        <w:rPr>
          <w:szCs w:val="24"/>
        </w:rPr>
      </w:pPr>
      <w:r w:rsidRPr="00EC3BB8">
        <w:rPr>
          <w:b/>
          <w:szCs w:val="24"/>
        </w:rPr>
        <w:t>Užsakovo įpareigotas poveikio aplinkai vertinimo dokumentų rengėjas</w:t>
      </w:r>
      <w:r w:rsidRPr="00EC3BB8">
        <w:rPr>
          <w:szCs w:val="24"/>
        </w:rPr>
        <w:t>:</w:t>
      </w:r>
      <w:r w:rsidR="00395156" w:rsidRPr="00EC3BB8">
        <w:rPr>
          <w:szCs w:val="24"/>
        </w:rPr>
        <w:t xml:space="preserve"> </w:t>
      </w:r>
      <w:proofErr w:type="spellStart"/>
      <w:r w:rsidR="00B727EE" w:rsidRPr="00EC3BB8">
        <w:rPr>
          <w:szCs w:val="24"/>
        </w:rPr>
        <w:t>vyresn</w:t>
      </w:r>
      <w:proofErr w:type="spellEnd"/>
      <w:r w:rsidR="00B727EE" w:rsidRPr="00EC3BB8">
        <w:rPr>
          <w:szCs w:val="24"/>
        </w:rPr>
        <w:t xml:space="preserve">. </w:t>
      </w:r>
      <w:proofErr w:type="spellStart"/>
      <w:r w:rsidR="00395156" w:rsidRPr="00EC3BB8">
        <w:rPr>
          <w:szCs w:val="24"/>
        </w:rPr>
        <w:t>moksl</w:t>
      </w:r>
      <w:proofErr w:type="spellEnd"/>
      <w:r w:rsidR="00395156" w:rsidRPr="00EC3BB8">
        <w:rPr>
          <w:szCs w:val="24"/>
        </w:rPr>
        <w:t>.</w:t>
      </w:r>
      <w:r w:rsidR="00991A8C" w:rsidRPr="00EC3BB8">
        <w:rPr>
          <w:szCs w:val="24"/>
        </w:rPr>
        <w:t xml:space="preserve"> </w:t>
      </w:r>
      <w:proofErr w:type="spellStart"/>
      <w:r w:rsidR="00395156" w:rsidRPr="00EC3BB8">
        <w:rPr>
          <w:szCs w:val="24"/>
        </w:rPr>
        <w:t>darb</w:t>
      </w:r>
      <w:proofErr w:type="spellEnd"/>
      <w:r w:rsidR="00395156" w:rsidRPr="00EC3BB8">
        <w:rPr>
          <w:szCs w:val="24"/>
        </w:rPr>
        <w:t>. Darius Jakimavičius</w:t>
      </w:r>
      <w:r w:rsidRPr="00EC3BB8">
        <w:rPr>
          <w:szCs w:val="24"/>
        </w:rPr>
        <w:t>, Lietuvos  energetikos instit</w:t>
      </w:r>
      <w:r w:rsidR="00395156" w:rsidRPr="00EC3BB8">
        <w:rPr>
          <w:szCs w:val="24"/>
        </w:rPr>
        <w:t>utas, hidrologijos laboratorija.</w:t>
      </w:r>
      <w:r w:rsidRPr="00EC3BB8">
        <w:rPr>
          <w:szCs w:val="24"/>
        </w:rPr>
        <w:t xml:space="preserve"> </w:t>
      </w:r>
    </w:p>
    <w:p w14:paraId="67D4B1C6" w14:textId="77777777" w:rsidR="00D01874" w:rsidRPr="00EC3BB8" w:rsidRDefault="00D01874">
      <w:pPr>
        <w:spacing w:line="360" w:lineRule="auto"/>
        <w:ind w:firstLine="567"/>
        <w:jc w:val="both"/>
        <w:rPr>
          <w:szCs w:val="24"/>
        </w:rPr>
      </w:pPr>
      <w:r w:rsidRPr="00EC3BB8">
        <w:rPr>
          <w:szCs w:val="24"/>
        </w:rPr>
        <w:t xml:space="preserve">Adresas: </w:t>
      </w:r>
      <w:proofErr w:type="spellStart"/>
      <w:r w:rsidRPr="00EC3BB8">
        <w:rPr>
          <w:szCs w:val="24"/>
        </w:rPr>
        <w:t>Breslaujos</w:t>
      </w:r>
      <w:proofErr w:type="spellEnd"/>
      <w:r w:rsidRPr="00EC3BB8">
        <w:rPr>
          <w:szCs w:val="24"/>
        </w:rPr>
        <w:t xml:space="preserve"> </w:t>
      </w:r>
      <w:proofErr w:type="spellStart"/>
      <w:r w:rsidRPr="00EC3BB8">
        <w:rPr>
          <w:szCs w:val="24"/>
        </w:rPr>
        <w:t>g</w:t>
      </w:r>
      <w:proofErr w:type="spellEnd"/>
      <w:r w:rsidRPr="00EC3BB8">
        <w:rPr>
          <w:szCs w:val="24"/>
        </w:rPr>
        <w:t xml:space="preserve">. 3, LT-44403, Kaunas, </w:t>
      </w:r>
      <w:proofErr w:type="spellStart"/>
      <w:r w:rsidRPr="00EC3BB8">
        <w:rPr>
          <w:szCs w:val="24"/>
        </w:rPr>
        <w:t>įm</w:t>
      </w:r>
      <w:proofErr w:type="spellEnd"/>
      <w:r w:rsidRPr="00EC3BB8">
        <w:rPr>
          <w:szCs w:val="24"/>
        </w:rPr>
        <w:t>. k</w:t>
      </w:r>
      <w:r w:rsidR="00395156" w:rsidRPr="00EC3BB8">
        <w:rPr>
          <w:szCs w:val="24"/>
        </w:rPr>
        <w:t xml:space="preserve">odas 111955219, </w:t>
      </w:r>
      <w:proofErr w:type="spellStart"/>
      <w:r w:rsidR="00395156" w:rsidRPr="00EC3BB8">
        <w:rPr>
          <w:szCs w:val="24"/>
        </w:rPr>
        <w:t>Tel</w:t>
      </w:r>
      <w:proofErr w:type="spellEnd"/>
      <w:r w:rsidR="00395156" w:rsidRPr="00EC3BB8">
        <w:rPr>
          <w:szCs w:val="24"/>
        </w:rPr>
        <w:t>. (37) 401965</w:t>
      </w:r>
      <w:r w:rsidRPr="00EC3BB8">
        <w:rPr>
          <w:szCs w:val="24"/>
        </w:rPr>
        <w:t xml:space="preserve">, </w:t>
      </w:r>
      <w:proofErr w:type="spellStart"/>
      <w:r w:rsidRPr="00EC3BB8">
        <w:rPr>
          <w:szCs w:val="24"/>
        </w:rPr>
        <w:t>faks</w:t>
      </w:r>
      <w:proofErr w:type="spellEnd"/>
      <w:r w:rsidRPr="00EC3BB8">
        <w:rPr>
          <w:szCs w:val="24"/>
        </w:rPr>
        <w:t xml:space="preserve">. </w:t>
      </w:r>
      <w:r w:rsidR="00395156" w:rsidRPr="00EC3BB8">
        <w:rPr>
          <w:szCs w:val="24"/>
        </w:rPr>
        <w:t>(37) 351271</w:t>
      </w:r>
      <w:r w:rsidRPr="00EC3BB8">
        <w:rPr>
          <w:szCs w:val="24"/>
        </w:rPr>
        <w:t xml:space="preserve">, </w:t>
      </w:r>
      <w:proofErr w:type="spellStart"/>
      <w:r w:rsidRPr="00EC3BB8">
        <w:rPr>
          <w:szCs w:val="24"/>
        </w:rPr>
        <w:t>el</w:t>
      </w:r>
      <w:proofErr w:type="spellEnd"/>
      <w:r w:rsidRPr="00EC3BB8">
        <w:rPr>
          <w:szCs w:val="24"/>
        </w:rPr>
        <w:t xml:space="preserve">. paštas: </w:t>
      </w:r>
      <w:hyperlink r:id="rId15" w:history="1">
        <w:r w:rsidRPr="00EC3BB8">
          <w:rPr>
            <w:rStyle w:val="Hyperlink"/>
            <w:szCs w:val="24"/>
          </w:rPr>
          <w:t>hydro@mail.lei.lt</w:t>
        </w:r>
      </w:hyperlink>
      <w:r w:rsidRPr="00EC3BB8">
        <w:rPr>
          <w:szCs w:val="24"/>
        </w:rPr>
        <w:t>.</w:t>
      </w:r>
    </w:p>
    <w:p w14:paraId="65B4D889" w14:textId="77777777" w:rsidR="00D01874" w:rsidRPr="00AA31F3" w:rsidRDefault="00D01874" w:rsidP="00EC3BB8">
      <w:pPr>
        <w:spacing w:line="360" w:lineRule="auto"/>
        <w:ind w:left="927"/>
        <w:jc w:val="both"/>
        <w:rPr>
          <w:b/>
        </w:rPr>
      </w:pPr>
    </w:p>
    <w:p w14:paraId="65E3F747" w14:textId="77777777" w:rsidR="00D30926" w:rsidRPr="00AA31F3" w:rsidRDefault="00A607B8" w:rsidP="00EC3BB8">
      <w:pPr>
        <w:spacing w:line="360" w:lineRule="auto"/>
        <w:jc w:val="both"/>
        <w:rPr>
          <w:bCs/>
        </w:rPr>
      </w:pPr>
      <w:r w:rsidRPr="00AA31F3">
        <w:rPr>
          <w:bCs/>
        </w:rPr>
        <w:tab/>
      </w:r>
    </w:p>
    <w:p w14:paraId="75925421" w14:textId="77777777" w:rsidR="005169CC" w:rsidRPr="00AA31F3" w:rsidRDefault="005169CC">
      <w:pPr>
        <w:rPr>
          <w:b/>
          <w:bCs/>
          <w:szCs w:val="24"/>
        </w:rPr>
      </w:pPr>
      <w:r w:rsidRPr="00AA31F3">
        <w:rPr>
          <w:b/>
          <w:bCs/>
          <w:szCs w:val="24"/>
        </w:rPr>
        <w:br w:type="page"/>
      </w:r>
    </w:p>
    <w:p w14:paraId="1C593766" w14:textId="77777777" w:rsidR="003679E8" w:rsidRDefault="003679E8">
      <w:pPr>
        <w:spacing w:line="360" w:lineRule="auto"/>
        <w:jc w:val="both"/>
        <w:rPr>
          <w:b/>
          <w:bCs/>
          <w:szCs w:val="24"/>
        </w:rPr>
      </w:pPr>
    </w:p>
    <w:p w14:paraId="09B26111" w14:textId="6E3257A5" w:rsidR="000D6DED" w:rsidRPr="007F62FA" w:rsidRDefault="008E5F72">
      <w:pPr>
        <w:spacing w:line="360" w:lineRule="auto"/>
        <w:jc w:val="both"/>
        <w:rPr>
          <w:b/>
          <w:bCs/>
          <w:szCs w:val="24"/>
        </w:rPr>
      </w:pPr>
      <w:r w:rsidRPr="007F62FA">
        <w:rPr>
          <w:b/>
          <w:bCs/>
          <w:szCs w:val="24"/>
        </w:rPr>
        <w:t>2</w:t>
      </w:r>
      <w:r w:rsidR="00B62B50" w:rsidRPr="007F62FA">
        <w:rPr>
          <w:b/>
          <w:bCs/>
          <w:szCs w:val="24"/>
        </w:rPr>
        <w:t xml:space="preserve"> </w:t>
      </w:r>
      <w:r w:rsidRPr="007F62FA">
        <w:rPr>
          <w:b/>
          <w:bCs/>
          <w:szCs w:val="24"/>
        </w:rPr>
        <w:t xml:space="preserve"> </w:t>
      </w:r>
      <w:r w:rsidR="000D6DED" w:rsidRPr="007F62FA">
        <w:rPr>
          <w:b/>
          <w:bCs/>
          <w:szCs w:val="24"/>
        </w:rPr>
        <w:t>PLANUOJAMOS ŪKINĖS VEIKLOS APRAŠYMAS</w:t>
      </w:r>
    </w:p>
    <w:p w14:paraId="1B426C05" w14:textId="77777777" w:rsidR="00817CBB" w:rsidRPr="00EC3BB8" w:rsidRDefault="00817CBB" w:rsidP="00EC3BB8">
      <w:pPr>
        <w:numPr>
          <w:ins w:id="1" w:author="Aldona" w:date="2016-01-13T15:09:00Z"/>
        </w:numPr>
        <w:spacing w:line="360" w:lineRule="auto"/>
        <w:jc w:val="both"/>
        <w:rPr>
          <w:b/>
          <w:szCs w:val="24"/>
        </w:rPr>
      </w:pPr>
    </w:p>
    <w:p w14:paraId="5E36C10C" w14:textId="77777777" w:rsidR="00667230" w:rsidRPr="007F62FA" w:rsidRDefault="008E5F72">
      <w:pPr>
        <w:shd w:val="clear" w:color="auto" w:fill="FFFFFF"/>
        <w:spacing w:line="360" w:lineRule="auto"/>
        <w:jc w:val="both"/>
        <w:rPr>
          <w:b/>
          <w:szCs w:val="24"/>
        </w:rPr>
      </w:pPr>
      <w:r w:rsidRPr="007F62FA">
        <w:rPr>
          <w:b/>
          <w:szCs w:val="24"/>
        </w:rPr>
        <w:t>2.1</w:t>
      </w:r>
      <w:r w:rsidR="000D6DED" w:rsidRPr="007F62FA">
        <w:rPr>
          <w:b/>
          <w:szCs w:val="24"/>
        </w:rPr>
        <w:t xml:space="preserve"> </w:t>
      </w:r>
      <w:r w:rsidR="00B62B50" w:rsidRPr="007F62FA">
        <w:rPr>
          <w:b/>
          <w:szCs w:val="24"/>
        </w:rPr>
        <w:t xml:space="preserve"> </w:t>
      </w:r>
      <w:r w:rsidR="00CF5D84" w:rsidRPr="007F62FA">
        <w:rPr>
          <w:b/>
          <w:szCs w:val="24"/>
        </w:rPr>
        <w:t>Planuojam</w:t>
      </w:r>
      <w:r w:rsidR="00667230" w:rsidRPr="007F62FA">
        <w:rPr>
          <w:b/>
          <w:szCs w:val="24"/>
        </w:rPr>
        <w:t>os</w:t>
      </w:r>
      <w:r w:rsidR="00CF5D84" w:rsidRPr="007F62FA">
        <w:rPr>
          <w:b/>
          <w:szCs w:val="24"/>
        </w:rPr>
        <w:t xml:space="preserve"> ūkinė</w:t>
      </w:r>
      <w:r w:rsidR="00667230" w:rsidRPr="007F62FA">
        <w:rPr>
          <w:b/>
          <w:szCs w:val="24"/>
        </w:rPr>
        <w:t>s</w:t>
      </w:r>
      <w:r w:rsidR="00CF5D84" w:rsidRPr="007F62FA">
        <w:rPr>
          <w:b/>
          <w:szCs w:val="24"/>
        </w:rPr>
        <w:t xml:space="preserve"> veikl</w:t>
      </w:r>
      <w:r w:rsidR="00667230" w:rsidRPr="007F62FA">
        <w:rPr>
          <w:b/>
          <w:szCs w:val="24"/>
        </w:rPr>
        <w:t>os pavadinimas</w:t>
      </w:r>
      <w:r w:rsidR="00CF5D84" w:rsidRPr="007F62FA">
        <w:rPr>
          <w:b/>
          <w:szCs w:val="24"/>
        </w:rPr>
        <w:t xml:space="preserve"> </w:t>
      </w:r>
    </w:p>
    <w:p w14:paraId="7598E344" w14:textId="05FA7057" w:rsidR="00B055E5" w:rsidRPr="007F62FA" w:rsidRDefault="00263FC0" w:rsidP="00EC3BB8">
      <w:pPr>
        <w:shd w:val="clear" w:color="auto" w:fill="FFFFFF"/>
        <w:spacing w:line="360" w:lineRule="auto"/>
        <w:ind w:firstLine="566"/>
        <w:jc w:val="both"/>
        <w:rPr>
          <w:bCs/>
          <w:szCs w:val="24"/>
        </w:rPr>
      </w:pPr>
      <w:r w:rsidRPr="007F62FA">
        <w:rPr>
          <w:szCs w:val="24"/>
        </w:rPr>
        <w:t xml:space="preserve">Klaipėdos valstybinio jūrų uosto krantinių </w:t>
      </w:r>
      <w:proofErr w:type="spellStart"/>
      <w:r w:rsidRPr="007F62FA">
        <w:rPr>
          <w:szCs w:val="24"/>
        </w:rPr>
        <w:t>Nr</w:t>
      </w:r>
      <w:proofErr w:type="spellEnd"/>
      <w:r w:rsidRPr="007F62FA">
        <w:rPr>
          <w:szCs w:val="24"/>
        </w:rPr>
        <w:t xml:space="preserve">. 67 ir </w:t>
      </w:r>
      <w:proofErr w:type="spellStart"/>
      <w:r w:rsidR="00E75D40" w:rsidRPr="007F62FA">
        <w:rPr>
          <w:szCs w:val="24"/>
        </w:rPr>
        <w:t>Nr</w:t>
      </w:r>
      <w:proofErr w:type="spellEnd"/>
      <w:r w:rsidR="00E75D40" w:rsidRPr="007F62FA">
        <w:rPr>
          <w:szCs w:val="24"/>
        </w:rPr>
        <w:t xml:space="preserve">. </w:t>
      </w:r>
      <w:r w:rsidRPr="007F62FA">
        <w:rPr>
          <w:szCs w:val="24"/>
        </w:rPr>
        <w:t>68 rekonstravimas</w:t>
      </w:r>
      <w:r w:rsidR="000F1122" w:rsidRPr="007F62FA">
        <w:rPr>
          <w:szCs w:val="24"/>
        </w:rPr>
        <w:t xml:space="preserve">. Krantinės </w:t>
      </w:r>
      <w:proofErr w:type="spellStart"/>
      <w:r w:rsidR="000F1122" w:rsidRPr="007F62FA">
        <w:rPr>
          <w:szCs w:val="24"/>
        </w:rPr>
        <w:t>Nr</w:t>
      </w:r>
      <w:proofErr w:type="spellEnd"/>
      <w:r w:rsidR="000F1122" w:rsidRPr="007F62FA">
        <w:rPr>
          <w:szCs w:val="24"/>
        </w:rPr>
        <w:t xml:space="preserve">. 68 rekonstravimas ir gilinimas iki 14,5 </w:t>
      </w:r>
      <w:proofErr w:type="spellStart"/>
      <w:r w:rsidR="000F1122" w:rsidRPr="007F62FA">
        <w:rPr>
          <w:szCs w:val="24"/>
        </w:rPr>
        <w:t>m</w:t>
      </w:r>
      <w:proofErr w:type="spellEnd"/>
      <w:r w:rsidR="000F1122" w:rsidRPr="007F62FA">
        <w:rPr>
          <w:szCs w:val="24"/>
        </w:rPr>
        <w:t xml:space="preserve">. </w:t>
      </w:r>
      <w:r w:rsidRPr="007F62FA">
        <w:rPr>
          <w:szCs w:val="24"/>
        </w:rPr>
        <w:t xml:space="preserve">(III etapas) </w:t>
      </w:r>
      <w:r w:rsidR="00B62B50" w:rsidRPr="007F62FA">
        <w:rPr>
          <w:szCs w:val="24"/>
        </w:rPr>
        <w:t>Aplinkos p</w:t>
      </w:r>
      <w:r w:rsidR="00667230" w:rsidRPr="007F62FA">
        <w:rPr>
          <w:bCs/>
          <w:szCs w:val="24"/>
        </w:rPr>
        <w:t xml:space="preserve">oveikio vertinimo dokumentai rengiami remiantis LR Planuojamos ūkinės veiklos poveikio aplinkai vertinimo įstatymo (1996-08-15 </w:t>
      </w:r>
      <w:proofErr w:type="spellStart"/>
      <w:r w:rsidR="00667230" w:rsidRPr="007F62FA">
        <w:rPr>
          <w:bCs/>
          <w:szCs w:val="24"/>
        </w:rPr>
        <w:t>Nr</w:t>
      </w:r>
      <w:proofErr w:type="spellEnd"/>
      <w:r w:rsidR="00667230" w:rsidRPr="007F62FA">
        <w:rPr>
          <w:bCs/>
          <w:szCs w:val="24"/>
        </w:rPr>
        <w:t xml:space="preserve">. I-1495, </w:t>
      </w:r>
      <w:proofErr w:type="spellStart"/>
      <w:r w:rsidR="00667230" w:rsidRPr="007F62FA">
        <w:rPr>
          <w:bCs/>
          <w:szCs w:val="24"/>
        </w:rPr>
        <w:t>Žin</w:t>
      </w:r>
      <w:proofErr w:type="spellEnd"/>
      <w:r w:rsidR="00667230" w:rsidRPr="007F62FA">
        <w:rPr>
          <w:bCs/>
          <w:szCs w:val="24"/>
        </w:rPr>
        <w:t xml:space="preserve">., 2005, </w:t>
      </w:r>
      <w:proofErr w:type="spellStart"/>
      <w:r w:rsidR="00667230" w:rsidRPr="007F62FA">
        <w:rPr>
          <w:bCs/>
          <w:szCs w:val="24"/>
        </w:rPr>
        <w:t>Nr</w:t>
      </w:r>
      <w:proofErr w:type="spellEnd"/>
      <w:r w:rsidR="00667230" w:rsidRPr="007F62FA">
        <w:rPr>
          <w:bCs/>
          <w:szCs w:val="24"/>
        </w:rPr>
        <w:t xml:space="preserve">. 84-3105; 2008, </w:t>
      </w:r>
      <w:proofErr w:type="spellStart"/>
      <w:r w:rsidR="00667230" w:rsidRPr="007F62FA">
        <w:rPr>
          <w:bCs/>
          <w:szCs w:val="24"/>
        </w:rPr>
        <w:t>Nr</w:t>
      </w:r>
      <w:proofErr w:type="spellEnd"/>
      <w:r w:rsidR="00667230" w:rsidRPr="007F62FA">
        <w:rPr>
          <w:bCs/>
          <w:szCs w:val="24"/>
        </w:rPr>
        <w:t xml:space="preserve">. 81-3167; 2011, </w:t>
      </w:r>
      <w:proofErr w:type="spellStart"/>
      <w:r w:rsidR="00667230" w:rsidRPr="007F62FA">
        <w:rPr>
          <w:bCs/>
          <w:szCs w:val="24"/>
        </w:rPr>
        <w:t>Nr</w:t>
      </w:r>
      <w:proofErr w:type="spellEnd"/>
      <w:r w:rsidR="00667230" w:rsidRPr="007F62FA">
        <w:rPr>
          <w:bCs/>
          <w:szCs w:val="24"/>
        </w:rPr>
        <w:t xml:space="preserve">. 77-3720; 2013 </w:t>
      </w:r>
      <w:proofErr w:type="spellStart"/>
      <w:r w:rsidR="00667230" w:rsidRPr="007F62FA">
        <w:rPr>
          <w:bCs/>
          <w:szCs w:val="24"/>
        </w:rPr>
        <w:t>Nr</w:t>
      </w:r>
      <w:proofErr w:type="spellEnd"/>
      <w:r w:rsidR="00667230" w:rsidRPr="007F62FA">
        <w:rPr>
          <w:bCs/>
          <w:szCs w:val="24"/>
        </w:rPr>
        <w:t>. 76-3835</w:t>
      </w:r>
      <w:r w:rsidR="004677A3" w:rsidRPr="007F62FA">
        <w:rPr>
          <w:bCs/>
          <w:szCs w:val="24"/>
        </w:rPr>
        <w:t xml:space="preserve">; 2014 </w:t>
      </w:r>
      <w:proofErr w:type="spellStart"/>
      <w:r w:rsidR="004677A3" w:rsidRPr="007F62FA">
        <w:rPr>
          <w:bCs/>
          <w:szCs w:val="24"/>
        </w:rPr>
        <w:t>Nr</w:t>
      </w:r>
      <w:proofErr w:type="spellEnd"/>
      <w:r w:rsidR="004677A3" w:rsidRPr="007F62FA">
        <w:rPr>
          <w:bCs/>
          <w:szCs w:val="24"/>
        </w:rPr>
        <w:t>. 19959</w:t>
      </w:r>
      <w:r w:rsidR="00667230" w:rsidRPr="007F62FA">
        <w:rPr>
          <w:bCs/>
          <w:szCs w:val="24"/>
        </w:rPr>
        <w:t xml:space="preserve">) 2 priedo punktu 14 „Į Planuojamos ūkinės veiklos, kurios poveikis aplinkai privalo būti vertinamas, rūšių sąrašą ar į Planuojamos ūkinės veiklos, kuriai turi būti atliekama atranka dėl poveikio aplinkai vertinimo, rūšių sąrašą įrašytos planuojamos ūkinės veiklos keitimas ar išplėtimas, įskaitant esamų statinių rekonstravimą, gamybos proceso ir technologinės įrangos modernizavimą ar keitimą, gamybos būdo, produkcijos kiekio (masto) ar rūšies pakeitimą, naujų technologijų įdiegimą ir kitus pakeitimus, galinčius daryti neigiamą poveikį aplinkai, išskyrus 1 priedo 10 punkte nurodytus atvejus“. </w:t>
      </w:r>
    </w:p>
    <w:p w14:paraId="055395DA" w14:textId="77777777" w:rsidR="00B62B50" w:rsidRPr="007F62FA" w:rsidRDefault="00B62B50">
      <w:pPr>
        <w:shd w:val="clear" w:color="auto" w:fill="FFFFFF"/>
        <w:spacing w:line="360" w:lineRule="auto"/>
        <w:ind w:firstLine="566"/>
        <w:jc w:val="both"/>
        <w:rPr>
          <w:bCs/>
          <w:szCs w:val="24"/>
        </w:rPr>
      </w:pPr>
    </w:p>
    <w:p w14:paraId="72A88045" w14:textId="77777777" w:rsidR="00667230" w:rsidRPr="007F62FA" w:rsidRDefault="00667230">
      <w:pPr>
        <w:shd w:val="clear" w:color="auto" w:fill="FFFFFF"/>
        <w:spacing w:line="360" w:lineRule="auto"/>
        <w:jc w:val="both"/>
        <w:rPr>
          <w:b/>
          <w:szCs w:val="24"/>
        </w:rPr>
      </w:pPr>
      <w:r w:rsidRPr="007F62FA">
        <w:rPr>
          <w:b/>
          <w:iCs/>
          <w:szCs w:val="24"/>
          <w:lang w:eastAsia="lt-LT"/>
        </w:rPr>
        <w:t>2.2</w:t>
      </w:r>
      <w:r w:rsidR="00B62B50" w:rsidRPr="007F62FA">
        <w:rPr>
          <w:b/>
          <w:iCs/>
          <w:szCs w:val="24"/>
          <w:lang w:eastAsia="lt-LT"/>
        </w:rPr>
        <w:t xml:space="preserve"> </w:t>
      </w:r>
      <w:r w:rsidR="00FD304A" w:rsidRPr="007F62FA">
        <w:rPr>
          <w:b/>
          <w:iCs/>
          <w:szCs w:val="24"/>
          <w:lang w:eastAsia="lt-LT"/>
        </w:rPr>
        <w:t xml:space="preserve"> </w:t>
      </w:r>
      <w:r w:rsidR="000D6DED" w:rsidRPr="007F62FA">
        <w:rPr>
          <w:b/>
          <w:szCs w:val="24"/>
        </w:rPr>
        <w:t>Planuojamos ūkinės veiklos fizinės charakteristikos</w:t>
      </w:r>
    </w:p>
    <w:p w14:paraId="454DBA1F" w14:textId="4AE3A1C4" w:rsidR="00DD3D4F" w:rsidRPr="007F62FA" w:rsidRDefault="00F53374">
      <w:pPr>
        <w:shd w:val="clear" w:color="auto" w:fill="FFFFFF"/>
        <w:spacing w:line="360" w:lineRule="auto"/>
        <w:ind w:firstLine="566"/>
        <w:jc w:val="both"/>
        <w:rPr>
          <w:szCs w:val="24"/>
        </w:rPr>
      </w:pPr>
      <w:r w:rsidRPr="007F62FA">
        <w:rPr>
          <w:szCs w:val="24"/>
        </w:rPr>
        <w:t xml:space="preserve">Planuojama rekonstruoti </w:t>
      </w:r>
      <w:r w:rsidR="000F1122" w:rsidRPr="007F62FA">
        <w:rPr>
          <w:szCs w:val="24"/>
        </w:rPr>
        <w:t xml:space="preserve">krantinę </w:t>
      </w:r>
      <w:proofErr w:type="spellStart"/>
      <w:r w:rsidR="00B21AAD">
        <w:rPr>
          <w:szCs w:val="24"/>
        </w:rPr>
        <w:t>Nr</w:t>
      </w:r>
      <w:proofErr w:type="spellEnd"/>
      <w:r w:rsidR="00B21AAD">
        <w:rPr>
          <w:szCs w:val="24"/>
        </w:rPr>
        <w:t xml:space="preserve">, </w:t>
      </w:r>
      <w:r w:rsidR="004677A3" w:rsidRPr="007F62FA">
        <w:rPr>
          <w:szCs w:val="24"/>
        </w:rPr>
        <w:t>68</w:t>
      </w:r>
      <w:r w:rsidR="00416305" w:rsidRPr="007F62FA">
        <w:rPr>
          <w:szCs w:val="24"/>
        </w:rPr>
        <w:t xml:space="preserve"> </w:t>
      </w:r>
      <w:r w:rsidR="004677A3" w:rsidRPr="007F62FA">
        <w:rPr>
          <w:szCs w:val="24"/>
        </w:rPr>
        <w:t>bei pagilinti iki 14,5 m</w:t>
      </w:r>
      <w:r w:rsidR="000F1122" w:rsidRPr="007F62FA">
        <w:rPr>
          <w:szCs w:val="24"/>
        </w:rPr>
        <w:t xml:space="preserve"> (III etapas)</w:t>
      </w:r>
      <w:r w:rsidR="004677A3" w:rsidRPr="007F62FA">
        <w:rPr>
          <w:szCs w:val="24"/>
        </w:rPr>
        <w:t>,</w:t>
      </w:r>
      <w:r w:rsidR="001E71D0" w:rsidRPr="007F62FA">
        <w:rPr>
          <w:szCs w:val="24"/>
        </w:rPr>
        <w:t xml:space="preserve"> kad būtų galima padidinti krovos </w:t>
      </w:r>
      <w:r w:rsidR="00D37B0E" w:rsidRPr="007F62FA">
        <w:rPr>
          <w:szCs w:val="24"/>
        </w:rPr>
        <w:t>darb</w:t>
      </w:r>
      <w:r w:rsidR="00D37B0E">
        <w:rPr>
          <w:szCs w:val="24"/>
        </w:rPr>
        <w:t>ų apimtis</w:t>
      </w:r>
      <w:r w:rsidRPr="007F62FA">
        <w:rPr>
          <w:szCs w:val="24"/>
        </w:rPr>
        <w:t xml:space="preserve">. Darbai planuojami dviem pagrindiniais etapais: </w:t>
      </w:r>
      <w:r w:rsidR="00336FB4" w:rsidRPr="007F62FA">
        <w:rPr>
          <w:szCs w:val="24"/>
        </w:rPr>
        <w:t xml:space="preserve">1. Krantinės </w:t>
      </w:r>
      <w:proofErr w:type="spellStart"/>
      <w:r w:rsidR="00336FB4" w:rsidRPr="007F62FA">
        <w:rPr>
          <w:szCs w:val="24"/>
        </w:rPr>
        <w:t>Nr</w:t>
      </w:r>
      <w:proofErr w:type="spellEnd"/>
      <w:r w:rsidR="00336FB4" w:rsidRPr="007F62FA">
        <w:rPr>
          <w:szCs w:val="24"/>
        </w:rPr>
        <w:t xml:space="preserve">. 68 likusios dalies rekonstrukcija; 2. Gilinimas iki 14,5 </w:t>
      </w:r>
      <w:proofErr w:type="spellStart"/>
      <w:r w:rsidR="00336FB4" w:rsidRPr="007F62FA">
        <w:rPr>
          <w:szCs w:val="24"/>
        </w:rPr>
        <w:t>m</w:t>
      </w:r>
      <w:proofErr w:type="spellEnd"/>
      <w:r w:rsidR="00336FB4" w:rsidRPr="007F62FA">
        <w:rPr>
          <w:szCs w:val="24"/>
        </w:rPr>
        <w:t xml:space="preserve">. </w:t>
      </w:r>
      <w:r w:rsidRPr="007F62FA">
        <w:rPr>
          <w:szCs w:val="24"/>
        </w:rPr>
        <w:t xml:space="preserve">Susidariusių atliekų tvarkymas aprašytas </w:t>
      </w:r>
      <w:r w:rsidR="00E778C4" w:rsidRPr="007F62FA">
        <w:rPr>
          <w:szCs w:val="24"/>
        </w:rPr>
        <w:t>2.7 skyriuje</w:t>
      </w:r>
      <w:r w:rsidRPr="007F62FA">
        <w:rPr>
          <w:szCs w:val="24"/>
        </w:rPr>
        <w:t>. Vykdant rekonstrukcijos darbus</w:t>
      </w:r>
      <w:r w:rsidR="00B055E5" w:rsidRPr="007F62FA">
        <w:rPr>
          <w:szCs w:val="24"/>
        </w:rPr>
        <w:t>,</w:t>
      </w:r>
      <w:r w:rsidRPr="007F62FA">
        <w:rPr>
          <w:szCs w:val="24"/>
        </w:rPr>
        <w:t xml:space="preserve"> nebus sukurtos naujos inžinerinės infrastruktūros</w:t>
      </w:r>
      <w:r w:rsidR="00416305" w:rsidRPr="007F62FA">
        <w:rPr>
          <w:szCs w:val="24"/>
        </w:rPr>
        <w:t xml:space="preserve"> ir susisiekimo komunikacijos</w:t>
      </w:r>
      <w:r w:rsidRPr="007F62FA">
        <w:rPr>
          <w:szCs w:val="24"/>
        </w:rPr>
        <w:t xml:space="preserve">. </w:t>
      </w:r>
    </w:p>
    <w:p w14:paraId="51EA1632" w14:textId="2C10FE72" w:rsidR="00EB449F" w:rsidRPr="007F62FA" w:rsidRDefault="009328DD">
      <w:pPr>
        <w:shd w:val="clear" w:color="auto" w:fill="FFFFFF"/>
        <w:spacing w:line="360" w:lineRule="auto"/>
        <w:ind w:firstLine="566"/>
        <w:jc w:val="both"/>
        <w:rPr>
          <w:szCs w:val="24"/>
        </w:rPr>
      </w:pPr>
      <w:r w:rsidRPr="007F62FA">
        <w:rPr>
          <w:szCs w:val="24"/>
        </w:rPr>
        <w:t xml:space="preserve">Krantinės Nr.68 (III statybos etapas) konstrukcijų dalies laida A parengta projektiniam gyliui iki -16,0 </w:t>
      </w:r>
      <w:proofErr w:type="spellStart"/>
      <w:r w:rsidRPr="007F62FA">
        <w:rPr>
          <w:szCs w:val="24"/>
        </w:rPr>
        <w:t>m</w:t>
      </w:r>
      <w:proofErr w:type="spellEnd"/>
      <w:r w:rsidR="000321BA" w:rsidRPr="007F62FA">
        <w:rPr>
          <w:szCs w:val="24"/>
        </w:rPr>
        <w:t xml:space="preserve">. </w:t>
      </w:r>
      <w:r w:rsidR="00EB449F" w:rsidRPr="007F62FA">
        <w:rPr>
          <w:szCs w:val="24"/>
        </w:rPr>
        <w:t>Inžinerinius geologinius tyrinėjimus VĮ „Klaipėdos valstybinio jūrų uosto direkcijos“ užsakymu atliko UAB „</w:t>
      </w:r>
      <w:proofErr w:type="spellStart"/>
      <w:r w:rsidR="00EB449F" w:rsidRPr="007F62FA">
        <w:rPr>
          <w:szCs w:val="24"/>
        </w:rPr>
        <w:t>Sweco</w:t>
      </w:r>
      <w:proofErr w:type="spellEnd"/>
      <w:r w:rsidR="00EB449F" w:rsidRPr="007F62FA">
        <w:rPr>
          <w:szCs w:val="24"/>
        </w:rPr>
        <w:t xml:space="preserve"> </w:t>
      </w:r>
      <w:proofErr w:type="spellStart"/>
      <w:r w:rsidR="00EB449F" w:rsidRPr="007F62FA">
        <w:rPr>
          <w:szCs w:val="24"/>
        </w:rPr>
        <w:t>hidroprojektas</w:t>
      </w:r>
      <w:proofErr w:type="spellEnd"/>
      <w:r w:rsidR="00EB449F" w:rsidRPr="007F62FA">
        <w:rPr>
          <w:szCs w:val="24"/>
        </w:rPr>
        <w:t>“, panaudodamas UAB „</w:t>
      </w:r>
      <w:proofErr w:type="spellStart"/>
      <w:r w:rsidR="00EB449F" w:rsidRPr="007F62FA">
        <w:rPr>
          <w:szCs w:val="24"/>
        </w:rPr>
        <w:t>Geoprojektas</w:t>
      </w:r>
      <w:proofErr w:type="spellEnd"/>
      <w:r w:rsidR="00EB449F" w:rsidRPr="007F62FA">
        <w:rPr>
          <w:szCs w:val="24"/>
        </w:rPr>
        <w:t>“ Gr.8-9 duomenis ir UAB „</w:t>
      </w:r>
      <w:proofErr w:type="spellStart"/>
      <w:r w:rsidR="00EB449F" w:rsidRPr="007F62FA">
        <w:rPr>
          <w:szCs w:val="24"/>
        </w:rPr>
        <w:t>Hidroprojekto</w:t>
      </w:r>
      <w:proofErr w:type="spellEnd"/>
      <w:r w:rsidR="00EB449F" w:rsidRPr="007F62FA">
        <w:rPr>
          <w:szCs w:val="24"/>
        </w:rPr>
        <w:t xml:space="preserve">“ archyvinę geologinių tyrinėjimų medžiagą, parengtą „Krantinės Nr.68 remonto“ techniniam projektui. Tyrinėto sklypo absoliutiniai aukščiai svyruoja +2,07 ÷ –12,20 m </w:t>
      </w:r>
      <w:proofErr w:type="spellStart"/>
      <w:r w:rsidR="00EB449F" w:rsidRPr="007F62FA">
        <w:rPr>
          <w:szCs w:val="24"/>
        </w:rPr>
        <w:t>altitudžių</w:t>
      </w:r>
      <w:proofErr w:type="spellEnd"/>
      <w:r w:rsidR="00EB449F" w:rsidRPr="007F62FA">
        <w:rPr>
          <w:szCs w:val="24"/>
        </w:rPr>
        <w:t xml:space="preserve"> ribose, krantinių danga – gelžbetonio plokštės</w:t>
      </w:r>
      <w:r w:rsidR="00B83EE5" w:rsidRPr="007F62FA">
        <w:rPr>
          <w:szCs w:val="24"/>
        </w:rPr>
        <w:t xml:space="preserve"> (</w:t>
      </w:r>
      <w:r w:rsidR="00E93EBE" w:rsidRPr="00E93EBE">
        <w:rPr>
          <w:szCs w:val="24"/>
        </w:rPr>
        <w:t>Krantinių Nr.67</w:t>
      </w:r>
      <w:r w:rsidR="00E93EBE">
        <w:rPr>
          <w:szCs w:val="24"/>
        </w:rPr>
        <w:t xml:space="preserve"> ...</w:t>
      </w:r>
      <w:r w:rsidR="00B83EE5" w:rsidRPr="007F62FA">
        <w:rPr>
          <w:szCs w:val="24"/>
        </w:rPr>
        <w:t>, 2015)</w:t>
      </w:r>
      <w:r w:rsidR="00EB449F" w:rsidRPr="007F62FA">
        <w:rPr>
          <w:szCs w:val="24"/>
        </w:rPr>
        <w:t>.</w:t>
      </w:r>
    </w:p>
    <w:p w14:paraId="1C625B53" w14:textId="552EEC33" w:rsidR="00EB449F" w:rsidRPr="007F62FA" w:rsidRDefault="00EB449F">
      <w:pPr>
        <w:shd w:val="clear" w:color="auto" w:fill="FFFFFF"/>
        <w:spacing w:line="360" w:lineRule="auto"/>
        <w:ind w:firstLine="566"/>
        <w:jc w:val="both"/>
        <w:rPr>
          <w:szCs w:val="24"/>
        </w:rPr>
      </w:pPr>
      <w:r w:rsidRPr="007F62FA">
        <w:rPr>
          <w:szCs w:val="24"/>
        </w:rPr>
        <w:t xml:space="preserve">Geomorfologiniu požiūriu statybos sklypas priklauso Baltijos jūros duburio srities, Kuršių marių duburio rajono, Drevernos jūrinės lygumos mikrorajonui. Dabartinis sklypo reljefas yra technogeninės kilmės. Geomorfologinės ir geologinės sąlygos yra sudėtingos. Tyrinėtame sklype yra išplitę </w:t>
      </w:r>
      <w:proofErr w:type="spellStart"/>
      <w:r w:rsidRPr="007F62FA">
        <w:rPr>
          <w:szCs w:val="24"/>
        </w:rPr>
        <w:t>holoceno</w:t>
      </w:r>
      <w:proofErr w:type="spellEnd"/>
      <w:r w:rsidRPr="007F62FA">
        <w:rPr>
          <w:szCs w:val="24"/>
        </w:rPr>
        <w:t xml:space="preserve"> technogeninės (</w:t>
      </w:r>
      <w:proofErr w:type="spellStart"/>
      <w:r w:rsidRPr="007F62FA">
        <w:rPr>
          <w:szCs w:val="24"/>
        </w:rPr>
        <w:t>tpl</w:t>
      </w:r>
      <w:proofErr w:type="spellEnd"/>
      <w:r w:rsidRPr="007F62FA">
        <w:rPr>
          <w:szCs w:val="24"/>
        </w:rPr>
        <w:t xml:space="preserve"> IV), jūrinės (m IV), Vėlyvojo Nemuno ledynmečio (g III nm3) ir Vidurinio Nemuno ledynmečio (g II </w:t>
      </w:r>
      <w:proofErr w:type="spellStart"/>
      <w:r w:rsidRPr="007F62FA">
        <w:rPr>
          <w:szCs w:val="24"/>
        </w:rPr>
        <w:t>md</w:t>
      </w:r>
      <w:proofErr w:type="spellEnd"/>
      <w:r w:rsidRPr="007F62FA">
        <w:rPr>
          <w:szCs w:val="24"/>
        </w:rPr>
        <w:t>) glacialinės nuogulos. Dirbtinis gruntas (</w:t>
      </w:r>
      <w:proofErr w:type="spellStart"/>
      <w:r w:rsidRPr="007F62FA">
        <w:rPr>
          <w:szCs w:val="24"/>
        </w:rPr>
        <w:t>tpl</w:t>
      </w:r>
      <w:proofErr w:type="spellEnd"/>
      <w:r w:rsidRPr="007F62FA">
        <w:rPr>
          <w:szCs w:val="24"/>
        </w:rPr>
        <w:t xml:space="preserve"> IV) sudarytas iš įvairaus tankumo vidutinio rūpumo smėlio (M </w:t>
      </w:r>
      <w:proofErr w:type="spellStart"/>
      <w:r w:rsidRPr="007F62FA">
        <w:rPr>
          <w:szCs w:val="24"/>
        </w:rPr>
        <w:t>Sa</w:t>
      </w:r>
      <w:proofErr w:type="spellEnd"/>
      <w:r w:rsidRPr="007F62FA">
        <w:rPr>
          <w:szCs w:val="24"/>
        </w:rPr>
        <w:t xml:space="preserve">), dulkingo smėlio (si </w:t>
      </w:r>
      <w:proofErr w:type="spellStart"/>
      <w:r w:rsidRPr="007F62FA">
        <w:rPr>
          <w:szCs w:val="24"/>
        </w:rPr>
        <w:t>Sa</w:t>
      </w:r>
      <w:proofErr w:type="spellEnd"/>
      <w:r w:rsidRPr="007F62FA">
        <w:rPr>
          <w:szCs w:val="24"/>
        </w:rPr>
        <w:t xml:space="preserve">), </w:t>
      </w:r>
      <w:proofErr w:type="spellStart"/>
      <w:r w:rsidRPr="007F62FA">
        <w:rPr>
          <w:szCs w:val="24"/>
        </w:rPr>
        <w:t>žvyringo</w:t>
      </w:r>
      <w:proofErr w:type="spellEnd"/>
      <w:r w:rsidRPr="007F62FA">
        <w:rPr>
          <w:szCs w:val="24"/>
        </w:rPr>
        <w:t xml:space="preserve"> </w:t>
      </w:r>
      <w:r w:rsidRPr="007F62FA">
        <w:rPr>
          <w:szCs w:val="24"/>
        </w:rPr>
        <w:lastRenderedPageBreak/>
        <w:t>smėlio (</w:t>
      </w:r>
      <w:proofErr w:type="spellStart"/>
      <w:r w:rsidRPr="007F62FA">
        <w:rPr>
          <w:szCs w:val="24"/>
        </w:rPr>
        <w:t>gr</w:t>
      </w:r>
      <w:proofErr w:type="spellEnd"/>
      <w:r w:rsidRPr="007F62FA">
        <w:rPr>
          <w:szCs w:val="24"/>
        </w:rPr>
        <w:t xml:space="preserve"> </w:t>
      </w:r>
      <w:proofErr w:type="spellStart"/>
      <w:r w:rsidRPr="007F62FA">
        <w:rPr>
          <w:szCs w:val="24"/>
        </w:rPr>
        <w:t>Sa</w:t>
      </w:r>
      <w:proofErr w:type="spellEnd"/>
      <w:r w:rsidRPr="007F62FA">
        <w:rPr>
          <w:szCs w:val="24"/>
        </w:rPr>
        <w:t>), žvyro (</w:t>
      </w:r>
      <w:proofErr w:type="spellStart"/>
      <w:r w:rsidRPr="007F62FA">
        <w:rPr>
          <w:szCs w:val="24"/>
        </w:rPr>
        <w:t>Gr</w:t>
      </w:r>
      <w:proofErr w:type="spellEnd"/>
      <w:r w:rsidRPr="007F62FA">
        <w:rPr>
          <w:szCs w:val="24"/>
        </w:rPr>
        <w:t xml:space="preserve">), </w:t>
      </w:r>
      <w:proofErr w:type="spellStart"/>
      <w:r w:rsidRPr="007F62FA">
        <w:rPr>
          <w:szCs w:val="24"/>
        </w:rPr>
        <w:t>organogeninio</w:t>
      </w:r>
      <w:proofErr w:type="spellEnd"/>
      <w:r w:rsidRPr="007F62FA">
        <w:rPr>
          <w:szCs w:val="24"/>
        </w:rPr>
        <w:t xml:space="preserve"> dulkio (</w:t>
      </w:r>
      <w:proofErr w:type="spellStart"/>
      <w:r w:rsidRPr="007F62FA">
        <w:rPr>
          <w:szCs w:val="24"/>
        </w:rPr>
        <w:t>or</w:t>
      </w:r>
      <w:proofErr w:type="spellEnd"/>
      <w:r w:rsidRPr="007F62FA">
        <w:rPr>
          <w:szCs w:val="24"/>
        </w:rPr>
        <w:t xml:space="preserve"> Si) sluoksnių, kuriuose aptikta įvairių statybinių medžiagų liekanų. Dirbtinio grunto sluoksnių storis siekia 0,3 ÷ 6,6 m (</w:t>
      </w:r>
      <w:proofErr w:type="spellStart"/>
      <w:r w:rsidRPr="007F62FA">
        <w:rPr>
          <w:szCs w:val="24"/>
        </w:rPr>
        <w:t>žūr</w:t>
      </w:r>
      <w:proofErr w:type="spellEnd"/>
      <w:r w:rsidRPr="007F62FA">
        <w:rPr>
          <w:szCs w:val="24"/>
        </w:rPr>
        <w:t xml:space="preserve">. </w:t>
      </w:r>
      <w:proofErr w:type="spellStart"/>
      <w:r w:rsidRPr="007F62FA">
        <w:rPr>
          <w:szCs w:val="24"/>
        </w:rPr>
        <w:t>projekt</w:t>
      </w:r>
      <w:proofErr w:type="spellEnd"/>
      <w:r w:rsidRPr="007F62FA">
        <w:rPr>
          <w:szCs w:val="24"/>
        </w:rPr>
        <w:t xml:space="preserve">. </w:t>
      </w:r>
      <w:proofErr w:type="spellStart"/>
      <w:r w:rsidRPr="007F62FA">
        <w:rPr>
          <w:szCs w:val="24"/>
        </w:rPr>
        <w:t>inž</w:t>
      </w:r>
      <w:proofErr w:type="spellEnd"/>
      <w:r w:rsidRPr="007F62FA">
        <w:rPr>
          <w:szCs w:val="24"/>
        </w:rPr>
        <w:t xml:space="preserve">. </w:t>
      </w:r>
      <w:proofErr w:type="spellStart"/>
      <w:r w:rsidRPr="007F62FA">
        <w:rPr>
          <w:szCs w:val="24"/>
        </w:rPr>
        <w:t>geol</w:t>
      </w:r>
      <w:proofErr w:type="spellEnd"/>
      <w:r w:rsidRPr="007F62FA">
        <w:rPr>
          <w:szCs w:val="24"/>
        </w:rPr>
        <w:t xml:space="preserve">. tyrimų ataskaitoje 2013 m). Dirbtinį gruntą ties Gr.1-7 dengia betono danga (0,1÷ 0,5 m storio). Ties Gr.2 ir gr.5 po betono danga paklotas 0,2÷ 0,33 m storio skaldos sluoksnis. Dirbtinį gruntą ties Gr.1, 2, 4, 5, 6, 7 </w:t>
      </w:r>
      <w:proofErr w:type="spellStart"/>
      <w:r w:rsidRPr="007F62FA">
        <w:rPr>
          <w:szCs w:val="24"/>
        </w:rPr>
        <w:t>ąsluoja</w:t>
      </w:r>
      <w:proofErr w:type="spellEnd"/>
      <w:r w:rsidRPr="007F62FA">
        <w:rPr>
          <w:szCs w:val="24"/>
        </w:rPr>
        <w:t xml:space="preserve"> jūrinės nuogulos, ties Gr.3, 8, 9 – glacialinės nuogulos. Jūrinės nuogulos sudarytos iš dulkingo smėlio, smulkaus smėlio, vidutinio rūpumo smėlio (kai kur su organinės medžiagos priemaiša), durpių ir </w:t>
      </w:r>
      <w:proofErr w:type="spellStart"/>
      <w:r w:rsidRPr="007F62FA">
        <w:rPr>
          <w:szCs w:val="24"/>
        </w:rPr>
        <w:t>sapropelio</w:t>
      </w:r>
      <w:proofErr w:type="spellEnd"/>
      <w:r w:rsidRPr="007F62FA">
        <w:rPr>
          <w:szCs w:val="24"/>
        </w:rPr>
        <w:t xml:space="preserve"> sluoksnių. Šių nuogulų vidutinis slūgsojimo gylis yra 6,6 m, giliausiai jos yra Gr.1 ir Gr.6. Vėlyvojo Nemuno ledynmečio glacialinės nuogulos sudarytos iš smėlingo molio, dulkingo molio, smėlingo molingo dulkio ir smėlingo dulkio sluoksnių. Didžiausi šių nuogulų sluoksnių storiai stebimi pjūvyje I-I (Gr.4-7 ir archyviniai Gr.6-9). Vidurinio Nemuno ledynmečio glacialinės nuogulos, slūgsančios po Vėlyvojo Nemuno ledynmečio glacialinėmis nuogulomis, sudarytos iš smėlingo dulkingo molio, dulkingo molio, molio, smėlingo molingo dulkio ir smėlingo dulkio sluoksnių</w:t>
      </w:r>
      <w:r w:rsidR="0050240C" w:rsidRPr="007F62FA">
        <w:rPr>
          <w:szCs w:val="24"/>
        </w:rPr>
        <w:t xml:space="preserve"> (</w:t>
      </w:r>
      <w:r w:rsidR="00E93EBE" w:rsidRPr="00E93EBE">
        <w:rPr>
          <w:szCs w:val="24"/>
        </w:rPr>
        <w:t>Krantinių Nr.67 ..., 2015</w:t>
      </w:r>
      <w:r w:rsidR="0050240C" w:rsidRPr="007F62FA">
        <w:rPr>
          <w:szCs w:val="24"/>
        </w:rPr>
        <w:t>)</w:t>
      </w:r>
      <w:r w:rsidRPr="007F62FA">
        <w:rPr>
          <w:szCs w:val="24"/>
        </w:rPr>
        <w:t>.</w:t>
      </w:r>
    </w:p>
    <w:p w14:paraId="04564CDB" w14:textId="60C54F36" w:rsidR="001956C6" w:rsidRPr="007F62FA" w:rsidRDefault="001956C6">
      <w:pPr>
        <w:shd w:val="clear" w:color="auto" w:fill="FFFFFF"/>
        <w:spacing w:line="360" w:lineRule="auto"/>
        <w:ind w:firstLine="566"/>
        <w:jc w:val="both"/>
        <w:rPr>
          <w:szCs w:val="24"/>
        </w:rPr>
      </w:pPr>
      <w:r w:rsidRPr="007F62FA">
        <w:rPr>
          <w:szCs w:val="24"/>
        </w:rPr>
        <w:t xml:space="preserve">Šiaurinėje dalyje yra rekonstruota krantinės Nr.67 dalis L=33,7 m ilgio. Esamų krantinių </w:t>
      </w:r>
      <w:proofErr w:type="spellStart"/>
      <w:r w:rsidRPr="007F62FA">
        <w:rPr>
          <w:szCs w:val="24"/>
        </w:rPr>
        <w:t>Nr</w:t>
      </w:r>
      <w:proofErr w:type="spellEnd"/>
      <w:r w:rsidRPr="007F62FA">
        <w:rPr>
          <w:szCs w:val="24"/>
        </w:rPr>
        <w:t xml:space="preserve">. 67 ir </w:t>
      </w:r>
      <w:proofErr w:type="spellStart"/>
      <w:r w:rsidRPr="007F62FA">
        <w:rPr>
          <w:szCs w:val="24"/>
        </w:rPr>
        <w:t>Nr</w:t>
      </w:r>
      <w:proofErr w:type="spellEnd"/>
      <w:r w:rsidRPr="007F62FA">
        <w:rPr>
          <w:szCs w:val="24"/>
        </w:rPr>
        <w:t>. 68 konstrukcija: fasadinė inkaruota plieninio įlaido spraustasienė su gelžbetoniniu anstatu. Akvatorijos gylis prie esamų krantinių –12,1 ÷ –12,2 m, teritorijos viršaus +2,10 m altitudė yra Baltijos aukščių sistemoje</w:t>
      </w:r>
      <w:r w:rsidR="00973577" w:rsidRPr="007F62FA">
        <w:rPr>
          <w:szCs w:val="24"/>
        </w:rPr>
        <w:t xml:space="preserve"> (</w:t>
      </w:r>
      <w:r w:rsidR="00E93EBE" w:rsidRPr="00E93EBE">
        <w:rPr>
          <w:szCs w:val="24"/>
        </w:rPr>
        <w:t>Krantinių Nr.67 ir Nr.68 ..., 2015</w:t>
      </w:r>
      <w:r w:rsidR="00973577" w:rsidRPr="007F62FA">
        <w:rPr>
          <w:szCs w:val="24"/>
        </w:rPr>
        <w:t>)</w:t>
      </w:r>
      <w:r w:rsidRPr="007F62FA">
        <w:rPr>
          <w:szCs w:val="24"/>
        </w:rPr>
        <w:t>.</w:t>
      </w:r>
    </w:p>
    <w:p w14:paraId="7DCF2EE5" w14:textId="77777777" w:rsidR="00B862DD" w:rsidRPr="007F62FA" w:rsidRDefault="00B862DD" w:rsidP="00EC3BB8">
      <w:pPr>
        <w:numPr>
          <w:ins w:id="2" w:author="Aldona" w:date="2016-01-13T15:33:00Z"/>
        </w:numPr>
        <w:shd w:val="clear" w:color="auto" w:fill="FFFFFF"/>
        <w:spacing w:line="360" w:lineRule="auto"/>
        <w:ind w:firstLine="566"/>
        <w:jc w:val="both"/>
        <w:rPr>
          <w:spacing w:val="-2"/>
          <w:szCs w:val="24"/>
        </w:rPr>
      </w:pPr>
    </w:p>
    <w:p w14:paraId="1046F005" w14:textId="77777777" w:rsidR="00667230" w:rsidRPr="007F62FA" w:rsidRDefault="00667230">
      <w:pPr>
        <w:autoSpaceDE w:val="0"/>
        <w:autoSpaceDN w:val="0"/>
        <w:adjustRightInd w:val="0"/>
        <w:spacing w:line="360" w:lineRule="auto"/>
        <w:jc w:val="both"/>
        <w:rPr>
          <w:b/>
          <w:szCs w:val="24"/>
        </w:rPr>
      </w:pPr>
      <w:r w:rsidRPr="007F62FA">
        <w:rPr>
          <w:b/>
          <w:spacing w:val="-2"/>
          <w:szCs w:val="24"/>
        </w:rPr>
        <w:t>2.3</w:t>
      </w:r>
      <w:r w:rsidR="00B62B50" w:rsidRPr="007F62FA">
        <w:rPr>
          <w:b/>
          <w:spacing w:val="-2"/>
          <w:szCs w:val="24"/>
        </w:rPr>
        <w:t xml:space="preserve"> </w:t>
      </w:r>
      <w:r w:rsidR="000D6DED" w:rsidRPr="007F62FA">
        <w:rPr>
          <w:b/>
          <w:szCs w:val="24"/>
        </w:rPr>
        <w:t>Planuojamos ūkinės veiklos pobūdis: produkcija, technologijos ir pajė</w:t>
      </w:r>
      <w:r w:rsidRPr="007F62FA">
        <w:rPr>
          <w:b/>
          <w:szCs w:val="24"/>
        </w:rPr>
        <w:t>gumai</w:t>
      </w:r>
    </w:p>
    <w:p w14:paraId="0C72A7CB" w14:textId="10692B44" w:rsidR="002A227A" w:rsidRPr="007F62FA" w:rsidRDefault="001B7614">
      <w:pPr>
        <w:autoSpaceDE w:val="0"/>
        <w:autoSpaceDN w:val="0"/>
        <w:adjustRightInd w:val="0"/>
        <w:spacing w:line="360" w:lineRule="auto"/>
        <w:ind w:firstLine="567"/>
        <w:jc w:val="both"/>
        <w:rPr>
          <w:szCs w:val="24"/>
          <w:lang w:eastAsia="lt-LT"/>
        </w:rPr>
      </w:pPr>
      <w:r w:rsidRPr="007F62FA">
        <w:rPr>
          <w:szCs w:val="24"/>
          <w:lang w:eastAsia="lt-LT"/>
        </w:rPr>
        <w:t>Planuojama ūkinė veikla –krantin</w:t>
      </w:r>
      <w:r w:rsidR="00D54224" w:rsidRPr="007F62FA">
        <w:rPr>
          <w:szCs w:val="24"/>
          <w:lang w:eastAsia="lt-LT"/>
        </w:rPr>
        <w:t xml:space="preserve">ių </w:t>
      </w:r>
      <w:proofErr w:type="spellStart"/>
      <w:r w:rsidRPr="007F62FA">
        <w:rPr>
          <w:szCs w:val="24"/>
          <w:lang w:eastAsia="lt-LT"/>
        </w:rPr>
        <w:t>Nr</w:t>
      </w:r>
      <w:proofErr w:type="spellEnd"/>
      <w:r w:rsidRPr="007F62FA">
        <w:rPr>
          <w:szCs w:val="24"/>
          <w:lang w:eastAsia="lt-LT"/>
        </w:rPr>
        <w:t xml:space="preserve">. </w:t>
      </w:r>
      <w:r w:rsidR="00D54224" w:rsidRPr="007F62FA">
        <w:rPr>
          <w:szCs w:val="24"/>
          <w:lang w:eastAsia="lt-LT"/>
        </w:rPr>
        <w:t xml:space="preserve">67 ir </w:t>
      </w:r>
      <w:proofErr w:type="spellStart"/>
      <w:r w:rsidR="00D54224" w:rsidRPr="007F62FA">
        <w:rPr>
          <w:szCs w:val="24"/>
          <w:lang w:eastAsia="lt-LT"/>
        </w:rPr>
        <w:t>Nr</w:t>
      </w:r>
      <w:proofErr w:type="spellEnd"/>
      <w:r w:rsidR="00D54224" w:rsidRPr="007F62FA">
        <w:rPr>
          <w:szCs w:val="24"/>
          <w:lang w:eastAsia="lt-LT"/>
        </w:rPr>
        <w:t>. 68</w:t>
      </w:r>
      <w:r w:rsidRPr="007F62FA">
        <w:rPr>
          <w:szCs w:val="24"/>
          <w:lang w:eastAsia="lt-LT"/>
        </w:rPr>
        <w:t xml:space="preserve"> rekonstrukcija</w:t>
      </w:r>
      <w:r w:rsidR="00D54224" w:rsidRPr="007F62FA">
        <w:rPr>
          <w:szCs w:val="24"/>
          <w:lang w:eastAsia="lt-LT"/>
        </w:rPr>
        <w:t xml:space="preserve"> (III etapas) ir gilinimas iki 14,5</w:t>
      </w:r>
      <w:r w:rsidR="00A632FD" w:rsidRPr="007F62FA">
        <w:rPr>
          <w:szCs w:val="24"/>
          <w:lang w:eastAsia="lt-LT"/>
        </w:rPr>
        <w:t xml:space="preserve"> </w:t>
      </w:r>
      <w:proofErr w:type="spellStart"/>
      <w:r w:rsidR="00D54224" w:rsidRPr="007F62FA">
        <w:rPr>
          <w:szCs w:val="24"/>
          <w:lang w:eastAsia="lt-LT"/>
        </w:rPr>
        <w:t>m</w:t>
      </w:r>
      <w:proofErr w:type="spellEnd"/>
      <w:r w:rsidRPr="007F62FA">
        <w:rPr>
          <w:szCs w:val="24"/>
          <w:lang w:eastAsia="lt-LT"/>
        </w:rPr>
        <w:t>.</w:t>
      </w:r>
      <w:r w:rsidR="00DC7151" w:rsidRPr="007F62FA">
        <w:rPr>
          <w:szCs w:val="24"/>
          <w:lang w:eastAsia="lt-LT"/>
        </w:rPr>
        <w:t xml:space="preserve"> </w:t>
      </w:r>
      <w:r w:rsidR="00A632FD" w:rsidRPr="007F62FA">
        <w:rPr>
          <w:szCs w:val="24"/>
          <w:lang w:eastAsia="lt-LT"/>
        </w:rPr>
        <w:t>Krantinių Nr.67 ir Nr.68 rekonstravimo tikslas – projektas rengiamas siekiant užtikrinti didesnį gylį prie krantinių, maksimalių laivų iki DWT 100000 tonų, vandentalpa MD≤118000 tonų ir mažiausių laivų ne mažesnių kaip DWT 1000 tonų švartavimui.</w:t>
      </w:r>
      <w:r w:rsidR="002A227A" w:rsidRPr="007F62FA">
        <w:rPr>
          <w:szCs w:val="24"/>
          <w:lang w:eastAsia="lt-LT"/>
        </w:rPr>
        <w:t xml:space="preserve"> </w:t>
      </w:r>
      <w:r w:rsidR="0001097F" w:rsidRPr="007F62FA">
        <w:rPr>
          <w:szCs w:val="24"/>
          <w:lang w:eastAsia="lt-LT"/>
        </w:rPr>
        <w:t>Vadovaujantis UAB „</w:t>
      </w:r>
      <w:proofErr w:type="spellStart"/>
      <w:r w:rsidR="0001097F" w:rsidRPr="007F62FA">
        <w:rPr>
          <w:szCs w:val="24"/>
          <w:lang w:eastAsia="lt-LT"/>
        </w:rPr>
        <w:t>Sweco</w:t>
      </w:r>
      <w:proofErr w:type="spellEnd"/>
      <w:r w:rsidR="0001097F" w:rsidRPr="007F62FA">
        <w:rPr>
          <w:szCs w:val="24"/>
          <w:lang w:eastAsia="lt-LT"/>
        </w:rPr>
        <w:t xml:space="preserve"> </w:t>
      </w:r>
      <w:proofErr w:type="spellStart"/>
      <w:r w:rsidR="0001097F" w:rsidRPr="007F62FA">
        <w:rPr>
          <w:szCs w:val="24"/>
          <w:lang w:eastAsia="lt-LT"/>
        </w:rPr>
        <w:t>Hidroprojaktas</w:t>
      </w:r>
      <w:proofErr w:type="spellEnd"/>
      <w:r w:rsidR="0001097F" w:rsidRPr="007F62FA">
        <w:rPr>
          <w:szCs w:val="24"/>
          <w:lang w:eastAsia="lt-LT"/>
        </w:rPr>
        <w:t>“ k</w:t>
      </w:r>
      <w:r w:rsidR="002A227A" w:rsidRPr="007F62FA">
        <w:rPr>
          <w:szCs w:val="24"/>
          <w:lang w:eastAsia="lt-LT"/>
        </w:rPr>
        <w:t>rantinių rekonstravimą numatoma vykdyti 3-mis etapais</w:t>
      </w:r>
      <w:r w:rsidR="0001097F" w:rsidRPr="007F62FA">
        <w:rPr>
          <w:szCs w:val="24"/>
          <w:lang w:eastAsia="lt-LT"/>
        </w:rPr>
        <w:t xml:space="preserve"> (</w:t>
      </w:r>
      <w:r w:rsidR="00E93EBE" w:rsidRPr="00E93EBE">
        <w:rPr>
          <w:szCs w:val="24"/>
        </w:rPr>
        <w:t>Krantinių Nr.67 ..., 2015</w:t>
      </w:r>
      <w:r w:rsidR="0001097F" w:rsidRPr="007F62FA">
        <w:rPr>
          <w:szCs w:val="24"/>
          <w:lang w:eastAsia="lt-LT"/>
        </w:rPr>
        <w:t>)</w:t>
      </w:r>
      <w:r w:rsidR="002A227A" w:rsidRPr="007F62FA">
        <w:rPr>
          <w:szCs w:val="24"/>
          <w:lang w:eastAsia="lt-LT"/>
        </w:rPr>
        <w:t>:</w:t>
      </w:r>
    </w:p>
    <w:p w14:paraId="259BBE29" w14:textId="0E561252" w:rsidR="002A227A" w:rsidRPr="007F62FA" w:rsidRDefault="002A227A">
      <w:pPr>
        <w:pStyle w:val="ListParagraph"/>
        <w:numPr>
          <w:ilvl w:val="0"/>
          <w:numId w:val="33"/>
        </w:numPr>
        <w:autoSpaceDE w:val="0"/>
        <w:autoSpaceDN w:val="0"/>
        <w:adjustRightInd w:val="0"/>
        <w:spacing w:line="360" w:lineRule="auto"/>
        <w:ind w:left="426" w:hanging="426"/>
        <w:jc w:val="both"/>
        <w:rPr>
          <w:szCs w:val="24"/>
          <w:lang w:eastAsia="lt-LT"/>
        </w:rPr>
      </w:pPr>
      <w:r w:rsidRPr="007F62FA">
        <w:rPr>
          <w:szCs w:val="24"/>
          <w:lang w:eastAsia="lt-LT"/>
        </w:rPr>
        <w:t>I etapas – krantinės Nr.67 (I dalies) rekonstravimas (rekonstruojamos dalies ilgis 89,03</w:t>
      </w:r>
      <w:r w:rsidR="00C138D2">
        <w:rPr>
          <w:szCs w:val="24"/>
          <w:lang w:eastAsia="lt-LT"/>
        </w:rPr>
        <w:t xml:space="preserve"> </w:t>
      </w:r>
      <w:r w:rsidRPr="007F62FA">
        <w:rPr>
          <w:szCs w:val="24"/>
          <w:lang w:eastAsia="lt-LT"/>
        </w:rPr>
        <w:t xml:space="preserve">m, iš viso su </w:t>
      </w:r>
      <w:r w:rsidR="002D3AAC" w:rsidRPr="007F62FA">
        <w:rPr>
          <w:szCs w:val="24"/>
          <w:lang w:eastAsia="lt-LT"/>
        </w:rPr>
        <w:t>jau rekonstruota dalimi 122,47</w:t>
      </w:r>
      <w:r w:rsidR="00C138D2">
        <w:rPr>
          <w:szCs w:val="24"/>
          <w:lang w:eastAsia="lt-LT"/>
        </w:rPr>
        <w:t xml:space="preserve"> </w:t>
      </w:r>
      <w:r w:rsidR="002D3AAC" w:rsidRPr="007F62FA">
        <w:rPr>
          <w:szCs w:val="24"/>
          <w:lang w:eastAsia="lt-LT"/>
        </w:rPr>
        <w:t>m</w:t>
      </w:r>
      <w:r w:rsidRPr="007F62FA">
        <w:rPr>
          <w:szCs w:val="24"/>
          <w:lang w:eastAsia="lt-LT"/>
        </w:rPr>
        <w:t>);</w:t>
      </w:r>
    </w:p>
    <w:p w14:paraId="62DAF333" w14:textId="15DFD511" w:rsidR="002A227A" w:rsidRPr="007F62FA" w:rsidRDefault="002A227A">
      <w:pPr>
        <w:pStyle w:val="ListParagraph"/>
        <w:numPr>
          <w:ilvl w:val="0"/>
          <w:numId w:val="33"/>
        </w:numPr>
        <w:autoSpaceDE w:val="0"/>
        <w:autoSpaceDN w:val="0"/>
        <w:adjustRightInd w:val="0"/>
        <w:spacing w:line="360" w:lineRule="auto"/>
        <w:ind w:left="426" w:hanging="426"/>
        <w:jc w:val="both"/>
        <w:rPr>
          <w:szCs w:val="24"/>
          <w:lang w:eastAsia="lt-LT"/>
        </w:rPr>
      </w:pPr>
      <w:r w:rsidRPr="007F62FA">
        <w:rPr>
          <w:szCs w:val="24"/>
          <w:lang w:eastAsia="lt-LT"/>
        </w:rPr>
        <w:t>II etapas – krantinės Nr.67 (II dalies) ir krantinės Nr.68 dalies rekonstravimas (rekonstruojamos dalies ilgis 233,42</w:t>
      </w:r>
      <w:r w:rsidR="00C138D2">
        <w:rPr>
          <w:szCs w:val="24"/>
          <w:lang w:eastAsia="lt-LT"/>
        </w:rPr>
        <w:t xml:space="preserve"> </w:t>
      </w:r>
      <w:r w:rsidRPr="007F62FA">
        <w:rPr>
          <w:szCs w:val="24"/>
          <w:lang w:eastAsia="lt-LT"/>
        </w:rPr>
        <w:t xml:space="preserve">m; iš jų krantinės </w:t>
      </w:r>
      <w:proofErr w:type="spellStart"/>
      <w:r w:rsidRPr="007F62FA">
        <w:rPr>
          <w:szCs w:val="24"/>
          <w:lang w:eastAsia="lt-LT"/>
        </w:rPr>
        <w:t>Nr</w:t>
      </w:r>
      <w:proofErr w:type="spellEnd"/>
      <w:r w:rsidRPr="007F62FA">
        <w:rPr>
          <w:szCs w:val="24"/>
          <w:lang w:eastAsia="lt-LT"/>
        </w:rPr>
        <w:t>. 67 (II dalies) rekonstravimas – 128,59</w:t>
      </w:r>
      <w:r w:rsidR="00C138D2">
        <w:rPr>
          <w:szCs w:val="24"/>
          <w:lang w:eastAsia="lt-LT"/>
        </w:rPr>
        <w:t xml:space="preserve"> </w:t>
      </w:r>
      <w:r w:rsidRPr="007F62FA">
        <w:rPr>
          <w:szCs w:val="24"/>
          <w:lang w:eastAsia="lt-LT"/>
        </w:rPr>
        <w:t xml:space="preserve">m, krantinės Nr.68 </w:t>
      </w:r>
      <w:r w:rsidR="004749DD" w:rsidRPr="007F62FA">
        <w:rPr>
          <w:szCs w:val="24"/>
          <w:lang w:eastAsia="lt-LT"/>
        </w:rPr>
        <w:t>dalies rekonstravimas 104,83</w:t>
      </w:r>
      <w:r w:rsidR="00C138D2">
        <w:rPr>
          <w:szCs w:val="24"/>
          <w:lang w:eastAsia="lt-LT"/>
        </w:rPr>
        <w:t xml:space="preserve"> </w:t>
      </w:r>
      <w:r w:rsidR="004749DD" w:rsidRPr="007F62FA">
        <w:rPr>
          <w:szCs w:val="24"/>
          <w:lang w:eastAsia="lt-LT"/>
        </w:rPr>
        <w:t>m</w:t>
      </w:r>
      <w:r w:rsidRPr="007F62FA">
        <w:rPr>
          <w:szCs w:val="24"/>
          <w:lang w:eastAsia="lt-LT"/>
        </w:rPr>
        <w:t>);</w:t>
      </w:r>
    </w:p>
    <w:p w14:paraId="04B0D03C" w14:textId="170996DA" w:rsidR="002A227A" w:rsidRPr="007F62FA" w:rsidRDefault="002A227A">
      <w:pPr>
        <w:pStyle w:val="ListParagraph"/>
        <w:numPr>
          <w:ilvl w:val="0"/>
          <w:numId w:val="33"/>
        </w:numPr>
        <w:autoSpaceDE w:val="0"/>
        <w:autoSpaceDN w:val="0"/>
        <w:adjustRightInd w:val="0"/>
        <w:spacing w:line="360" w:lineRule="auto"/>
        <w:ind w:left="426" w:hanging="426"/>
        <w:jc w:val="both"/>
        <w:rPr>
          <w:szCs w:val="24"/>
          <w:lang w:eastAsia="lt-LT"/>
        </w:rPr>
      </w:pPr>
      <w:r w:rsidRPr="007F62FA">
        <w:rPr>
          <w:szCs w:val="24"/>
          <w:lang w:eastAsia="lt-LT"/>
        </w:rPr>
        <w:t>III etapas – krantinės Nr.68 likusios dalies rekonstravimas</w:t>
      </w:r>
      <w:r w:rsidR="00FF437C" w:rsidRPr="007F62FA">
        <w:rPr>
          <w:szCs w:val="24"/>
          <w:lang w:eastAsia="lt-LT"/>
        </w:rPr>
        <w:t xml:space="preserve"> (rekonstruojamos dalies ilgis – </w:t>
      </w:r>
      <w:r w:rsidRPr="007F62FA">
        <w:rPr>
          <w:szCs w:val="24"/>
          <w:lang w:eastAsia="lt-LT"/>
        </w:rPr>
        <w:t>125,27</w:t>
      </w:r>
      <w:r w:rsidR="00C138D2">
        <w:rPr>
          <w:szCs w:val="24"/>
          <w:lang w:eastAsia="lt-LT"/>
        </w:rPr>
        <w:t xml:space="preserve"> </w:t>
      </w:r>
      <w:r w:rsidRPr="007F62FA">
        <w:rPr>
          <w:szCs w:val="24"/>
          <w:lang w:eastAsia="lt-LT"/>
        </w:rPr>
        <w:t>m).</w:t>
      </w:r>
      <w:r w:rsidR="00A632FD" w:rsidRPr="007F62FA">
        <w:rPr>
          <w:szCs w:val="24"/>
          <w:lang w:eastAsia="lt-LT"/>
        </w:rPr>
        <w:t xml:space="preserve"> </w:t>
      </w:r>
    </w:p>
    <w:p w14:paraId="0E314612" w14:textId="113EFADE" w:rsidR="00135684" w:rsidRDefault="0001097F">
      <w:pPr>
        <w:autoSpaceDE w:val="0"/>
        <w:autoSpaceDN w:val="0"/>
        <w:adjustRightInd w:val="0"/>
        <w:spacing w:line="360" w:lineRule="auto"/>
        <w:ind w:firstLine="567"/>
        <w:jc w:val="both"/>
        <w:rPr>
          <w:szCs w:val="24"/>
          <w:lang w:eastAsia="lt-LT"/>
        </w:rPr>
      </w:pPr>
      <w:r w:rsidRPr="007F62FA">
        <w:rPr>
          <w:szCs w:val="24"/>
          <w:lang w:eastAsia="lt-LT"/>
        </w:rPr>
        <w:t xml:space="preserve">Pirmi du etapai jau yra įvykdyti, </w:t>
      </w:r>
      <w:r w:rsidR="00FF437C" w:rsidRPr="007F62FA">
        <w:rPr>
          <w:szCs w:val="24"/>
          <w:lang w:eastAsia="lt-LT"/>
        </w:rPr>
        <w:t xml:space="preserve">ir </w:t>
      </w:r>
      <w:r w:rsidR="00973577" w:rsidRPr="007F62FA">
        <w:rPr>
          <w:szCs w:val="24"/>
          <w:lang w:eastAsia="lt-LT"/>
        </w:rPr>
        <w:t xml:space="preserve">šiuo metu </w:t>
      </w:r>
      <w:r w:rsidR="00FF437C" w:rsidRPr="007F62FA">
        <w:rPr>
          <w:szCs w:val="24"/>
          <w:lang w:eastAsia="lt-LT"/>
        </w:rPr>
        <w:t>planuojama</w:t>
      </w:r>
      <w:r w:rsidRPr="007F62FA">
        <w:rPr>
          <w:szCs w:val="24"/>
          <w:lang w:eastAsia="lt-LT"/>
        </w:rPr>
        <w:t xml:space="preserve"> įvykdyti III etapą</w:t>
      </w:r>
      <w:r w:rsidR="004749DD" w:rsidRPr="007F62FA">
        <w:rPr>
          <w:szCs w:val="24"/>
          <w:lang w:eastAsia="lt-LT"/>
        </w:rPr>
        <w:t xml:space="preserve">. III etape numatoma rekonstruoti likusią krantinės </w:t>
      </w:r>
      <w:proofErr w:type="spellStart"/>
      <w:r w:rsidR="004749DD" w:rsidRPr="007F62FA">
        <w:rPr>
          <w:szCs w:val="24"/>
          <w:lang w:eastAsia="lt-LT"/>
        </w:rPr>
        <w:t>Nr</w:t>
      </w:r>
      <w:proofErr w:type="spellEnd"/>
      <w:r w:rsidR="004749DD" w:rsidRPr="007F62FA">
        <w:rPr>
          <w:szCs w:val="24"/>
          <w:lang w:eastAsia="lt-LT"/>
        </w:rPr>
        <w:t>. 68 dalį (125,27 m) bei nusiurbti 1 000 m</w:t>
      </w:r>
      <w:r w:rsidR="004749DD" w:rsidRPr="007F62FA">
        <w:rPr>
          <w:szCs w:val="24"/>
          <w:vertAlign w:val="superscript"/>
          <w:lang w:eastAsia="lt-LT"/>
        </w:rPr>
        <w:t>3</w:t>
      </w:r>
      <w:r w:rsidR="004749DD" w:rsidRPr="007F62FA">
        <w:rPr>
          <w:szCs w:val="24"/>
          <w:lang w:eastAsia="lt-LT"/>
        </w:rPr>
        <w:t xml:space="preserve"> dumblo ir </w:t>
      </w:r>
      <w:r w:rsidR="004749DD" w:rsidRPr="007F62FA">
        <w:rPr>
          <w:szCs w:val="24"/>
          <w:lang w:eastAsia="lt-LT"/>
        </w:rPr>
        <w:lastRenderedPageBreak/>
        <w:t>iškasti 11 700 m</w:t>
      </w:r>
      <w:r w:rsidR="004749DD" w:rsidRPr="007F62FA">
        <w:rPr>
          <w:szCs w:val="24"/>
          <w:vertAlign w:val="superscript"/>
          <w:lang w:eastAsia="lt-LT"/>
        </w:rPr>
        <w:t>3</w:t>
      </w:r>
      <w:r w:rsidR="004749DD" w:rsidRPr="007F62FA">
        <w:rPr>
          <w:szCs w:val="24"/>
          <w:lang w:eastAsia="lt-LT"/>
        </w:rPr>
        <w:t xml:space="preserve"> </w:t>
      </w:r>
      <w:proofErr w:type="spellStart"/>
      <w:r w:rsidR="004749DD" w:rsidRPr="007F62FA">
        <w:rPr>
          <w:szCs w:val="24"/>
          <w:lang w:eastAsia="lt-LT"/>
        </w:rPr>
        <w:t>moreninio</w:t>
      </w:r>
      <w:proofErr w:type="spellEnd"/>
      <w:r w:rsidR="004749DD" w:rsidRPr="007F62FA">
        <w:rPr>
          <w:szCs w:val="24"/>
          <w:lang w:eastAsia="lt-LT"/>
        </w:rPr>
        <w:t xml:space="preserve"> priemolio, molio įskaitant ir leistiną kasimo perviršį. Leistinas gilinimas ateityje iki -16,0 m, nekeičiant konstrukcijų priimtų šiame III etape.</w:t>
      </w:r>
      <w:r w:rsidR="00135684" w:rsidRPr="007F62FA">
        <w:rPr>
          <w:szCs w:val="24"/>
          <w:lang w:eastAsia="lt-LT"/>
        </w:rPr>
        <w:t xml:space="preserve"> </w:t>
      </w:r>
      <w:r w:rsidR="00EC058E" w:rsidRPr="007F62FA">
        <w:rPr>
          <w:szCs w:val="24"/>
          <w:lang w:eastAsia="lt-LT"/>
        </w:rPr>
        <w:t>Planuojama išgilinti 40 m plo</w:t>
      </w:r>
      <w:r w:rsidR="00967668" w:rsidRPr="007F62FA">
        <w:rPr>
          <w:szCs w:val="24"/>
          <w:lang w:eastAsia="lt-LT"/>
        </w:rPr>
        <w:t>čio</w:t>
      </w:r>
      <w:r w:rsidR="009A2ABB" w:rsidRPr="007F62FA">
        <w:rPr>
          <w:szCs w:val="24"/>
          <w:lang w:eastAsia="lt-LT"/>
        </w:rPr>
        <w:t xml:space="preserve"> ir 125,27 m ilgio akvatorijos </w:t>
      </w:r>
      <w:r w:rsidR="00AE5D18" w:rsidRPr="007F62FA">
        <w:rPr>
          <w:szCs w:val="24"/>
          <w:lang w:eastAsia="lt-LT"/>
        </w:rPr>
        <w:t>d</w:t>
      </w:r>
      <w:r w:rsidR="009A2ABB" w:rsidRPr="007F62FA">
        <w:rPr>
          <w:szCs w:val="24"/>
          <w:lang w:eastAsia="lt-LT"/>
        </w:rPr>
        <w:t>alį, esančią</w:t>
      </w:r>
      <w:r w:rsidR="00EC058E" w:rsidRPr="007F62FA">
        <w:rPr>
          <w:szCs w:val="24"/>
          <w:lang w:eastAsia="lt-LT"/>
        </w:rPr>
        <w:t xml:space="preserve"> šalia </w:t>
      </w:r>
      <w:r w:rsidR="009A2ABB" w:rsidRPr="007F62FA">
        <w:rPr>
          <w:szCs w:val="24"/>
          <w:lang w:eastAsia="lt-LT"/>
        </w:rPr>
        <w:t xml:space="preserve">planuojamos rekonstruoti krantinės </w:t>
      </w:r>
      <w:proofErr w:type="spellStart"/>
      <w:r w:rsidR="009A2ABB" w:rsidRPr="007F62FA">
        <w:rPr>
          <w:szCs w:val="24"/>
          <w:lang w:eastAsia="lt-LT"/>
        </w:rPr>
        <w:t>Nr</w:t>
      </w:r>
      <w:proofErr w:type="spellEnd"/>
      <w:r w:rsidR="009A2ABB" w:rsidRPr="007F62FA">
        <w:rPr>
          <w:szCs w:val="24"/>
          <w:lang w:eastAsia="lt-LT"/>
        </w:rPr>
        <w:t>. 68</w:t>
      </w:r>
      <w:r w:rsidR="00F2316C" w:rsidRPr="007F62FA">
        <w:rPr>
          <w:szCs w:val="24"/>
          <w:lang w:eastAsia="lt-LT"/>
        </w:rPr>
        <w:t xml:space="preserve"> (</w:t>
      </w:r>
      <w:r w:rsidR="00135684" w:rsidRPr="007F62FA">
        <w:rPr>
          <w:szCs w:val="24"/>
          <w:lang w:eastAsia="lt-LT"/>
        </w:rPr>
        <w:t xml:space="preserve">2.1 </w:t>
      </w:r>
      <w:proofErr w:type="spellStart"/>
      <w:r w:rsidR="00135684" w:rsidRPr="007F62FA">
        <w:rPr>
          <w:szCs w:val="24"/>
          <w:lang w:eastAsia="lt-LT"/>
        </w:rPr>
        <w:t>pav</w:t>
      </w:r>
      <w:proofErr w:type="spellEnd"/>
      <w:r w:rsidR="00135684" w:rsidRPr="007F62FA">
        <w:rPr>
          <w:szCs w:val="24"/>
          <w:lang w:eastAsia="lt-LT"/>
        </w:rPr>
        <w:t>.</w:t>
      </w:r>
      <w:r w:rsidR="00F2316C" w:rsidRPr="007F62FA">
        <w:rPr>
          <w:szCs w:val="24"/>
          <w:lang w:eastAsia="lt-LT"/>
        </w:rPr>
        <w:t>).</w:t>
      </w:r>
    </w:p>
    <w:p w14:paraId="382ABFDC" w14:textId="724D6AC8" w:rsidR="002B6D3B" w:rsidRPr="007F62FA" w:rsidRDefault="00E60C0A" w:rsidP="00EC3BB8">
      <w:pPr>
        <w:autoSpaceDE w:val="0"/>
        <w:autoSpaceDN w:val="0"/>
        <w:adjustRightInd w:val="0"/>
        <w:spacing w:line="360" w:lineRule="auto"/>
        <w:jc w:val="center"/>
        <w:rPr>
          <w:szCs w:val="24"/>
          <w:lang w:eastAsia="lt-LT"/>
        </w:rPr>
      </w:pPr>
      <w:r w:rsidRPr="006F12F4">
        <w:rPr>
          <w:noProof/>
          <w:szCs w:val="24"/>
          <w:lang w:eastAsia="lt-LT"/>
        </w:rPr>
        <w:drawing>
          <wp:inline distT="0" distB="0" distL="0" distR="0" wp14:anchorId="3F5EA99D" wp14:editId="67F03048">
            <wp:extent cx="4500000" cy="5493600"/>
            <wp:effectExtent l="0" t="0" r="0" b="0"/>
            <wp:docPr id="15" name="Picture 15" descr="D:\Documents\-Ataskaitos-\2018\Atranka\Map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taskaitos-\2018\Atranka\Maps\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00000" cy="5493600"/>
                    </a:xfrm>
                    <a:prstGeom prst="rect">
                      <a:avLst/>
                    </a:prstGeom>
                    <a:noFill/>
                    <a:ln>
                      <a:noFill/>
                    </a:ln>
                  </pic:spPr>
                </pic:pic>
              </a:graphicData>
            </a:graphic>
          </wp:inline>
        </w:drawing>
      </w:r>
    </w:p>
    <w:p w14:paraId="7A85F3D5" w14:textId="43E2B4F6" w:rsidR="00135684" w:rsidRPr="00EC3BB8" w:rsidRDefault="00135684">
      <w:pPr>
        <w:shd w:val="clear" w:color="auto" w:fill="FFFFFF"/>
        <w:tabs>
          <w:tab w:val="left" w:pos="926"/>
        </w:tabs>
        <w:spacing w:after="120" w:line="360" w:lineRule="auto"/>
        <w:jc w:val="center"/>
        <w:rPr>
          <w:szCs w:val="24"/>
        </w:rPr>
      </w:pPr>
      <w:r w:rsidRPr="00EC3BB8">
        <w:rPr>
          <w:szCs w:val="24"/>
        </w:rPr>
        <w:t xml:space="preserve">2.1 paveikslas. Planuojamos rekonstruoti krantinės </w:t>
      </w:r>
      <w:proofErr w:type="spellStart"/>
      <w:r w:rsidRPr="00EC3BB8">
        <w:rPr>
          <w:szCs w:val="24"/>
        </w:rPr>
        <w:t>Nr</w:t>
      </w:r>
      <w:proofErr w:type="spellEnd"/>
      <w:r w:rsidRPr="00EC3BB8">
        <w:rPr>
          <w:szCs w:val="24"/>
        </w:rPr>
        <w:t xml:space="preserve">. 68 </w:t>
      </w:r>
      <w:r w:rsidR="00686E4E" w:rsidRPr="00EC3BB8">
        <w:rPr>
          <w:szCs w:val="24"/>
        </w:rPr>
        <w:t>dalis</w:t>
      </w:r>
      <w:r w:rsidRPr="00EC3BB8">
        <w:rPr>
          <w:szCs w:val="24"/>
        </w:rPr>
        <w:t xml:space="preserve"> bei gilinimo iki 14,5 </w:t>
      </w:r>
      <w:proofErr w:type="spellStart"/>
      <w:r w:rsidRPr="00EC3BB8">
        <w:rPr>
          <w:szCs w:val="24"/>
        </w:rPr>
        <w:t>m</w:t>
      </w:r>
      <w:proofErr w:type="spellEnd"/>
      <w:r w:rsidRPr="00EC3BB8">
        <w:rPr>
          <w:szCs w:val="24"/>
        </w:rPr>
        <w:t>. akvatorij</w:t>
      </w:r>
      <w:r w:rsidR="00686E4E" w:rsidRPr="00EC3BB8">
        <w:rPr>
          <w:szCs w:val="24"/>
        </w:rPr>
        <w:t xml:space="preserve">a </w:t>
      </w:r>
      <w:r w:rsidRPr="00EC3BB8">
        <w:rPr>
          <w:szCs w:val="24"/>
        </w:rPr>
        <w:t xml:space="preserve">(paruošta pagal </w:t>
      </w:r>
      <w:hyperlink r:id="rId17" w:history="1">
        <w:r w:rsidRPr="00925234">
          <w:rPr>
            <w:rStyle w:val="Hyperlink"/>
            <w:szCs w:val="24"/>
          </w:rPr>
          <w:t>www.maps.lt</w:t>
        </w:r>
      </w:hyperlink>
      <w:r w:rsidRPr="00EC3BB8">
        <w:rPr>
          <w:szCs w:val="24"/>
        </w:rPr>
        <w:t>, 201</w:t>
      </w:r>
      <w:r w:rsidR="00084589">
        <w:rPr>
          <w:szCs w:val="24"/>
        </w:rPr>
        <w:t>5</w:t>
      </w:r>
      <w:r w:rsidRPr="00EC3BB8">
        <w:rPr>
          <w:szCs w:val="24"/>
        </w:rPr>
        <w:t>–201</w:t>
      </w:r>
      <w:r w:rsidR="00084589">
        <w:rPr>
          <w:szCs w:val="24"/>
        </w:rPr>
        <w:t>7</w:t>
      </w:r>
      <w:r w:rsidRPr="00EC3BB8">
        <w:rPr>
          <w:szCs w:val="24"/>
        </w:rPr>
        <w:t xml:space="preserve"> </w:t>
      </w:r>
      <w:proofErr w:type="spellStart"/>
      <w:r w:rsidRPr="00EC3BB8">
        <w:rPr>
          <w:szCs w:val="24"/>
        </w:rPr>
        <w:t>m</w:t>
      </w:r>
      <w:proofErr w:type="spellEnd"/>
      <w:r w:rsidRPr="00EC3BB8">
        <w:rPr>
          <w:szCs w:val="24"/>
        </w:rPr>
        <w:t>. orto-foto)</w:t>
      </w:r>
    </w:p>
    <w:p w14:paraId="7FE83EF1" w14:textId="324F2538" w:rsidR="00205C35" w:rsidRDefault="00D95A17">
      <w:pPr>
        <w:autoSpaceDE w:val="0"/>
        <w:autoSpaceDN w:val="0"/>
        <w:adjustRightInd w:val="0"/>
        <w:spacing w:line="360" w:lineRule="auto"/>
        <w:ind w:firstLine="567"/>
        <w:jc w:val="both"/>
        <w:rPr>
          <w:szCs w:val="24"/>
          <w:lang w:eastAsia="lt-LT"/>
        </w:rPr>
      </w:pPr>
      <w:r w:rsidRPr="007F62FA">
        <w:rPr>
          <w:szCs w:val="24"/>
          <w:lang w:eastAsia="lt-LT"/>
        </w:rPr>
        <w:t xml:space="preserve">2013 </w:t>
      </w:r>
      <w:proofErr w:type="spellStart"/>
      <w:r w:rsidRPr="007F62FA">
        <w:rPr>
          <w:szCs w:val="24"/>
          <w:lang w:eastAsia="lt-LT"/>
        </w:rPr>
        <w:t>m</w:t>
      </w:r>
      <w:proofErr w:type="spellEnd"/>
      <w:r w:rsidRPr="007F62FA">
        <w:rPr>
          <w:szCs w:val="24"/>
          <w:lang w:eastAsia="lt-LT"/>
        </w:rPr>
        <w:t xml:space="preserve">. buvo atlikta atranka „Klaipėdos valstybinio jūrų uosto krantinių </w:t>
      </w:r>
      <w:proofErr w:type="spellStart"/>
      <w:r w:rsidRPr="007F62FA">
        <w:rPr>
          <w:szCs w:val="24"/>
          <w:lang w:eastAsia="lt-LT"/>
        </w:rPr>
        <w:t>Nr</w:t>
      </w:r>
      <w:proofErr w:type="spellEnd"/>
      <w:r w:rsidRPr="007F62FA">
        <w:rPr>
          <w:szCs w:val="24"/>
          <w:lang w:eastAsia="lt-LT"/>
        </w:rPr>
        <w:t xml:space="preserve">. 67 ir </w:t>
      </w:r>
      <w:proofErr w:type="spellStart"/>
      <w:r w:rsidRPr="007F62FA">
        <w:rPr>
          <w:szCs w:val="24"/>
          <w:lang w:eastAsia="lt-LT"/>
        </w:rPr>
        <w:t>Nr</w:t>
      </w:r>
      <w:proofErr w:type="spellEnd"/>
      <w:r w:rsidRPr="007F62FA">
        <w:rPr>
          <w:szCs w:val="24"/>
          <w:lang w:eastAsia="lt-LT"/>
        </w:rPr>
        <w:t xml:space="preserve">. 68 rekonstravimas“. </w:t>
      </w:r>
      <w:r w:rsidR="00BD0729" w:rsidRPr="007F62FA">
        <w:rPr>
          <w:szCs w:val="24"/>
          <w:lang w:eastAsia="lt-LT"/>
        </w:rPr>
        <w:t>Tais pačiais metais Aplinkos apsaugos agentūra priėmė teigiamą išvadą pritardama atrankos medžiagai</w:t>
      </w:r>
      <w:r w:rsidR="004525A9" w:rsidRPr="007F62FA">
        <w:rPr>
          <w:szCs w:val="24"/>
          <w:lang w:eastAsia="lt-LT"/>
        </w:rPr>
        <w:t xml:space="preserve"> (1 priedas)</w:t>
      </w:r>
      <w:r w:rsidR="00BD0729" w:rsidRPr="007F62FA">
        <w:rPr>
          <w:szCs w:val="24"/>
          <w:lang w:eastAsia="lt-LT"/>
        </w:rPr>
        <w:t>.</w:t>
      </w:r>
      <w:r w:rsidR="00384257" w:rsidRPr="007F62FA">
        <w:rPr>
          <w:szCs w:val="24"/>
          <w:lang w:eastAsia="lt-LT"/>
        </w:rPr>
        <w:t xml:space="preserve"> Šios atrankos metu buvo numatyta iškasti 60000 m</w:t>
      </w:r>
      <w:r w:rsidR="00384257" w:rsidRPr="00EC3BB8">
        <w:rPr>
          <w:szCs w:val="24"/>
          <w:vertAlign w:val="superscript"/>
          <w:lang w:eastAsia="lt-LT"/>
        </w:rPr>
        <w:t>3</w:t>
      </w:r>
      <w:r w:rsidR="00384257" w:rsidRPr="007F62FA">
        <w:rPr>
          <w:szCs w:val="24"/>
          <w:lang w:eastAsia="lt-LT"/>
        </w:rPr>
        <w:t xml:space="preserve"> grunto, tačiau buvo spėta įvykdyti </w:t>
      </w:r>
      <w:r w:rsidR="00855262" w:rsidRPr="007F62FA">
        <w:rPr>
          <w:szCs w:val="24"/>
          <w:lang w:eastAsia="lt-LT"/>
        </w:rPr>
        <w:t>79</w:t>
      </w:r>
      <w:r w:rsidR="00384257" w:rsidRPr="007F62FA">
        <w:rPr>
          <w:szCs w:val="24"/>
          <w:lang w:eastAsia="lt-LT"/>
        </w:rPr>
        <w:t xml:space="preserve">% plano, nes likusį kiekį galima iškasti tik atlikus krantinės </w:t>
      </w:r>
      <w:proofErr w:type="spellStart"/>
      <w:r w:rsidR="00384257" w:rsidRPr="007F62FA">
        <w:rPr>
          <w:szCs w:val="24"/>
          <w:lang w:eastAsia="lt-LT"/>
        </w:rPr>
        <w:t>Nr</w:t>
      </w:r>
      <w:proofErr w:type="spellEnd"/>
      <w:r w:rsidR="00384257" w:rsidRPr="007F62FA">
        <w:rPr>
          <w:szCs w:val="24"/>
          <w:lang w:eastAsia="lt-LT"/>
        </w:rPr>
        <w:t>. 68 rekonstrukciją.</w:t>
      </w:r>
      <w:r w:rsidR="00BD0729" w:rsidRPr="007F62FA">
        <w:rPr>
          <w:szCs w:val="24"/>
          <w:lang w:eastAsia="lt-LT"/>
        </w:rPr>
        <w:t xml:space="preserve"> </w:t>
      </w:r>
      <w:r w:rsidR="00870614" w:rsidRPr="007F62FA">
        <w:rPr>
          <w:szCs w:val="24"/>
          <w:lang w:eastAsia="lt-LT"/>
        </w:rPr>
        <w:t xml:space="preserve">Šie gilinimo darbai, kurie apima tik 40 m pločio ir 125,27 m ilgio akvatorijos dalį, </w:t>
      </w:r>
      <w:r w:rsidR="008B7503" w:rsidRPr="007F62FA">
        <w:rPr>
          <w:szCs w:val="24"/>
          <w:lang w:eastAsia="lt-LT"/>
        </w:rPr>
        <w:t>y</w:t>
      </w:r>
      <w:r w:rsidR="00870614" w:rsidRPr="007F62FA">
        <w:rPr>
          <w:szCs w:val="24"/>
          <w:lang w:eastAsia="lt-LT"/>
        </w:rPr>
        <w:t>ra labai lokalūs</w:t>
      </w:r>
      <w:r w:rsidR="008B7503" w:rsidRPr="007F62FA">
        <w:rPr>
          <w:szCs w:val="24"/>
          <w:lang w:eastAsia="lt-LT"/>
        </w:rPr>
        <w:t xml:space="preserve"> (vidutinis sąsiaurio plotis šioje vietoje yra 555 m</w:t>
      </w:r>
      <w:r w:rsidR="00766DEA">
        <w:rPr>
          <w:szCs w:val="24"/>
          <w:lang w:eastAsia="lt-LT"/>
        </w:rPr>
        <w:t>, o planuojama išgilinti tik 40 m pločio akvatoriją prie krantinės</w:t>
      </w:r>
      <w:r w:rsidR="008B7503" w:rsidRPr="007F62FA">
        <w:rPr>
          <w:szCs w:val="24"/>
          <w:lang w:eastAsia="lt-LT"/>
        </w:rPr>
        <w:t>)</w:t>
      </w:r>
      <w:r w:rsidR="00870614" w:rsidRPr="007F62FA">
        <w:rPr>
          <w:szCs w:val="24"/>
          <w:lang w:eastAsia="lt-LT"/>
        </w:rPr>
        <w:t xml:space="preserve"> ir planuojami s</w:t>
      </w:r>
      <w:r w:rsidR="00EB2606" w:rsidRPr="007F62FA">
        <w:rPr>
          <w:szCs w:val="24"/>
          <w:lang w:eastAsia="lt-LT"/>
        </w:rPr>
        <w:t>ą</w:t>
      </w:r>
      <w:r w:rsidR="00870614" w:rsidRPr="007F62FA">
        <w:rPr>
          <w:szCs w:val="24"/>
          <w:lang w:eastAsia="lt-LT"/>
        </w:rPr>
        <w:t>lyginai uždaroj</w:t>
      </w:r>
      <w:r w:rsidR="00EB2606" w:rsidRPr="007F62FA">
        <w:rPr>
          <w:szCs w:val="24"/>
          <w:lang w:eastAsia="lt-LT"/>
        </w:rPr>
        <w:t>e uosto teritorijoje, kuri y</w:t>
      </w:r>
      <w:r w:rsidR="00870614" w:rsidRPr="007F62FA">
        <w:rPr>
          <w:szCs w:val="24"/>
          <w:lang w:eastAsia="lt-LT"/>
        </w:rPr>
        <w:t xml:space="preserve">ra </w:t>
      </w:r>
      <w:r w:rsidR="00526D5F">
        <w:rPr>
          <w:szCs w:val="24"/>
          <w:lang w:eastAsia="lt-LT"/>
        </w:rPr>
        <w:lastRenderedPageBreak/>
        <w:t>apribota</w:t>
      </w:r>
      <w:r w:rsidR="00870614" w:rsidRPr="007F62FA">
        <w:rPr>
          <w:szCs w:val="24"/>
          <w:lang w:eastAsia="lt-LT"/>
        </w:rPr>
        <w:t xml:space="preserve"> dviejų </w:t>
      </w:r>
      <w:r w:rsidR="005B2BFF">
        <w:rPr>
          <w:szCs w:val="24"/>
          <w:lang w:eastAsia="lt-LT"/>
        </w:rPr>
        <w:t xml:space="preserve">pirsų </w:t>
      </w:r>
      <w:r w:rsidR="00870614" w:rsidRPr="007F62FA">
        <w:rPr>
          <w:szCs w:val="24"/>
          <w:lang w:eastAsia="lt-LT"/>
        </w:rPr>
        <w:t xml:space="preserve"> (2.1 </w:t>
      </w:r>
      <w:proofErr w:type="spellStart"/>
      <w:r w:rsidR="00870614" w:rsidRPr="007F62FA">
        <w:rPr>
          <w:szCs w:val="24"/>
          <w:lang w:eastAsia="lt-LT"/>
        </w:rPr>
        <w:t>pav</w:t>
      </w:r>
      <w:proofErr w:type="spellEnd"/>
      <w:r w:rsidR="00870614" w:rsidRPr="007F62FA">
        <w:rPr>
          <w:szCs w:val="24"/>
          <w:lang w:eastAsia="lt-LT"/>
        </w:rPr>
        <w:t>.)</w:t>
      </w:r>
      <w:r w:rsidR="001D3C99" w:rsidRPr="007F62FA">
        <w:rPr>
          <w:szCs w:val="24"/>
          <w:lang w:eastAsia="lt-LT"/>
        </w:rPr>
        <w:t xml:space="preserve">. </w:t>
      </w:r>
      <w:r w:rsidR="002716F8">
        <w:rPr>
          <w:szCs w:val="24"/>
          <w:lang w:eastAsia="lt-LT"/>
        </w:rPr>
        <w:t>Sąsiaurio skerspjūvis su pažymėta gilinimo akvatorija yra pateiktas 2.</w:t>
      </w:r>
      <w:r w:rsidR="00850BE8">
        <w:rPr>
          <w:szCs w:val="24"/>
          <w:lang w:eastAsia="lt-LT"/>
        </w:rPr>
        <w:t>2</w:t>
      </w:r>
      <w:r w:rsidR="002716F8">
        <w:rPr>
          <w:szCs w:val="24"/>
          <w:lang w:eastAsia="lt-LT"/>
        </w:rPr>
        <w:t xml:space="preserve"> </w:t>
      </w:r>
      <w:proofErr w:type="spellStart"/>
      <w:r w:rsidR="002716F8">
        <w:rPr>
          <w:szCs w:val="24"/>
          <w:lang w:eastAsia="lt-LT"/>
        </w:rPr>
        <w:t>pav</w:t>
      </w:r>
      <w:proofErr w:type="spellEnd"/>
      <w:r w:rsidR="002716F8">
        <w:rPr>
          <w:szCs w:val="24"/>
          <w:lang w:eastAsia="lt-LT"/>
        </w:rPr>
        <w:t>., c.</w:t>
      </w:r>
      <w:r w:rsidR="006B302F">
        <w:rPr>
          <w:szCs w:val="24"/>
          <w:lang w:eastAsia="lt-LT"/>
        </w:rPr>
        <w:t xml:space="preserve"> </w:t>
      </w:r>
      <w:r w:rsidR="002716F8">
        <w:rPr>
          <w:szCs w:val="24"/>
          <w:lang w:eastAsia="lt-LT"/>
        </w:rPr>
        <w:t xml:space="preserve"> </w:t>
      </w:r>
    </w:p>
    <w:p w14:paraId="07D8921B" w14:textId="62BDDF71" w:rsidR="00C52466" w:rsidRDefault="00C52466" w:rsidP="00C52466">
      <w:pPr>
        <w:autoSpaceDE w:val="0"/>
        <w:autoSpaceDN w:val="0"/>
        <w:adjustRightInd w:val="0"/>
        <w:spacing w:line="360" w:lineRule="auto"/>
        <w:jc w:val="both"/>
        <w:rPr>
          <w:szCs w:val="24"/>
          <w:lang w:eastAsia="lt-LT"/>
        </w:rPr>
      </w:pPr>
      <w:r>
        <w:rPr>
          <w:noProof/>
          <w:szCs w:val="24"/>
          <w:lang w:eastAsia="lt-LT"/>
        </w:rPr>
        <w:drawing>
          <wp:inline distT="0" distB="0" distL="0" distR="0" wp14:anchorId="65906082" wp14:editId="3647E50C">
            <wp:extent cx="6119495" cy="4334448"/>
            <wp:effectExtent l="0" t="0" r="0" b="9525"/>
            <wp:docPr id="1" name="Picture 1" descr="D:\Documents\-Ataskaitos-\2018\Atranka\Map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taskaitos-\2018\Atranka\Maps\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9495" cy="4334448"/>
                    </a:xfrm>
                    <a:prstGeom prst="rect">
                      <a:avLst/>
                    </a:prstGeom>
                    <a:noFill/>
                    <a:ln>
                      <a:noFill/>
                    </a:ln>
                  </pic:spPr>
                </pic:pic>
              </a:graphicData>
            </a:graphic>
          </wp:inline>
        </w:drawing>
      </w:r>
    </w:p>
    <w:p w14:paraId="2430DDDC" w14:textId="19E8C182" w:rsidR="0086433D" w:rsidRPr="00EC3BB8" w:rsidRDefault="0086433D" w:rsidP="0086433D">
      <w:pPr>
        <w:shd w:val="clear" w:color="auto" w:fill="FFFFFF"/>
        <w:tabs>
          <w:tab w:val="left" w:pos="926"/>
        </w:tabs>
        <w:spacing w:after="120" w:line="360" w:lineRule="auto"/>
        <w:jc w:val="center"/>
        <w:rPr>
          <w:szCs w:val="24"/>
        </w:rPr>
      </w:pPr>
      <w:r w:rsidRPr="00EC3BB8">
        <w:rPr>
          <w:szCs w:val="24"/>
        </w:rPr>
        <w:t>2.</w:t>
      </w:r>
      <w:r w:rsidR="00B31B20">
        <w:rPr>
          <w:szCs w:val="24"/>
        </w:rPr>
        <w:t>2</w:t>
      </w:r>
      <w:r w:rsidRPr="00EC3BB8">
        <w:rPr>
          <w:szCs w:val="24"/>
        </w:rPr>
        <w:t xml:space="preserve"> paveikslas. </w:t>
      </w:r>
      <w:r w:rsidR="00B31B20">
        <w:rPr>
          <w:szCs w:val="24"/>
        </w:rPr>
        <w:t>T</w:t>
      </w:r>
      <w:r w:rsidR="002A0EF9">
        <w:rPr>
          <w:szCs w:val="24"/>
        </w:rPr>
        <w:t>ėkmės struktūra:</w:t>
      </w:r>
      <w:r w:rsidR="00B31B20">
        <w:rPr>
          <w:szCs w:val="24"/>
        </w:rPr>
        <w:t xml:space="preserve"> tekant 4000 m</w:t>
      </w:r>
      <w:r w:rsidR="00B31B20" w:rsidRPr="002A0EF9">
        <w:rPr>
          <w:szCs w:val="24"/>
          <w:vertAlign w:val="superscript"/>
        </w:rPr>
        <w:t>3</w:t>
      </w:r>
      <w:r w:rsidR="00B31B20">
        <w:rPr>
          <w:szCs w:val="24"/>
        </w:rPr>
        <w:t>/s debitui iš Kuršių marių į Baltijos jūrą (a)</w:t>
      </w:r>
      <w:r w:rsidR="006B4A8A">
        <w:rPr>
          <w:szCs w:val="24"/>
        </w:rPr>
        <w:t xml:space="preserve"> ir</w:t>
      </w:r>
      <w:r w:rsidR="00B31B20">
        <w:rPr>
          <w:szCs w:val="24"/>
        </w:rPr>
        <w:t xml:space="preserve"> tekant 3100 m</w:t>
      </w:r>
      <w:r w:rsidR="00B31B20" w:rsidRPr="00915123">
        <w:rPr>
          <w:szCs w:val="24"/>
          <w:vertAlign w:val="superscript"/>
        </w:rPr>
        <w:t>3</w:t>
      </w:r>
      <w:r w:rsidR="00B31B20">
        <w:rPr>
          <w:szCs w:val="24"/>
        </w:rPr>
        <w:t>/s debitui</w:t>
      </w:r>
      <w:r w:rsidR="006D229F">
        <w:rPr>
          <w:szCs w:val="24"/>
        </w:rPr>
        <w:t xml:space="preserve"> iš Baltijos jūros į K</w:t>
      </w:r>
      <w:r w:rsidR="00B31B20">
        <w:rPr>
          <w:szCs w:val="24"/>
        </w:rPr>
        <w:t>uršių marias</w:t>
      </w:r>
      <w:r w:rsidR="006D229F">
        <w:rPr>
          <w:szCs w:val="24"/>
        </w:rPr>
        <w:t xml:space="preserve"> (b); gylių pasiskirstymas skerspjūvyje A–B (c); tėkmės</w:t>
      </w:r>
      <w:r w:rsidR="0034246E">
        <w:rPr>
          <w:szCs w:val="24"/>
        </w:rPr>
        <w:t xml:space="preserve"> greičių pasiskirstymas pagal atstumą </w:t>
      </w:r>
      <w:r w:rsidR="003E0074">
        <w:rPr>
          <w:szCs w:val="24"/>
        </w:rPr>
        <w:t xml:space="preserve">skerspjūvyje A–B </w:t>
      </w:r>
      <w:r w:rsidR="0034246E">
        <w:rPr>
          <w:szCs w:val="24"/>
        </w:rPr>
        <w:t>(d),</w:t>
      </w:r>
      <w:r w:rsidR="006D229F">
        <w:rPr>
          <w:szCs w:val="24"/>
        </w:rPr>
        <w:t xml:space="preserve">  </w:t>
      </w:r>
      <w:r w:rsidR="00B31B20">
        <w:rPr>
          <w:szCs w:val="24"/>
        </w:rPr>
        <w:t xml:space="preserve"> </w:t>
      </w:r>
    </w:p>
    <w:p w14:paraId="2BFC89EC" w14:textId="119819D6" w:rsidR="00766DEA" w:rsidRDefault="00850BE8">
      <w:pPr>
        <w:autoSpaceDE w:val="0"/>
        <w:autoSpaceDN w:val="0"/>
        <w:adjustRightInd w:val="0"/>
        <w:spacing w:line="360" w:lineRule="auto"/>
        <w:ind w:firstLine="567"/>
        <w:jc w:val="both"/>
        <w:rPr>
          <w:szCs w:val="24"/>
          <w:lang w:eastAsia="lt-LT"/>
        </w:rPr>
      </w:pPr>
      <w:r>
        <w:rPr>
          <w:szCs w:val="24"/>
          <w:lang w:eastAsia="lt-LT"/>
        </w:rPr>
        <w:t>Pagal</w:t>
      </w:r>
      <w:r w:rsidRPr="00793B03">
        <w:rPr>
          <w:szCs w:val="24"/>
          <w:lang w:eastAsia="lt-LT"/>
        </w:rPr>
        <w:t xml:space="preserve"> Klaipėdos sąsiaurio hidrodinaminio modeliavimo rezult</w:t>
      </w:r>
      <w:r>
        <w:rPr>
          <w:szCs w:val="24"/>
          <w:lang w:eastAsia="lt-LT"/>
        </w:rPr>
        <w:t>atus (</w:t>
      </w:r>
      <w:proofErr w:type="spellStart"/>
      <w:r w:rsidRPr="00E638AE">
        <w:rPr>
          <w:lang w:val="en-GB"/>
        </w:rPr>
        <w:t>Šiaurinio</w:t>
      </w:r>
      <w:proofErr w:type="spellEnd"/>
      <w:r w:rsidRPr="00E638AE">
        <w:rPr>
          <w:lang w:val="en-GB"/>
        </w:rPr>
        <w:t xml:space="preserve"> </w:t>
      </w:r>
      <w:proofErr w:type="spellStart"/>
      <w:r w:rsidRPr="00E638AE">
        <w:rPr>
          <w:lang w:val="en-GB"/>
        </w:rPr>
        <w:t>ir</w:t>
      </w:r>
      <w:proofErr w:type="spellEnd"/>
      <w:r w:rsidRPr="00E638AE">
        <w:rPr>
          <w:lang w:val="en-GB"/>
        </w:rPr>
        <w:t xml:space="preserve"> </w:t>
      </w:r>
      <w:proofErr w:type="spellStart"/>
      <w:r w:rsidRPr="00E638AE">
        <w:rPr>
          <w:lang w:val="en-GB"/>
        </w:rPr>
        <w:t>pietinio</w:t>
      </w:r>
      <w:proofErr w:type="spellEnd"/>
      <w:r w:rsidRPr="00E638AE">
        <w:rPr>
          <w:lang w:val="en-GB"/>
        </w:rPr>
        <w:t xml:space="preserve"> </w:t>
      </w:r>
      <w:r w:rsidR="00E638AE" w:rsidRPr="00E638AE">
        <w:rPr>
          <w:lang w:val="en-GB"/>
        </w:rPr>
        <w:t>…, 2016</w:t>
      </w:r>
      <w:r>
        <w:rPr>
          <w:szCs w:val="24"/>
          <w:lang w:eastAsia="lt-LT"/>
        </w:rPr>
        <w:t>)</w:t>
      </w:r>
      <w:r w:rsidRPr="00793B03">
        <w:rPr>
          <w:szCs w:val="24"/>
          <w:lang w:eastAsia="lt-LT"/>
        </w:rPr>
        <w:t xml:space="preserve"> nustatyta, jog </w:t>
      </w:r>
      <w:r>
        <w:rPr>
          <w:szCs w:val="24"/>
          <w:lang w:eastAsia="lt-LT"/>
        </w:rPr>
        <w:t xml:space="preserve">akvatorijoje prie krantinės </w:t>
      </w:r>
      <w:proofErr w:type="spellStart"/>
      <w:r>
        <w:rPr>
          <w:szCs w:val="24"/>
          <w:lang w:eastAsia="lt-LT"/>
        </w:rPr>
        <w:t>Nr</w:t>
      </w:r>
      <w:proofErr w:type="spellEnd"/>
      <w:r>
        <w:rPr>
          <w:szCs w:val="24"/>
          <w:lang w:eastAsia="lt-LT"/>
        </w:rPr>
        <w:t xml:space="preserve">. 68 </w:t>
      </w:r>
      <w:r w:rsidRPr="00793B03">
        <w:rPr>
          <w:szCs w:val="24"/>
          <w:lang w:eastAsia="lt-LT"/>
        </w:rPr>
        <w:t xml:space="preserve">tekant </w:t>
      </w:r>
      <w:r>
        <w:rPr>
          <w:szCs w:val="24"/>
          <w:lang w:eastAsia="lt-LT"/>
        </w:rPr>
        <w:t xml:space="preserve">retos tikimybės dideliems debitams </w:t>
      </w:r>
      <w:r w:rsidRPr="00793B03">
        <w:rPr>
          <w:szCs w:val="24"/>
          <w:lang w:eastAsia="lt-LT"/>
        </w:rPr>
        <w:t>srovės greičiai</w:t>
      </w:r>
      <w:r w:rsidR="00520FFC">
        <w:rPr>
          <w:szCs w:val="24"/>
          <w:lang w:eastAsia="lt-LT"/>
        </w:rPr>
        <w:t xml:space="preserve"> planuojamoje gilinti akvatorijoje </w:t>
      </w:r>
      <w:r w:rsidR="00D61676">
        <w:rPr>
          <w:szCs w:val="24"/>
          <w:lang w:eastAsia="lt-LT"/>
        </w:rPr>
        <w:t xml:space="preserve">kinta nuo </w:t>
      </w:r>
      <w:r w:rsidR="00E92834">
        <w:rPr>
          <w:szCs w:val="24"/>
          <w:lang w:eastAsia="lt-LT"/>
        </w:rPr>
        <w:t>0,005</w:t>
      </w:r>
      <w:r w:rsidR="00D61676">
        <w:rPr>
          <w:szCs w:val="24"/>
          <w:lang w:eastAsia="lt-LT"/>
        </w:rPr>
        <w:t xml:space="preserve"> iki </w:t>
      </w:r>
      <w:r w:rsidR="00E92834">
        <w:rPr>
          <w:szCs w:val="24"/>
          <w:lang w:eastAsia="lt-LT"/>
        </w:rPr>
        <w:t>0,</w:t>
      </w:r>
      <w:r w:rsidR="006F12F4">
        <w:rPr>
          <w:szCs w:val="24"/>
          <w:lang w:eastAsia="lt-LT"/>
        </w:rPr>
        <w:t>0</w:t>
      </w:r>
      <w:r w:rsidR="00E92834">
        <w:rPr>
          <w:szCs w:val="24"/>
          <w:lang w:eastAsia="lt-LT"/>
        </w:rPr>
        <w:t>5</w:t>
      </w:r>
      <w:r w:rsidRPr="00793B03">
        <w:rPr>
          <w:szCs w:val="24"/>
          <w:lang w:eastAsia="lt-LT"/>
        </w:rPr>
        <w:t xml:space="preserve"> m/s (</w:t>
      </w:r>
      <w:r>
        <w:rPr>
          <w:szCs w:val="24"/>
          <w:lang w:eastAsia="lt-LT"/>
        </w:rPr>
        <w:t xml:space="preserve">2.2 </w:t>
      </w:r>
      <w:proofErr w:type="spellStart"/>
      <w:r>
        <w:rPr>
          <w:szCs w:val="24"/>
          <w:lang w:eastAsia="lt-LT"/>
        </w:rPr>
        <w:t>pav</w:t>
      </w:r>
      <w:proofErr w:type="spellEnd"/>
      <w:r>
        <w:rPr>
          <w:szCs w:val="24"/>
          <w:lang w:eastAsia="lt-LT"/>
        </w:rPr>
        <w:t>.</w:t>
      </w:r>
      <w:r w:rsidRPr="00793B03">
        <w:rPr>
          <w:szCs w:val="24"/>
          <w:lang w:eastAsia="lt-LT"/>
        </w:rPr>
        <w:t>).</w:t>
      </w:r>
      <w:r>
        <w:rPr>
          <w:szCs w:val="24"/>
          <w:lang w:eastAsia="lt-LT"/>
        </w:rPr>
        <w:t xml:space="preserve"> </w:t>
      </w:r>
      <w:r w:rsidR="00766DEA" w:rsidRPr="003F4EA3">
        <w:rPr>
          <w:szCs w:val="24"/>
          <w:lang w:eastAsia="lt-LT"/>
        </w:rPr>
        <w:t xml:space="preserve">Todėl atliekant gilinimo darbus, kurie planuojami labai nedidelėje akvatorijoje prie pat krantinės </w:t>
      </w:r>
      <w:proofErr w:type="spellStart"/>
      <w:r w:rsidR="00766DEA" w:rsidRPr="003F4EA3">
        <w:rPr>
          <w:szCs w:val="24"/>
          <w:lang w:eastAsia="lt-LT"/>
        </w:rPr>
        <w:t>Nr</w:t>
      </w:r>
      <w:proofErr w:type="spellEnd"/>
      <w:r w:rsidR="00766DEA" w:rsidRPr="003F4EA3">
        <w:rPr>
          <w:szCs w:val="24"/>
          <w:lang w:eastAsia="lt-LT"/>
        </w:rPr>
        <w:t>. 68 į aplinką pakilusios suspenduotos dalelės iš</w:t>
      </w:r>
      <w:r w:rsidR="00C138D2">
        <w:rPr>
          <w:szCs w:val="24"/>
          <w:lang w:eastAsia="lt-LT"/>
        </w:rPr>
        <w:t xml:space="preserve"> </w:t>
      </w:r>
      <w:r w:rsidR="00766DEA" w:rsidRPr="003F4EA3">
        <w:rPr>
          <w:szCs w:val="24"/>
          <w:lang w:eastAsia="lt-LT"/>
        </w:rPr>
        <w:t xml:space="preserve">karto nusės gretimoje aplinkoje, nepatekusios už gilinamos akvatorijos ribų.  </w:t>
      </w:r>
      <w:r w:rsidR="00455D10" w:rsidRPr="003F4EA3">
        <w:rPr>
          <w:szCs w:val="24"/>
          <w:lang w:eastAsia="lt-LT"/>
        </w:rPr>
        <w:t>S</w:t>
      </w:r>
      <w:r w:rsidR="00766DEA" w:rsidRPr="003F4EA3">
        <w:rPr>
          <w:szCs w:val="24"/>
          <w:lang w:eastAsia="lt-LT"/>
        </w:rPr>
        <w:t>tudijoje</w:t>
      </w:r>
      <w:r w:rsidR="00455D10" w:rsidRPr="003F4EA3">
        <w:rPr>
          <w:szCs w:val="24"/>
          <w:lang w:eastAsia="lt-LT"/>
        </w:rPr>
        <w:t xml:space="preserve"> (Klaipėdos uosto </w:t>
      </w:r>
      <w:r w:rsidR="00E638AE">
        <w:rPr>
          <w:szCs w:val="24"/>
          <w:lang w:eastAsia="lt-LT"/>
        </w:rPr>
        <w:t>...</w:t>
      </w:r>
      <w:r w:rsidR="00455D10" w:rsidRPr="003F4EA3">
        <w:rPr>
          <w:szCs w:val="24"/>
          <w:lang w:eastAsia="lt-LT"/>
        </w:rPr>
        <w:t xml:space="preserve">, 2015 </w:t>
      </w:r>
      <w:proofErr w:type="spellStart"/>
      <w:r w:rsidR="00455D10" w:rsidRPr="003F4EA3">
        <w:rPr>
          <w:szCs w:val="24"/>
          <w:lang w:eastAsia="lt-LT"/>
        </w:rPr>
        <w:t>m</w:t>
      </w:r>
      <w:proofErr w:type="spellEnd"/>
      <w:r w:rsidR="00455D10" w:rsidRPr="003F4EA3">
        <w:rPr>
          <w:szCs w:val="24"/>
          <w:lang w:eastAsia="lt-LT"/>
        </w:rPr>
        <w:t xml:space="preserve">.; - Veikla </w:t>
      </w:r>
      <w:proofErr w:type="spellStart"/>
      <w:r w:rsidR="00455D10" w:rsidRPr="003F4EA3">
        <w:rPr>
          <w:szCs w:val="24"/>
          <w:lang w:eastAsia="lt-LT"/>
        </w:rPr>
        <w:t>Nr</w:t>
      </w:r>
      <w:proofErr w:type="spellEnd"/>
      <w:r w:rsidR="00455D10" w:rsidRPr="003F4EA3">
        <w:rPr>
          <w:szCs w:val="24"/>
          <w:lang w:eastAsia="lt-LT"/>
        </w:rPr>
        <w:t>. 3.6</w:t>
      </w:r>
      <w:r w:rsidR="00E7004D" w:rsidRPr="003F4EA3">
        <w:rPr>
          <w:szCs w:val="24"/>
          <w:lang w:eastAsia="lt-LT"/>
        </w:rPr>
        <w:t>)</w:t>
      </w:r>
      <w:r w:rsidR="00455D10" w:rsidRPr="003F4EA3">
        <w:rPr>
          <w:szCs w:val="24"/>
          <w:lang w:eastAsia="lt-LT"/>
        </w:rPr>
        <w:t xml:space="preserve"> </w:t>
      </w:r>
      <w:r w:rsidR="00766DEA" w:rsidRPr="003F4EA3">
        <w:rPr>
          <w:szCs w:val="24"/>
          <w:lang w:eastAsia="lt-LT"/>
        </w:rPr>
        <w:t>yra įvertinta, kaip vyksta kasamo grunto sklaida uosto gilinimo metu</w:t>
      </w:r>
      <w:r w:rsidR="00455D10" w:rsidRPr="003F4EA3">
        <w:rPr>
          <w:szCs w:val="24"/>
          <w:lang w:eastAsia="lt-LT"/>
        </w:rPr>
        <w:t>.</w:t>
      </w:r>
      <w:r w:rsidR="00766DEA" w:rsidRPr="003F4EA3">
        <w:rPr>
          <w:szCs w:val="24"/>
          <w:lang w:eastAsia="lt-LT"/>
        </w:rPr>
        <w:t xml:space="preserve"> </w:t>
      </w:r>
      <w:r w:rsidR="00224919" w:rsidRPr="003F4EA3">
        <w:rPr>
          <w:szCs w:val="24"/>
          <w:lang w:eastAsia="lt-LT"/>
        </w:rPr>
        <w:t>Šioje studijoje a</w:t>
      </w:r>
      <w:r w:rsidR="00766DEA" w:rsidRPr="003F4EA3">
        <w:rPr>
          <w:szCs w:val="24"/>
          <w:lang w:eastAsia="lt-LT"/>
        </w:rPr>
        <w:t>tlik</w:t>
      </w:r>
      <w:r w:rsidR="00224919" w:rsidRPr="003F4EA3">
        <w:rPr>
          <w:szCs w:val="24"/>
          <w:lang w:eastAsia="lt-LT"/>
        </w:rPr>
        <w:t>us</w:t>
      </w:r>
      <w:r w:rsidR="00766DEA" w:rsidRPr="003F4EA3">
        <w:rPr>
          <w:szCs w:val="24"/>
          <w:lang w:eastAsia="lt-LT"/>
        </w:rPr>
        <w:t xml:space="preserve"> išsam</w:t>
      </w:r>
      <w:r w:rsidR="00224919" w:rsidRPr="003F4EA3">
        <w:rPr>
          <w:szCs w:val="24"/>
          <w:lang w:eastAsia="lt-LT"/>
        </w:rPr>
        <w:t>ius</w:t>
      </w:r>
      <w:r w:rsidR="00766DEA" w:rsidRPr="003F4EA3">
        <w:rPr>
          <w:szCs w:val="24"/>
          <w:lang w:eastAsia="lt-LT"/>
        </w:rPr>
        <w:t xml:space="preserve"> tyrim</w:t>
      </w:r>
      <w:r w:rsidR="00224919" w:rsidRPr="003F4EA3">
        <w:rPr>
          <w:szCs w:val="24"/>
          <w:lang w:eastAsia="lt-LT"/>
        </w:rPr>
        <w:t>us</w:t>
      </w:r>
      <w:r w:rsidR="00766DEA" w:rsidRPr="003F4EA3">
        <w:rPr>
          <w:szCs w:val="24"/>
          <w:lang w:eastAsia="lt-LT"/>
        </w:rPr>
        <w:t xml:space="preserve">, </w:t>
      </w:r>
      <w:r w:rsidR="00224919" w:rsidRPr="003F4EA3">
        <w:rPr>
          <w:szCs w:val="24"/>
          <w:lang w:eastAsia="lt-LT"/>
        </w:rPr>
        <w:t>taikant</w:t>
      </w:r>
      <w:r w:rsidR="00766DEA" w:rsidRPr="003F4EA3">
        <w:rPr>
          <w:szCs w:val="24"/>
          <w:lang w:eastAsia="lt-LT"/>
        </w:rPr>
        <w:t xml:space="preserve"> dvimatį </w:t>
      </w:r>
      <w:r w:rsidR="00224919" w:rsidRPr="003F4EA3">
        <w:rPr>
          <w:szCs w:val="24"/>
          <w:lang w:eastAsia="lt-LT"/>
        </w:rPr>
        <w:t xml:space="preserve">hidrodinaminį </w:t>
      </w:r>
      <w:r w:rsidR="00766DEA" w:rsidRPr="003F4EA3">
        <w:rPr>
          <w:szCs w:val="24"/>
          <w:lang w:eastAsia="lt-LT"/>
        </w:rPr>
        <w:t>modelį MIKE21</w:t>
      </w:r>
      <w:r w:rsidR="00224919" w:rsidRPr="003F4EA3">
        <w:rPr>
          <w:szCs w:val="24"/>
          <w:lang w:eastAsia="lt-LT"/>
        </w:rPr>
        <w:t>,</w:t>
      </w:r>
      <w:r w:rsidR="00766DEA" w:rsidRPr="003F4EA3">
        <w:rPr>
          <w:szCs w:val="24"/>
          <w:lang w:eastAsia="lt-LT"/>
        </w:rPr>
        <w:t xml:space="preserve"> nustatyta, kad gilinimo metu </w:t>
      </w:r>
      <w:r w:rsidR="00505934" w:rsidRPr="003F4EA3">
        <w:rPr>
          <w:szCs w:val="24"/>
          <w:lang w:eastAsia="lt-LT"/>
        </w:rPr>
        <w:t xml:space="preserve">net akvatorijoje, kurioje galimi dideli tėkmės greičiai, </w:t>
      </w:r>
      <w:r w:rsidR="00766DEA" w:rsidRPr="003F4EA3">
        <w:rPr>
          <w:szCs w:val="24"/>
          <w:lang w:eastAsia="lt-LT"/>
        </w:rPr>
        <w:t>į aplinkin</w:t>
      </w:r>
      <w:r w:rsidR="00505934" w:rsidRPr="003F4EA3">
        <w:rPr>
          <w:szCs w:val="24"/>
          <w:lang w:eastAsia="lt-LT"/>
        </w:rPr>
        <w:t>es</w:t>
      </w:r>
      <w:r w:rsidR="00766DEA" w:rsidRPr="003F4EA3">
        <w:rPr>
          <w:szCs w:val="24"/>
          <w:lang w:eastAsia="lt-LT"/>
        </w:rPr>
        <w:t xml:space="preserve"> akvatorijas pateks mažai suspenduotų medžiagų ir jų</w:t>
      </w:r>
      <w:r w:rsidR="00505934" w:rsidRPr="003F4EA3">
        <w:rPr>
          <w:szCs w:val="24"/>
          <w:lang w:eastAsia="lt-LT"/>
        </w:rPr>
        <w:t xml:space="preserve"> įtaka</w:t>
      </w:r>
      <w:r w:rsidR="00766DEA" w:rsidRPr="003F4EA3">
        <w:rPr>
          <w:szCs w:val="24"/>
          <w:lang w:eastAsia="lt-LT"/>
        </w:rPr>
        <w:t xml:space="preserve">  antrinės taršos susidarymui yra nereikšminga.</w:t>
      </w:r>
      <w:r w:rsidR="00505934" w:rsidRPr="00E92834">
        <w:rPr>
          <w:szCs w:val="24"/>
          <w:lang w:eastAsia="lt-LT"/>
        </w:rPr>
        <w:t xml:space="preserve"> T</w:t>
      </w:r>
      <w:r w:rsidR="00505934" w:rsidRPr="003F4EA3">
        <w:rPr>
          <w:szCs w:val="24"/>
          <w:lang w:eastAsia="lt-LT"/>
        </w:rPr>
        <w:t>od</w:t>
      </w:r>
      <w:r w:rsidR="00505934">
        <w:rPr>
          <w:szCs w:val="24"/>
          <w:lang w:eastAsia="lt-LT"/>
        </w:rPr>
        <w:t xml:space="preserve">ėl </w:t>
      </w:r>
      <w:r w:rsidR="007D4F2A">
        <w:rPr>
          <w:szCs w:val="24"/>
          <w:lang w:eastAsia="lt-LT"/>
        </w:rPr>
        <w:t xml:space="preserve">akvatorijoje </w:t>
      </w:r>
      <w:r w:rsidR="00505934">
        <w:rPr>
          <w:szCs w:val="24"/>
          <w:lang w:eastAsia="lt-LT"/>
        </w:rPr>
        <w:t xml:space="preserve">ties krantine </w:t>
      </w:r>
      <w:proofErr w:type="spellStart"/>
      <w:r w:rsidR="00505934">
        <w:rPr>
          <w:szCs w:val="24"/>
          <w:lang w:eastAsia="lt-LT"/>
        </w:rPr>
        <w:t>Nr</w:t>
      </w:r>
      <w:proofErr w:type="spellEnd"/>
      <w:r w:rsidR="00505934">
        <w:rPr>
          <w:szCs w:val="24"/>
          <w:lang w:eastAsia="lt-LT"/>
        </w:rPr>
        <w:t>. 68</w:t>
      </w:r>
      <w:r w:rsidR="007D4F2A">
        <w:rPr>
          <w:szCs w:val="24"/>
          <w:lang w:eastAsia="lt-LT"/>
        </w:rPr>
        <w:t>, kur vyrauja maži tėkmės greičiai,</w:t>
      </w:r>
      <w:r w:rsidR="00505934">
        <w:rPr>
          <w:szCs w:val="24"/>
          <w:lang w:eastAsia="lt-LT"/>
        </w:rPr>
        <w:t xml:space="preserve"> </w:t>
      </w:r>
      <w:r w:rsidR="007D4F2A">
        <w:rPr>
          <w:szCs w:val="24"/>
          <w:lang w:eastAsia="lt-LT"/>
        </w:rPr>
        <w:t xml:space="preserve">antrinės taršos susidarymo tikimybė yra maža. </w:t>
      </w:r>
    </w:p>
    <w:p w14:paraId="0BC39A77" w14:textId="77777777" w:rsidR="002A227A" w:rsidRPr="007F62FA" w:rsidRDefault="005C41DA">
      <w:pPr>
        <w:autoSpaceDE w:val="0"/>
        <w:autoSpaceDN w:val="0"/>
        <w:adjustRightInd w:val="0"/>
        <w:spacing w:line="360" w:lineRule="auto"/>
        <w:ind w:firstLine="567"/>
        <w:jc w:val="both"/>
        <w:rPr>
          <w:szCs w:val="24"/>
          <w:lang w:eastAsia="lt-LT"/>
        </w:rPr>
      </w:pPr>
      <w:r w:rsidRPr="007F62FA">
        <w:rPr>
          <w:szCs w:val="24"/>
          <w:lang w:eastAsia="lt-LT"/>
        </w:rPr>
        <w:lastRenderedPageBreak/>
        <w:t>Gilinimo darbai turi būti atliekami laikantis</w:t>
      </w:r>
      <w:r w:rsidR="00676ACD" w:rsidRPr="007F62FA">
        <w:rPr>
          <w:szCs w:val="24"/>
          <w:lang w:eastAsia="lt-LT"/>
        </w:rPr>
        <w:t xml:space="preserve"> </w:t>
      </w:r>
      <w:r w:rsidR="0018634C" w:rsidRPr="007F62FA">
        <w:rPr>
          <w:szCs w:val="24"/>
          <w:lang w:eastAsia="lt-LT"/>
        </w:rPr>
        <w:t xml:space="preserve">Susisiekimo </w:t>
      </w:r>
      <w:r w:rsidR="005C410C" w:rsidRPr="007F62FA">
        <w:rPr>
          <w:szCs w:val="24"/>
          <w:lang w:eastAsia="lt-LT"/>
        </w:rPr>
        <w:t>m</w:t>
      </w:r>
      <w:r w:rsidR="0018634C" w:rsidRPr="007F62FA">
        <w:rPr>
          <w:szCs w:val="24"/>
          <w:lang w:eastAsia="lt-LT"/>
        </w:rPr>
        <w:t>inistro patvirtintų uosto gilinimo taisyklių (</w:t>
      </w:r>
      <w:r w:rsidR="005C410C" w:rsidRPr="007F62FA">
        <w:rPr>
          <w:szCs w:val="24"/>
          <w:lang w:eastAsia="lt-LT"/>
        </w:rPr>
        <w:t>„</w:t>
      </w:r>
      <w:r w:rsidR="00676ACD" w:rsidRPr="007F62FA">
        <w:rPr>
          <w:szCs w:val="24"/>
          <w:lang w:eastAsia="lt-LT"/>
        </w:rPr>
        <w:t>Klaipėdos valstybinio jūrų uosto ir Šventosios valstybinio jūrų uosto akvatorijų gilinimo projektavimo, gilinimo, dugno valymo ir techninės priežiūros taisykl</w:t>
      </w:r>
      <w:r w:rsidR="0018634C" w:rsidRPr="007F62FA">
        <w:rPr>
          <w:szCs w:val="24"/>
          <w:lang w:eastAsia="lt-LT"/>
        </w:rPr>
        <w:t>ės</w:t>
      </w:r>
      <w:r w:rsidR="005C410C" w:rsidRPr="007F62FA">
        <w:rPr>
          <w:szCs w:val="24"/>
          <w:lang w:eastAsia="lt-LT"/>
        </w:rPr>
        <w:t>“</w:t>
      </w:r>
      <w:r w:rsidR="0018634C" w:rsidRPr="007F62FA">
        <w:rPr>
          <w:szCs w:val="24"/>
          <w:lang w:eastAsia="lt-LT"/>
        </w:rPr>
        <w:t xml:space="preserve">, </w:t>
      </w:r>
      <w:r w:rsidR="00676ACD" w:rsidRPr="00EC3BB8">
        <w:rPr>
          <w:szCs w:val="24"/>
        </w:rPr>
        <w:t xml:space="preserve">Valstybės žinios, 2013-09-21, </w:t>
      </w:r>
      <w:proofErr w:type="spellStart"/>
      <w:r w:rsidR="00676ACD" w:rsidRPr="00EC3BB8">
        <w:rPr>
          <w:szCs w:val="24"/>
        </w:rPr>
        <w:t>Nr</w:t>
      </w:r>
      <w:proofErr w:type="spellEnd"/>
      <w:r w:rsidR="00676ACD" w:rsidRPr="00EC3BB8">
        <w:rPr>
          <w:szCs w:val="24"/>
        </w:rPr>
        <w:t>. 100-4961</w:t>
      </w:r>
      <w:r w:rsidR="00676ACD" w:rsidRPr="007F62FA">
        <w:rPr>
          <w:szCs w:val="24"/>
          <w:lang w:eastAsia="lt-LT"/>
        </w:rPr>
        <w:t xml:space="preserve">). </w:t>
      </w:r>
      <w:r w:rsidRPr="007F62FA">
        <w:rPr>
          <w:szCs w:val="24"/>
          <w:lang w:eastAsia="lt-LT"/>
        </w:rPr>
        <w:t xml:space="preserve"> </w:t>
      </w:r>
    </w:p>
    <w:p w14:paraId="6A0984E5" w14:textId="0C3D13D1" w:rsidR="00DC7151" w:rsidRPr="007F62FA" w:rsidRDefault="00272773">
      <w:pPr>
        <w:autoSpaceDE w:val="0"/>
        <w:autoSpaceDN w:val="0"/>
        <w:adjustRightInd w:val="0"/>
        <w:spacing w:line="360" w:lineRule="auto"/>
        <w:ind w:firstLine="567"/>
        <w:jc w:val="both"/>
        <w:rPr>
          <w:szCs w:val="24"/>
          <w:lang w:eastAsia="lt-LT"/>
        </w:rPr>
      </w:pPr>
      <w:r w:rsidRPr="007F62FA">
        <w:rPr>
          <w:szCs w:val="24"/>
          <w:lang w:eastAsia="lt-LT"/>
        </w:rPr>
        <w:t>Rekonstrukcij</w:t>
      </w:r>
      <w:r w:rsidR="00DC7151" w:rsidRPr="007F62FA">
        <w:rPr>
          <w:szCs w:val="24"/>
          <w:lang w:eastAsia="lt-LT"/>
        </w:rPr>
        <w:t>ą</w:t>
      </w:r>
      <w:r w:rsidRPr="007F62FA">
        <w:rPr>
          <w:szCs w:val="24"/>
          <w:lang w:eastAsia="lt-LT"/>
        </w:rPr>
        <w:t xml:space="preserve"> </w:t>
      </w:r>
      <w:r w:rsidR="00DC7151" w:rsidRPr="007F62FA">
        <w:rPr>
          <w:szCs w:val="24"/>
          <w:lang w:eastAsia="lt-LT"/>
        </w:rPr>
        <w:t>planuojama atlikti</w:t>
      </w:r>
      <w:r w:rsidRPr="007F62FA">
        <w:rPr>
          <w:szCs w:val="24"/>
          <w:lang w:eastAsia="lt-LT"/>
        </w:rPr>
        <w:t xml:space="preserve"> pagal VĮ Klaipėdos valstybinio jūrų uosto </w:t>
      </w:r>
      <w:r w:rsidR="003B306C" w:rsidRPr="007F62FA">
        <w:rPr>
          <w:szCs w:val="24"/>
          <w:lang w:eastAsia="lt-LT"/>
        </w:rPr>
        <w:t xml:space="preserve">direkcijos </w:t>
      </w:r>
      <w:r w:rsidRPr="007F62FA">
        <w:rPr>
          <w:szCs w:val="24"/>
          <w:lang w:eastAsia="lt-LT"/>
        </w:rPr>
        <w:t>užsakymu UAB „</w:t>
      </w:r>
      <w:proofErr w:type="spellStart"/>
      <w:r w:rsidR="00A863C5" w:rsidRPr="007F62FA">
        <w:rPr>
          <w:szCs w:val="24"/>
          <w:lang w:eastAsia="lt-LT"/>
        </w:rPr>
        <w:t>Sweco</w:t>
      </w:r>
      <w:proofErr w:type="spellEnd"/>
      <w:r w:rsidR="00A863C5" w:rsidRPr="007F62FA">
        <w:rPr>
          <w:szCs w:val="24"/>
          <w:lang w:eastAsia="lt-LT"/>
        </w:rPr>
        <w:t xml:space="preserve"> </w:t>
      </w:r>
      <w:proofErr w:type="spellStart"/>
      <w:r w:rsidR="00A863C5" w:rsidRPr="007F62FA">
        <w:rPr>
          <w:szCs w:val="24"/>
          <w:lang w:eastAsia="lt-LT"/>
        </w:rPr>
        <w:t>hidroprojektas</w:t>
      </w:r>
      <w:proofErr w:type="spellEnd"/>
      <w:r w:rsidRPr="007F62FA">
        <w:rPr>
          <w:szCs w:val="24"/>
          <w:lang w:eastAsia="lt-LT"/>
        </w:rPr>
        <w:t xml:space="preserve">“ </w:t>
      </w:r>
      <w:r w:rsidR="00A863C5" w:rsidRPr="007F62FA">
        <w:rPr>
          <w:szCs w:val="24"/>
          <w:lang w:eastAsia="lt-LT"/>
        </w:rPr>
        <w:t>techninį projektą</w:t>
      </w:r>
      <w:r w:rsidRPr="007F62FA">
        <w:rPr>
          <w:szCs w:val="24"/>
          <w:lang w:eastAsia="lt-LT"/>
        </w:rPr>
        <w:t xml:space="preserve">. </w:t>
      </w:r>
      <w:r w:rsidR="00216816" w:rsidRPr="007F62FA">
        <w:rPr>
          <w:szCs w:val="24"/>
          <w:lang w:eastAsia="lt-LT"/>
        </w:rPr>
        <w:t>Santrauka iš</w:t>
      </w:r>
      <w:r w:rsidR="00100ABB">
        <w:rPr>
          <w:szCs w:val="24"/>
          <w:lang w:eastAsia="lt-LT"/>
        </w:rPr>
        <w:t xml:space="preserve"> </w:t>
      </w:r>
      <w:r w:rsidR="00216816" w:rsidRPr="007F62FA">
        <w:rPr>
          <w:szCs w:val="24"/>
          <w:lang w:eastAsia="lt-LT"/>
        </w:rPr>
        <w:t xml:space="preserve">Krantinių Nr.67 ir Nr.68 Nemuno </w:t>
      </w:r>
      <w:proofErr w:type="spellStart"/>
      <w:r w:rsidR="00216816" w:rsidRPr="007F62FA">
        <w:rPr>
          <w:szCs w:val="24"/>
          <w:lang w:eastAsia="lt-LT"/>
        </w:rPr>
        <w:t>g</w:t>
      </w:r>
      <w:proofErr w:type="spellEnd"/>
      <w:r w:rsidR="00216816" w:rsidRPr="007F62FA">
        <w:rPr>
          <w:szCs w:val="24"/>
          <w:lang w:eastAsia="lt-LT"/>
        </w:rPr>
        <w:t xml:space="preserve">. 2, Klaipėdoje, rekonstravimo projekto III etapo </w:t>
      </w:r>
      <w:r w:rsidR="00100ABB">
        <w:rPr>
          <w:szCs w:val="24"/>
          <w:lang w:eastAsia="lt-LT"/>
        </w:rPr>
        <w:t xml:space="preserve">yra </w:t>
      </w:r>
      <w:r w:rsidR="00216816" w:rsidRPr="007F62FA">
        <w:rPr>
          <w:szCs w:val="24"/>
          <w:lang w:eastAsia="lt-LT"/>
        </w:rPr>
        <w:t xml:space="preserve">pateikta </w:t>
      </w:r>
      <w:r w:rsidR="00317E84">
        <w:rPr>
          <w:szCs w:val="24"/>
          <w:lang w:eastAsia="lt-LT"/>
        </w:rPr>
        <w:t>2 priede</w:t>
      </w:r>
      <w:r w:rsidR="00216816" w:rsidRPr="007F62FA">
        <w:rPr>
          <w:szCs w:val="24"/>
          <w:lang w:eastAsia="lt-LT"/>
        </w:rPr>
        <w:t xml:space="preserve">  (</w:t>
      </w:r>
      <w:r w:rsidR="00E93EBE" w:rsidRPr="00E93EBE">
        <w:rPr>
          <w:szCs w:val="24"/>
        </w:rPr>
        <w:t>Krantinių Nr.67 ..., 2015</w:t>
      </w:r>
      <w:r w:rsidR="00216816" w:rsidRPr="007F62FA">
        <w:rPr>
          <w:szCs w:val="24"/>
          <w:lang w:eastAsia="lt-LT"/>
        </w:rPr>
        <w:t>).</w:t>
      </w:r>
    </w:p>
    <w:p w14:paraId="4F7D1379" w14:textId="0B6EE213" w:rsidR="00B862DD" w:rsidRPr="007F62FA" w:rsidRDefault="005E46E2">
      <w:pPr>
        <w:autoSpaceDE w:val="0"/>
        <w:autoSpaceDN w:val="0"/>
        <w:adjustRightInd w:val="0"/>
        <w:spacing w:line="360" w:lineRule="auto"/>
        <w:ind w:firstLine="567"/>
        <w:jc w:val="both"/>
        <w:rPr>
          <w:szCs w:val="24"/>
          <w:lang w:eastAsia="lt-LT"/>
        </w:rPr>
      </w:pPr>
      <w:r w:rsidRPr="007F62FA">
        <w:rPr>
          <w:szCs w:val="24"/>
          <w:lang w:eastAsia="lt-LT"/>
        </w:rPr>
        <w:t xml:space="preserve">Atlikus </w:t>
      </w:r>
      <w:r w:rsidR="000F1122" w:rsidRPr="007F62FA">
        <w:rPr>
          <w:szCs w:val="24"/>
          <w:lang w:eastAsia="lt-LT"/>
        </w:rPr>
        <w:t xml:space="preserve">krantinės </w:t>
      </w:r>
      <w:proofErr w:type="spellStart"/>
      <w:r w:rsidR="009A61C5" w:rsidRPr="007F62FA">
        <w:rPr>
          <w:szCs w:val="24"/>
          <w:lang w:eastAsia="lt-LT"/>
        </w:rPr>
        <w:t>Nr</w:t>
      </w:r>
      <w:proofErr w:type="spellEnd"/>
      <w:r w:rsidR="009A61C5" w:rsidRPr="007F62FA">
        <w:rPr>
          <w:szCs w:val="24"/>
          <w:lang w:eastAsia="lt-LT"/>
        </w:rPr>
        <w:t>. 68</w:t>
      </w:r>
      <w:r w:rsidRPr="007F62FA">
        <w:rPr>
          <w:szCs w:val="24"/>
          <w:lang w:eastAsia="lt-LT"/>
        </w:rPr>
        <w:t xml:space="preserve"> </w:t>
      </w:r>
      <w:r w:rsidR="000F1122" w:rsidRPr="007F62FA">
        <w:rPr>
          <w:szCs w:val="24"/>
          <w:lang w:eastAsia="lt-LT"/>
        </w:rPr>
        <w:t xml:space="preserve">rekonstrukciją </w:t>
      </w:r>
      <w:r w:rsidR="009A61C5" w:rsidRPr="007F62FA">
        <w:rPr>
          <w:szCs w:val="24"/>
          <w:lang w:eastAsia="lt-LT"/>
        </w:rPr>
        <w:t>(III etapas</w:t>
      </w:r>
      <w:r w:rsidR="00CF591F" w:rsidRPr="007F62FA">
        <w:rPr>
          <w:szCs w:val="24"/>
          <w:lang w:eastAsia="lt-LT"/>
        </w:rPr>
        <w:t>) ir gilinimą iki 14,5 m k</w:t>
      </w:r>
      <w:r w:rsidR="003F67C3" w:rsidRPr="007F62FA">
        <w:rPr>
          <w:szCs w:val="24"/>
          <w:lang w:eastAsia="lt-LT"/>
        </w:rPr>
        <w:t xml:space="preserve">rovos darbų pobūdis nesikeis, </w:t>
      </w:r>
      <w:r w:rsidR="00B3024B" w:rsidRPr="007F62FA">
        <w:rPr>
          <w:szCs w:val="24"/>
          <w:lang w:eastAsia="lt-LT"/>
        </w:rPr>
        <w:t xml:space="preserve">pavojingų krovinių, tokių kaip sprogmenys, radioaktyvios medžiagos ir </w:t>
      </w:r>
      <w:proofErr w:type="spellStart"/>
      <w:r w:rsidR="00B3024B" w:rsidRPr="007F62FA">
        <w:rPr>
          <w:szCs w:val="24"/>
          <w:lang w:eastAsia="lt-LT"/>
        </w:rPr>
        <w:t>t.t</w:t>
      </w:r>
      <w:proofErr w:type="spellEnd"/>
      <w:r w:rsidR="00B3024B" w:rsidRPr="007F62FA">
        <w:rPr>
          <w:szCs w:val="24"/>
          <w:lang w:eastAsia="lt-LT"/>
        </w:rPr>
        <w:t xml:space="preserve">., </w:t>
      </w:r>
      <w:r w:rsidR="003F67C3" w:rsidRPr="007F62FA">
        <w:rPr>
          <w:szCs w:val="24"/>
          <w:lang w:eastAsia="lt-LT"/>
        </w:rPr>
        <w:t xml:space="preserve">krauti nenumatoma. </w:t>
      </w:r>
      <w:r w:rsidR="004731FE" w:rsidRPr="007F62FA">
        <w:rPr>
          <w:szCs w:val="24"/>
          <w:lang w:eastAsia="lt-LT"/>
        </w:rPr>
        <w:t xml:space="preserve">   </w:t>
      </w:r>
    </w:p>
    <w:p w14:paraId="0C60FAB4" w14:textId="77777777" w:rsidR="004731FE" w:rsidRPr="007F62FA" w:rsidRDefault="004731FE" w:rsidP="00EC3BB8">
      <w:pPr>
        <w:autoSpaceDE w:val="0"/>
        <w:autoSpaceDN w:val="0"/>
        <w:adjustRightInd w:val="0"/>
        <w:spacing w:line="360" w:lineRule="auto"/>
        <w:ind w:firstLine="567"/>
        <w:jc w:val="both"/>
        <w:rPr>
          <w:szCs w:val="24"/>
          <w:lang w:eastAsia="lt-LT"/>
        </w:rPr>
      </w:pPr>
      <w:r w:rsidRPr="007F62FA">
        <w:rPr>
          <w:szCs w:val="24"/>
          <w:lang w:eastAsia="lt-LT"/>
        </w:rPr>
        <w:t xml:space="preserve"> </w:t>
      </w:r>
    </w:p>
    <w:p w14:paraId="5F7CFA44" w14:textId="77777777" w:rsidR="00667230" w:rsidRPr="007F62FA" w:rsidRDefault="00667230">
      <w:pPr>
        <w:autoSpaceDE w:val="0"/>
        <w:autoSpaceDN w:val="0"/>
        <w:adjustRightInd w:val="0"/>
        <w:spacing w:line="360" w:lineRule="auto"/>
        <w:jc w:val="both"/>
        <w:rPr>
          <w:b/>
          <w:szCs w:val="24"/>
        </w:rPr>
      </w:pPr>
      <w:r w:rsidRPr="007F62FA">
        <w:rPr>
          <w:b/>
          <w:szCs w:val="24"/>
        </w:rPr>
        <w:t>2.4</w:t>
      </w:r>
      <w:r w:rsidR="00B3232F" w:rsidRPr="007F62FA">
        <w:rPr>
          <w:b/>
          <w:szCs w:val="24"/>
        </w:rPr>
        <w:t xml:space="preserve"> </w:t>
      </w:r>
      <w:r w:rsidRPr="007F62FA">
        <w:rPr>
          <w:b/>
          <w:szCs w:val="24"/>
        </w:rPr>
        <w:t>Žaliavų naudojimas</w:t>
      </w:r>
    </w:p>
    <w:p w14:paraId="5899E9F4" w14:textId="2D6B9E97" w:rsidR="00B862DD" w:rsidRPr="007F62FA" w:rsidRDefault="00BB13CC">
      <w:pPr>
        <w:autoSpaceDE w:val="0"/>
        <w:autoSpaceDN w:val="0"/>
        <w:adjustRightInd w:val="0"/>
        <w:spacing w:line="360" w:lineRule="auto"/>
        <w:ind w:firstLine="567"/>
        <w:jc w:val="both"/>
        <w:rPr>
          <w:szCs w:val="24"/>
        </w:rPr>
      </w:pPr>
      <w:r w:rsidRPr="007F62FA">
        <w:rPr>
          <w:szCs w:val="24"/>
        </w:rPr>
        <w:t xml:space="preserve">Atliekant </w:t>
      </w:r>
      <w:r w:rsidR="000F1122" w:rsidRPr="007F62FA">
        <w:rPr>
          <w:szCs w:val="24"/>
        </w:rPr>
        <w:t xml:space="preserve">krantinės </w:t>
      </w:r>
      <w:proofErr w:type="spellStart"/>
      <w:r w:rsidR="00245658" w:rsidRPr="007F62FA">
        <w:rPr>
          <w:szCs w:val="24"/>
        </w:rPr>
        <w:t>Nr</w:t>
      </w:r>
      <w:proofErr w:type="spellEnd"/>
      <w:r w:rsidR="00245658" w:rsidRPr="007F62FA">
        <w:rPr>
          <w:szCs w:val="24"/>
        </w:rPr>
        <w:t xml:space="preserve">. 68 </w:t>
      </w:r>
      <w:r w:rsidRPr="007F62FA">
        <w:rPr>
          <w:szCs w:val="24"/>
        </w:rPr>
        <w:t>rekonstrukcijos</w:t>
      </w:r>
      <w:r w:rsidR="000673B2" w:rsidRPr="007F62FA">
        <w:rPr>
          <w:szCs w:val="24"/>
        </w:rPr>
        <w:t xml:space="preserve"> (III etapas)</w:t>
      </w:r>
      <w:r w:rsidRPr="007F62FA">
        <w:rPr>
          <w:szCs w:val="24"/>
        </w:rPr>
        <w:t xml:space="preserve"> </w:t>
      </w:r>
      <w:r w:rsidR="00245658" w:rsidRPr="007F62FA">
        <w:rPr>
          <w:szCs w:val="24"/>
        </w:rPr>
        <w:t xml:space="preserve">bei gilinimo </w:t>
      </w:r>
      <w:r w:rsidRPr="007F62FA">
        <w:rPr>
          <w:szCs w:val="24"/>
        </w:rPr>
        <w:t>darbus</w:t>
      </w:r>
      <w:r w:rsidR="00B862DD" w:rsidRPr="007F62FA">
        <w:rPr>
          <w:szCs w:val="24"/>
        </w:rPr>
        <w:t>,</w:t>
      </w:r>
      <w:r w:rsidRPr="007F62FA">
        <w:rPr>
          <w:szCs w:val="24"/>
        </w:rPr>
        <w:t xml:space="preserve"> nebus naudojamos </w:t>
      </w:r>
      <w:r w:rsidR="00413EC2" w:rsidRPr="007F62FA">
        <w:rPr>
          <w:szCs w:val="24"/>
        </w:rPr>
        <w:t xml:space="preserve">ar saugomos </w:t>
      </w:r>
      <w:r w:rsidRPr="007F62FA">
        <w:rPr>
          <w:szCs w:val="24"/>
        </w:rPr>
        <w:t>pavojingos cheminės bei radioaktyvios medžiagos.</w:t>
      </w:r>
      <w:r w:rsidR="003B306C" w:rsidRPr="007F62FA">
        <w:rPr>
          <w:szCs w:val="24"/>
        </w:rPr>
        <w:t xml:space="preserve"> Visi betonavimo darbai bus atliekami </w:t>
      </w:r>
      <w:r w:rsidR="003B306C" w:rsidRPr="007F62FA">
        <w:rPr>
          <w:szCs w:val="24"/>
          <w:lang w:eastAsia="lt-LT"/>
        </w:rPr>
        <w:t>vadovaujantis LST EN 206-1 ir ST 121895674.06:2009 „Betonavimo darbai“ nuostatomis.</w:t>
      </w:r>
      <w:r w:rsidR="00DC7151" w:rsidRPr="007F62FA">
        <w:rPr>
          <w:szCs w:val="24"/>
          <w:lang w:eastAsia="lt-LT"/>
        </w:rPr>
        <w:t xml:space="preserve"> Jokios pavojingos cheminės medžiagos nebus naudojamos nei krantinės rekonstrukcijos, nei eksploatacijos metu. </w:t>
      </w:r>
      <w:r w:rsidR="003B306C" w:rsidRPr="007F62FA">
        <w:rPr>
          <w:szCs w:val="24"/>
        </w:rPr>
        <w:t xml:space="preserve"> </w:t>
      </w:r>
      <w:r w:rsidRPr="007F62FA">
        <w:rPr>
          <w:szCs w:val="24"/>
        </w:rPr>
        <w:t xml:space="preserve"> </w:t>
      </w:r>
    </w:p>
    <w:p w14:paraId="23B11B05" w14:textId="77777777" w:rsidR="00BB13CC" w:rsidRPr="007F62FA" w:rsidRDefault="00BB13CC" w:rsidP="00EC3BB8">
      <w:pPr>
        <w:autoSpaceDE w:val="0"/>
        <w:autoSpaceDN w:val="0"/>
        <w:adjustRightInd w:val="0"/>
        <w:spacing w:line="360" w:lineRule="auto"/>
        <w:ind w:firstLine="567"/>
        <w:jc w:val="both"/>
        <w:rPr>
          <w:szCs w:val="24"/>
        </w:rPr>
      </w:pPr>
      <w:r w:rsidRPr="007F62FA">
        <w:rPr>
          <w:szCs w:val="24"/>
        </w:rPr>
        <w:t xml:space="preserve">   </w:t>
      </w:r>
    </w:p>
    <w:p w14:paraId="5C665F70" w14:textId="77777777" w:rsidR="00667230" w:rsidRPr="007F62FA" w:rsidRDefault="00667230">
      <w:pPr>
        <w:shd w:val="clear" w:color="auto" w:fill="FFFFFF"/>
        <w:spacing w:line="360" w:lineRule="auto"/>
        <w:jc w:val="both"/>
        <w:rPr>
          <w:b/>
          <w:szCs w:val="24"/>
        </w:rPr>
      </w:pPr>
      <w:r w:rsidRPr="007F62FA">
        <w:rPr>
          <w:b/>
          <w:spacing w:val="-5"/>
          <w:szCs w:val="24"/>
        </w:rPr>
        <w:t>2.5</w:t>
      </w:r>
      <w:r w:rsidR="00B3232F" w:rsidRPr="007F62FA">
        <w:rPr>
          <w:b/>
          <w:spacing w:val="-5"/>
          <w:szCs w:val="24"/>
        </w:rPr>
        <w:t xml:space="preserve"> </w:t>
      </w:r>
      <w:r w:rsidR="00CF5D84" w:rsidRPr="007F62FA">
        <w:rPr>
          <w:b/>
          <w:szCs w:val="24"/>
        </w:rPr>
        <w:t>Gamtos išteklių (natūralių gamtos komponentų)</w:t>
      </w:r>
      <w:r w:rsidRPr="007F62FA">
        <w:rPr>
          <w:b/>
          <w:szCs w:val="24"/>
        </w:rPr>
        <w:t xml:space="preserve"> naudojimas</w:t>
      </w:r>
    </w:p>
    <w:p w14:paraId="5E68369C" w14:textId="77777777" w:rsidR="00B862DD" w:rsidRPr="007F62FA" w:rsidRDefault="001624C3">
      <w:pPr>
        <w:shd w:val="clear" w:color="auto" w:fill="FFFFFF"/>
        <w:spacing w:line="360" w:lineRule="auto"/>
        <w:ind w:firstLine="566"/>
        <w:jc w:val="both"/>
        <w:rPr>
          <w:spacing w:val="-5"/>
          <w:szCs w:val="24"/>
        </w:rPr>
      </w:pPr>
      <w:r w:rsidRPr="007F62FA">
        <w:rPr>
          <w:spacing w:val="-5"/>
          <w:szCs w:val="24"/>
        </w:rPr>
        <w:t>G</w:t>
      </w:r>
      <w:r w:rsidR="00A54C85" w:rsidRPr="007F62FA">
        <w:rPr>
          <w:spacing w:val="-5"/>
          <w:szCs w:val="24"/>
        </w:rPr>
        <w:t xml:space="preserve">amtos ištekliai </w:t>
      </w:r>
      <w:r w:rsidRPr="007F62FA">
        <w:rPr>
          <w:spacing w:val="-5"/>
          <w:szCs w:val="24"/>
        </w:rPr>
        <w:t xml:space="preserve">nei </w:t>
      </w:r>
      <w:r w:rsidR="00A54C85" w:rsidRPr="007F62FA">
        <w:rPr>
          <w:spacing w:val="-5"/>
          <w:szCs w:val="24"/>
        </w:rPr>
        <w:t>krantinės rekonstrukcijos metu</w:t>
      </w:r>
      <w:r w:rsidRPr="007F62FA">
        <w:rPr>
          <w:spacing w:val="-5"/>
          <w:szCs w:val="24"/>
        </w:rPr>
        <w:t>, nei ją eksploatuojant</w:t>
      </w:r>
      <w:r w:rsidR="00B862DD" w:rsidRPr="007F62FA">
        <w:rPr>
          <w:spacing w:val="-5"/>
          <w:szCs w:val="24"/>
        </w:rPr>
        <w:t xml:space="preserve"> </w:t>
      </w:r>
      <w:r w:rsidR="00A54C85" w:rsidRPr="007F62FA">
        <w:rPr>
          <w:spacing w:val="-5"/>
          <w:szCs w:val="24"/>
        </w:rPr>
        <w:t xml:space="preserve"> nebus naudojami.</w:t>
      </w:r>
    </w:p>
    <w:p w14:paraId="5F03E03A" w14:textId="77777777" w:rsidR="00A54C85" w:rsidRPr="007F62FA" w:rsidRDefault="00A54C85">
      <w:pPr>
        <w:shd w:val="clear" w:color="auto" w:fill="FFFFFF"/>
        <w:spacing w:line="360" w:lineRule="auto"/>
        <w:ind w:firstLine="566"/>
        <w:jc w:val="both"/>
        <w:rPr>
          <w:spacing w:val="-5"/>
          <w:szCs w:val="24"/>
        </w:rPr>
      </w:pPr>
      <w:r w:rsidRPr="007F62FA">
        <w:rPr>
          <w:spacing w:val="-5"/>
          <w:szCs w:val="24"/>
        </w:rPr>
        <w:t xml:space="preserve"> </w:t>
      </w:r>
    </w:p>
    <w:p w14:paraId="32BDFDF1" w14:textId="77777777" w:rsidR="00691117" w:rsidRPr="007F62FA" w:rsidRDefault="00691117">
      <w:pPr>
        <w:shd w:val="clear" w:color="auto" w:fill="FFFFFF"/>
        <w:spacing w:line="360" w:lineRule="auto"/>
        <w:jc w:val="both"/>
        <w:rPr>
          <w:b/>
          <w:szCs w:val="24"/>
        </w:rPr>
      </w:pPr>
      <w:r w:rsidRPr="007F62FA">
        <w:rPr>
          <w:b/>
          <w:spacing w:val="-5"/>
          <w:szCs w:val="24"/>
        </w:rPr>
        <w:t>2.6</w:t>
      </w:r>
      <w:r w:rsidR="00B3232F" w:rsidRPr="007F62FA">
        <w:rPr>
          <w:b/>
          <w:spacing w:val="-5"/>
          <w:szCs w:val="24"/>
        </w:rPr>
        <w:t xml:space="preserve"> </w:t>
      </w:r>
      <w:r w:rsidR="000D6DED" w:rsidRPr="007F62FA">
        <w:rPr>
          <w:b/>
          <w:szCs w:val="24"/>
        </w:rPr>
        <w:t>Energijos išteklių naudojimo mastas, nurodant kuro rūšį</w:t>
      </w:r>
      <w:r w:rsidR="00CF5D84" w:rsidRPr="007F62FA">
        <w:rPr>
          <w:b/>
          <w:szCs w:val="24"/>
        </w:rPr>
        <w:t xml:space="preserve"> </w:t>
      </w:r>
    </w:p>
    <w:p w14:paraId="1DA05F79" w14:textId="77777777" w:rsidR="002B28A2" w:rsidRDefault="00CF5D84">
      <w:pPr>
        <w:shd w:val="clear" w:color="auto" w:fill="FFFFFF"/>
        <w:spacing w:line="360" w:lineRule="auto"/>
        <w:jc w:val="both"/>
        <w:rPr>
          <w:szCs w:val="24"/>
        </w:rPr>
      </w:pPr>
      <w:r w:rsidRPr="007F62FA">
        <w:rPr>
          <w:szCs w:val="24"/>
        </w:rPr>
        <w:t>Atliekant planuojamus rekonstrukcijos</w:t>
      </w:r>
      <w:r w:rsidR="00245658" w:rsidRPr="007F62FA">
        <w:rPr>
          <w:szCs w:val="24"/>
        </w:rPr>
        <w:t xml:space="preserve"> ir gilinimo</w:t>
      </w:r>
      <w:r w:rsidRPr="007F62FA">
        <w:rPr>
          <w:szCs w:val="24"/>
        </w:rPr>
        <w:t xml:space="preserve"> darbus bus naudojami tik statybos darbams reikalingi energijos ištekliai (elektros energija ir kuras agregatų vidaus degimo varikliams).</w:t>
      </w:r>
    </w:p>
    <w:p w14:paraId="169162BE" w14:textId="77777777" w:rsidR="002B28A2" w:rsidRDefault="002B28A2">
      <w:pPr>
        <w:shd w:val="clear" w:color="auto" w:fill="FFFFFF"/>
        <w:spacing w:line="360" w:lineRule="auto"/>
        <w:jc w:val="both"/>
        <w:rPr>
          <w:szCs w:val="24"/>
        </w:rPr>
      </w:pPr>
    </w:p>
    <w:p w14:paraId="032B6DA8" w14:textId="2C7B7056" w:rsidR="00691117" w:rsidRPr="007F62FA" w:rsidRDefault="00691117">
      <w:pPr>
        <w:shd w:val="clear" w:color="auto" w:fill="FFFFFF"/>
        <w:spacing w:line="360" w:lineRule="auto"/>
        <w:jc w:val="both"/>
        <w:rPr>
          <w:b/>
          <w:szCs w:val="24"/>
        </w:rPr>
      </w:pPr>
      <w:r w:rsidRPr="007F62FA">
        <w:rPr>
          <w:b/>
          <w:spacing w:val="-5"/>
          <w:szCs w:val="24"/>
        </w:rPr>
        <w:t>2.7</w:t>
      </w:r>
      <w:r w:rsidR="00B3232F" w:rsidRPr="007F62FA">
        <w:rPr>
          <w:b/>
          <w:spacing w:val="-5"/>
          <w:szCs w:val="24"/>
        </w:rPr>
        <w:t xml:space="preserve">  </w:t>
      </w:r>
      <w:r w:rsidR="000D6DED" w:rsidRPr="007F62FA">
        <w:rPr>
          <w:b/>
          <w:spacing w:val="-1"/>
          <w:szCs w:val="24"/>
        </w:rPr>
        <w:t>Pavojingų, nepavojingų ir radioaktyviųjų atliekų susidarymas</w:t>
      </w:r>
      <w:r w:rsidR="00BB1C18" w:rsidRPr="007F62FA">
        <w:rPr>
          <w:b/>
          <w:szCs w:val="24"/>
        </w:rPr>
        <w:t xml:space="preserve"> </w:t>
      </w:r>
    </w:p>
    <w:p w14:paraId="341A85A5" w14:textId="059FB079" w:rsidR="00F23019" w:rsidRPr="007F62FA" w:rsidRDefault="00BB1C18">
      <w:pPr>
        <w:shd w:val="clear" w:color="auto" w:fill="FFFFFF"/>
        <w:spacing w:line="360" w:lineRule="auto"/>
        <w:ind w:firstLine="566"/>
        <w:jc w:val="both"/>
        <w:rPr>
          <w:szCs w:val="24"/>
        </w:rPr>
      </w:pPr>
      <w:r w:rsidRPr="007F62FA">
        <w:rPr>
          <w:szCs w:val="24"/>
        </w:rPr>
        <w:t xml:space="preserve">Vykdant </w:t>
      </w:r>
      <w:r w:rsidR="00A806B2" w:rsidRPr="007F62FA">
        <w:rPr>
          <w:szCs w:val="24"/>
        </w:rPr>
        <w:t xml:space="preserve">krantinės </w:t>
      </w:r>
      <w:r w:rsidRPr="007F62FA">
        <w:rPr>
          <w:szCs w:val="24"/>
        </w:rPr>
        <w:t>rekonstrukciją</w:t>
      </w:r>
      <w:r w:rsidR="00770A91" w:rsidRPr="007F62FA">
        <w:rPr>
          <w:szCs w:val="24"/>
        </w:rPr>
        <w:t xml:space="preserve"> </w:t>
      </w:r>
      <w:r w:rsidR="00C730A0" w:rsidRPr="007F62FA">
        <w:rPr>
          <w:szCs w:val="24"/>
        </w:rPr>
        <w:t xml:space="preserve">ir gilinimą </w:t>
      </w:r>
      <w:r w:rsidR="00770A91" w:rsidRPr="007F62FA">
        <w:rPr>
          <w:szCs w:val="24"/>
        </w:rPr>
        <w:t xml:space="preserve">bei </w:t>
      </w:r>
      <w:r w:rsidR="00A806B2" w:rsidRPr="007F62FA">
        <w:rPr>
          <w:szCs w:val="24"/>
        </w:rPr>
        <w:t xml:space="preserve">ją </w:t>
      </w:r>
      <w:r w:rsidR="00770A91" w:rsidRPr="007F62FA">
        <w:rPr>
          <w:szCs w:val="24"/>
        </w:rPr>
        <w:t>eksploatuojant</w:t>
      </w:r>
      <w:r w:rsidRPr="007F62FA">
        <w:rPr>
          <w:szCs w:val="24"/>
        </w:rPr>
        <w:t xml:space="preserve"> nesusidarys joki</w:t>
      </w:r>
      <w:r w:rsidR="00B862DD" w:rsidRPr="007F62FA">
        <w:rPr>
          <w:szCs w:val="24"/>
        </w:rPr>
        <w:t>ų</w:t>
      </w:r>
      <w:r w:rsidRPr="007F62FA">
        <w:rPr>
          <w:szCs w:val="24"/>
        </w:rPr>
        <w:t xml:space="preserve"> pavojing</w:t>
      </w:r>
      <w:r w:rsidR="00B862DD" w:rsidRPr="007F62FA">
        <w:rPr>
          <w:szCs w:val="24"/>
        </w:rPr>
        <w:t>ų</w:t>
      </w:r>
      <w:r w:rsidRPr="007F62FA">
        <w:rPr>
          <w:szCs w:val="24"/>
        </w:rPr>
        <w:t xml:space="preserve"> ir radioaktyvi</w:t>
      </w:r>
      <w:r w:rsidR="00B862DD" w:rsidRPr="007F62FA">
        <w:rPr>
          <w:szCs w:val="24"/>
        </w:rPr>
        <w:t>ų</w:t>
      </w:r>
      <w:r w:rsidRPr="007F62FA">
        <w:rPr>
          <w:szCs w:val="24"/>
        </w:rPr>
        <w:t xml:space="preserve"> atliek</w:t>
      </w:r>
      <w:r w:rsidR="00B862DD" w:rsidRPr="007F62FA">
        <w:rPr>
          <w:szCs w:val="24"/>
        </w:rPr>
        <w:t>ų</w:t>
      </w:r>
      <w:r w:rsidRPr="007F62FA">
        <w:rPr>
          <w:szCs w:val="24"/>
        </w:rPr>
        <w:t xml:space="preserve">. </w:t>
      </w:r>
      <w:r w:rsidR="00770A91" w:rsidRPr="007F62FA">
        <w:rPr>
          <w:szCs w:val="24"/>
        </w:rPr>
        <w:t>Rekonstrukcijos metu s</w:t>
      </w:r>
      <w:r w:rsidRPr="007F62FA">
        <w:rPr>
          <w:szCs w:val="24"/>
        </w:rPr>
        <w:t>usidariusios statybinės atliekos (</w:t>
      </w:r>
      <w:proofErr w:type="spellStart"/>
      <w:r w:rsidRPr="007F62FA">
        <w:rPr>
          <w:szCs w:val="24"/>
        </w:rPr>
        <w:t>pvz</w:t>
      </w:r>
      <w:proofErr w:type="spellEnd"/>
      <w:r w:rsidRPr="007F62FA">
        <w:rPr>
          <w:szCs w:val="24"/>
        </w:rPr>
        <w:t xml:space="preserve">. smėlis, sukietėjęs ir nepanaudotas cementas, metalo laužas ir </w:t>
      </w:r>
      <w:proofErr w:type="spellStart"/>
      <w:r w:rsidRPr="007F62FA">
        <w:rPr>
          <w:szCs w:val="24"/>
        </w:rPr>
        <w:t>t.t</w:t>
      </w:r>
      <w:proofErr w:type="spellEnd"/>
      <w:r w:rsidRPr="007F62FA">
        <w:rPr>
          <w:szCs w:val="24"/>
        </w:rPr>
        <w:t>.) bus pašalinamos iš teritorijos rangovo, laikantis „Statybinių atliekų tvarkymo taisyklių“ (</w:t>
      </w:r>
      <w:proofErr w:type="spellStart"/>
      <w:r w:rsidR="00267E09" w:rsidRPr="00EC3BB8">
        <w:rPr>
          <w:bCs/>
          <w:szCs w:val="24"/>
        </w:rPr>
        <w:t>Žin</w:t>
      </w:r>
      <w:proofErr w:type="spellEnd"/>
      <w:r w:rsidR="00267E09" w:rsidRPr="00EC3BB8">
        <w:rPr>
          <w:bCs/>
          <w:szCs w:val="24"/>
        </w:rPr>
        <w:t>.</w:t>
      </w:r>
      <w:r w:rsidRPr="00EC3BB8">
        <w:rPr>
          <w:bCs/>
          <w:szCs w:val="24"/>
        </w:rPr>
        <w:t>, 2007, </w:t>
      </w:r>
      <w:proofErr w:type="spellStart"/>
      <w:r w:rsidRPr="00EC3BB8">
        <w:rPr>
          <w:bCs/>
          <w:szCs w:val="24"/>
        </w:rPr>
        <w:t>Nr</w:t>
      </w:r>
      <w:proofErr w:type="spellEnd"/>
      <w:r w:rsidRPr="00EC3BB8">
        <w:rPr>
          <w:bCs/>
          <w:szCs w:val="24"/>
        </w:rPr>
        <w:t>. 10-403</w:t>
      </w:r>
      <w:r w:rsidRPr="007F62FA">
        <w:rPr>
          <w:szCs w:val="24"/>
        </w:rPr>
        <w:t xml:space="preserve">). </w:t>
      </w:r>
    </w:p>
    <w:p w14:paraId="7885ECF2" w14:textId="77777777" w:rsidR="00BB13CC" w:rsidRPr="007F62FA" w:rsidRDefault="00BB1C18" w:rsidP="00EC3BB8">
      <w:pPr>
        <w:numPr>
          <w:ins w:id="3" w:author="Aldona" w:date="2016-01-13T15:35:00Z"/>
        </w:numPr>
        <w:shd w:val="clear" w:color="auto" w:fill="FFFFFF"/>
        <w:spacing w:line="360" w:lineRule="auto"/>
        <w:ind w:firstLine="566"/>
        <w:jc w:val="both"/>
        <w:rPr>
          <w:spacing w:val="-5"/>
          <w:szCs w:val="24"/>
        </w:rPr>
      </w:pPr>
      <w:r w:rsidRPr="007F62FA">
        <w:rPr>
          <w:szCs w:val="24"/>
        </w:rPr>
        <w:t xml:space="preserve">  </w:t>
      </w:r>
    </w:p>
    <w:p w14:paraId="04791E31" w14:textId="77777777" w:rsidR="000D3936" w:rsidRDefault="000D3936">
      <w:pPr>
        <w:autoSpaceDE w:val="0"/>
        <w:autoSpaceDN w:val="0"/>
        <w:adjustRightInd w:val="0"/>
        <w:spacing w:line="360" w:lineRule="auto"/>
        <w:jc w:val="both"/>
        <w:rPr>
          <w:b/>
          <w:spacing w:val="-5"/>
          <w:szCs w:val="24"/>
        </w:rPr>
      </w:pPr>
    </w:p>
    <w:p w14:paraId="3587DDB9" w14:textId="77777777" w:rsidR="000D3936" w:rsidRDefault="000D3936">
      <w:pPr>
        <w:autoSpaceDE w:val="0"/>
        <w:autoSpaceDN w:val="0"/>
        <w:adjustRightInd w:val="0"/>
        <w:spacing w:line="360" w:lineRule="auto"/>
        <w:jc w:val="both"/>
        <w:rPr>
          <w:b/>
          <w:spacing w:val="-5"/>
          <w:szCs w:val="24"/>
        </w:rPr>
      </w:pPr>
    </w:p>
    <w:p w14:paraId="3851C438" w14:textId="77777777" w:rsidR="000D3936" w:rsidRDefault="000D3936">
      <w:pPr>
        <w:autoSpaceDE w:val="0"/>
        <w:autoSpaceDN w:val="0"/>
        <w:adjustRightInd w:val="0"/>
        <w:spacing w:line="360" w:lineRule="auto"/>
        <w:jc w:val="both"/>
        <w:rPr>
          <w:b/>
          <w:spacing w:val="-5"/>
          <w:szCs w:val="24"/>
        </w:rPr>
      </w:pPr>
    </w:p>
    <w:p w14:paraId="44E0073C" w14:textId="77777777" w:rsidR="00691117" w:rsidRPr="007F62FA" w:rsidRDefault="00691117">
      <w:pPr>
        <w:autoSpaceDE w:val="0"/>
        <w:autoSpaceDN w:val="0"/>
        <w:adjustRightInd w:val="0"/>
        <w:spacing w:line="360" w:lineRule="auto"/>
        <w:jc w:val="both"/>
        <w:rPr>
          <w:b/>
          <w:szCs w:val="24"/>
        </w:rPr>
      </w:pPr>
      <w:r w:rsidRPr="007F62FA">
        <w:rPr>
          <w:b/>
          <w:spacing w:val="-5"/>
          <w:szCs w:val="24"/>
        </w:rPr>
        <w:t>2.8</w:t>
      </w:r>
      <w:r w:rsidR="00B3232F" w:rsidRPr="007F62FA">
        <w:rPr>
          <w:b/>
          <w:spacing w:val="-5"/>
          <w:szCs w:val="24"/>
        </w:rPr>
        <w:t xml:space="preserve">  </w:t>
      </w:r>
      <w:r w:rsidR="000D6DED" w:rsidRPr="007F62FA">
        <w:rPr>
          <w:b/>
          <w:szCs w:val="24"/>
        </w:rPr>
        <w:t>Nuotekų susidarymas, preliminarus jų kiekis, jų tvarkymas</w:t>
      </w:r>
    </w:p>
    <w:p w14:paraId="6182646F" w14:textId="0FED7652" w:rsidR="00C71DA3" w:rsidRPr="007F62FA" w:rsidRDefault="00AF5420">
      <w:pPr>
        <w:autoSpaceDE w:val="0"/>
        <w:autoSpaceDN w:val="0"/>
        <w:adjustRightInd w:val="0"/>
        <w:spacing w:line="360" w:lineRule="auto"/>
        <w:ind w:firstLine="567"/>
        <w:jc w:val="both"/>
        <w:rPr>
          <w:szCs w:val="24"/>
          <w:lang w:eastAsia="lt-LT"/>
        </w:rPr>
      </w:pPr>
      <w:r w:rsidRPr="007F62FA">
        <w:rPr>
          <w:szCs w:val="24"/>
          <w:lang w:eastAsia="lt-LT"/>
        </w:rPr>
        <w:t xml:space="preserve">Atliekant krantinės </w:t>
      </w:r>
      <w:proofErr w:type="spellStart"/>
      <w:r w:rsidRPr="007F62FA">
        <w:rPr>
          <w:szCs w:val="24"/>
          <w:lang w:eastAsia="lt-LT"/>
        </w:rPr>
        <w:t>Nr</w:t>
      </w:r>
      <w:proofErr w:type="spellEnd"/>
      <w:r w:rsidRPr="007F62FA">
        <w:rPr>
          <w:szCs w:val="24"/>
          <w:lang w:eastAsia="lt-LT"/>
        </w:rPr>
        <w:t>. 68 rekonstrukcijos</w:t>
      </w:r>
      <w:r w:rsidR="00816643" w:rsidRPr="007F62FA">
        <w:rPr>
          <w:szCs w:val="24"/>
          <w:lang w:eastAsia="lt-LT"/>
        </w:rPr>
        <w:t xml:space="preserve"> (III etapas)</w:t>
      </w:r>
      <w:r w:rsidRPr="007F62FA">
        <w:rPr>
          <w:szCs w:val="24"/>
          <w:lang w:eastAsia="lt-LT"/>
        </w:rPr>
        <w:t xml:space="preserve"> darbus yra suplanuota </w:t>
      </w:r>
      <w:r w:rsidR="000E0C12" w:rsidRPr="007F62FA">
        <w:rPr>
          <w:szCs w:val="24"/>
          <w:lang w:eastAsia="lt-LT"/>
        </w:rPr>
        <w:t xml:space="preserve">esamo gaisrinio vandentiekio </w:t>
      </w:r>
      <w:r w:rsidR="00700F29" w:rsidRPr="007F62FA">
        <w:rPr>
          <w:szCs w:val="24"/>
          <w:lang w:eastAsia="lt-LT"/>
        </w:rPr>
        <w:t xml:space="preserve">bei lietaus nuotekų surinkimo sistemų </w:t>
      </w:r>
      <w:r w:rsidR="000E0C12" w:rsidRPr="007F62FA">
        <w:rPr>
          <w:szCs w:val="24"/>
          <w:lang w:eastAsia="lt-LT"/>
        </w:rPr>
        <w:t xml:space="preserve">rekonstrukcija. </w:t>
      </w:r>
      <w:r w:rsidR="00700F29" w:rsidRPr="007F62FA">
        <w:rPr>
          <w:szCs w:val="24"/>
          <w:lang w:eastAsia="lt-LT"/>
        </w:rPr>
        <w:t>Gaisrinio vandentiekio r</w:t>
      </w:r>
      <w:r w:rsidR="000E0C12" w:rsidRPr="007F62FA">
        <w:rPr>
          <w:szCs w:val="24"/>
          <w:lang w:eastAsia="lt-LT"/>
        </w:rPr>
        <w:t>ekonstrukcija</w:t>
      </w:r>
      <w:r w:rsidR="006944E4" w:rsidRPr="007F62FA">
        <w:rPr>
          <w:szCs w:val="24"/>
          <w:lang w:eastAsia="lt-LT"/>
        </w:rPr>
        <w:t xml:space="preserve"> </w:t>
      </w:r>
      <w:r w:rsidR="000E0C12" w:rsidRPr="007F62FA">
        <w:rPr>
          <w:szCs w:val="24"/>
          <w:lang w:eastAsia="lt-LT"/>
        </w:rPr>
        <w:t>numatoma dėl</w:t>
      </w:r>
      <w:r w:rsidR="006944E4" w:rsidRPr="007F62FA">
        <w:rPr>
          <w:szCs w:val="24"/>
          <w:lang w:eastAsia="lt-LT"/>
        </w:rPr>
        <w:t xml:space="preserve"> </w:t>
      </w:r>
      <w:r w:rsidR="000E0C12" w:rsidRPr="007F62FA">
        <w:rPr>
          <w:szCs w:val="24"/>
          <w:lang w:eastAsia="lt-LT"/>
        </w:rPr>
        <w:t xml:space="preserve">naujai įrengiamo gelžbetoninio krantinės pamato. Vamzdynas </w:t>
      </w:r>
      <w:r w:rsidR="006944E4" w:rsidRPr="007F62FA">
        <w:rPr>
          <w:szCs w:val="24"/>
          <w:lang w:eastAsia="lt-LT"/>
        </w:rPr>
        <w:t xml:space="preserve">bus </w:t>
      </w:r>
      <w:r w:rsidR="000E0C12" w:rsidRPr="007F62FA">
        <w:rPr>
          <w:szCs w:val="24"/>
          <w:lang w:eastAsia="lt-LT"/>
        </w:rPr>
        <w:t>įrengiamas iš plastikinių PN10 DN100 vandentiekio</w:t>
      </w:r>
      <w:r w:rsidR="006944E4" w:rsidRPr="007F62FA">
        <w:rPr>
          <w:szCs w:val="24"/>
          <w:lang w:eastAsia="lt-LT"/>
        </w:rPr>
        <w:t xml:space="preserve"> </w:t>
      </w:r>
      <w:r w:rsidR="000E0C12" w:rsidRPr="007F62FA">
        <w:rPr>
          <w:szCs w:val="24"/>
          <w:lang w:eastAsia="lt-LT"/>
        </w:rPr>
        <w:t>vamzdžių, kurie po krantinės pamatu montuojami plieniniame apsauginiame dėkle, įrengimo gylis yra apie 2,10 m</w:t>
      </w:r>
      <w:r w:rsidR="00995B12" w:rsidRPr="007F62FA">
        <w:rPr>
          <w:szCs w:val="24"/>
          <w:lang w:eastAsia="lt-LT"/>
        </w:rPr>
        <w:t xml:space="preserve"> (</w:t>
      </w:r>
      <w:r w:rsidR="00E93EBE" w:rsidRPr="00E93EBE">
        <w:rPr>
          <w:szCs w:val="24"/>
        </w:rPr>
        <w:t>Krantinių Nr.67 ..., 2015</w:t>
      </w:r>
      <w:r w:rsidR="00995B12" w:rsidRPr="007F62FA">
        <w:rPr>
          <w:szCs w:val="24"/>
          <w:lang w:eastAsia="lt-LT"/>
        </w:rPr>
        <w:t>)</w:t>
      </w:r>
      <w:r w:rsidR="000E0C12" w:rsidRPr="007F62FA">
        <w:rPr>
          <w:szCs w:val="24"/>
          <w:lang w:eastAsia="lt-LT"/>
        </w:rPr>
        <w:t>.</w:t>
      </w:r>
      <w:r w:rsidR="00700F29" w:rsidRPr="007F62FA">
        <w:rPr>
          <w:szCs w:val="24"/>
          <w:lang w:eastAsia="lt-LT"/>
        </w:rPr>
        <w:t xml:space="preserve"> Lietaus nuotekų surinkimo sistema suprojektuota a</w:t>
      </w:r>
      <w:r w:rsidR="00816643" w:rsidRPr="007F62FA">
        <w:rPr>
          <w:szCs w:val="24"/>
          <w:lang w:eastAsia="lt-LT"/>
        </w:rPr>
        <w:t>tsižvelgiant į skersinius krantinės nuolydžius</w:t>
      </w:r>
      <w:r w:rsidR="00742FBA">
        <w:rPr>
          <w:szCs w:val="24"/>
          <w:lang w:eastAsia="lt-LT"/>
        </w:rPr>
        <w:t>,</w:t>
      </w:r>
      <w:r w:rsidR="00816643" w:rsidRPr="007F62FA">
        <w:rPr>
          <w:szCs w:val="24"/>
          <w:lang w:eastAsia="lt-LT"/>
        </w:rPr>
        <w:t xml:space="preserve"> suprojektuotus pagal geležinkelio kelių, o taip pat į </w:t>
      </w:r>
      <w:proofErr w:type="spellStart"/>
      <w:r w:rsidR="00816643" w:rsidRPr="007F62FA">
        <w:rPr>
          <w:szCs w:val="24"/>
          <w:lang w:eastAsia="lt-LT"/>
        </w:rPr>
        <w:t>pokranino</w:t>
      </w:r>
      <w:proofErr w:type="spellEnd"/>
      <w:r w:rsidR="00816643" w:rsidRPr="007F62FA">
        <w:rPr>
          <w:szCs w:val="24"/>
          <w:lang w:eastAsia="lt-LT"/>
        </w:rPr>
        <w:t xml:space="preserve"> kelio bėgių išdėstymą</w:t>
      </w:r>
      <w:r w:rsidR="00700F29" w:rsidRPr="007F62FA">
        <w:rPr>
          <w:szCs w:val="24"/>
          <w:lang w:eastAsia="lt-LT"/>
        </w:rPr>
        <w:t xml:space="preserve">. Lietaus nuotekų surinkimo sistema </w:t>
      </w:r>
      <w:r w:rsidR="00816643" w:rsidRPr="007F62FA">
        <w:rPr>
          <w:szCs w:val="24"/>
          <w:lang w:eastAsia="lt-LT"/>
        </w:rPr>
        <w:t>susideda iš trijų latakų eilių, išilgai besitęsiančių per visą rekonstruojamos krantinės ilgį. Numatomi latakų pločiai 100 mm, 150</w:t>
      </w:r>
      <w:r w:rsidR="00216816" w:rsidRPr="007F62FA">
        <w:rPr>
          <w:szCs w:val="24"/>
          <w:lang w:eastAsia="lt-LT"/>
        </w:rPr>
        <w:t xml:space="preserve"> </w:t>
      </w:r>
      <w:r w:rsidR="00816643" w:rsidRPr="007F62FA">
        <w:rPr>
          <w:szCs w:val="24"/>
          <w:lang w:eastAsia="lt-LT"/>
        </w:rPr>
        <w:t xml:space="preserve">mm, </w:t>
      </w:r>
      <w:r w:rsidR="0082659B" w:rsidRPr="007F62FA">
        <w:rPr>
          <w:szCs w:val="24"/>
          <w:lang w:eastAsia="lt-LT"/>
        </w:rPr>
        <w:t>juos</w:t>
      </w:r>
      <w:r w:rsidR="00816643" w:rsidRPr="007F62FA">
        <w:rPr>
          <w:szCs w:val="24"/>
          <w:lang w:eastAsia="lt-LT"/>
        </w:rPr>
        <w:t xml:space="preserve"> apjungia plastikiniai DN315, gelžbetoniniai DN700, DN1000 lietaus nuvedimo šuliniai ir juos jungiantis plastikinis vamzdynas. Gelžbetoniniai šuliniai DN1000 komplektuojami su transporto apkrovai pritaikytomis perdengimo plokštėmis. Plastikiniai DN315 skersmens </w:t>
      </w:r>
      <w:proofErr w:type="spellStart"/>
      <w:r w:rsidR="00816643" w:rsidRPr="007F62FA">
        <w:rPr>
          <w:szCs w:val="24"/>
          <w:lang w:eastAsia="lt-LT"/>
        </w:rPr>
        <w:t>šulinėliai</w:t>
      </w:r>
      <w:proofErr w:type="spellEnd"/>
      <w:r w:rsidR="00816643" w:rsidRPr="007F62FA">
        <w:rPr>
          <w:szCs w:val="24"/>
          <w:lang w:eastAsia="lt-LT"/>
        </w:rPr>
        <w:t xml:space="preserve"> iš išorės armuojami ir apibetonuojami, bei su lietaus surinkimo latakais sudaro vientisą gelžbetoninę konstrukciją. </w:t>
      </w:r>
      <w:r w:rsidR="00B532F8" w:rsidRPr="007F62FA">
        <w:rPr>
          <w:szCs w:val="24"/>
          <w:lang w:eastAsia="lt-LT"/>
        </w:rPr>
        <w:t xml:space="preserve">Lietaus nuotekų sistema suprojektuota taip, kad </w:t>
      </w:r>
      <w:r w:rsidR="00816643" w:rsidRPr="007F62FA">
        <w:rPr>
          <w:szCs w:val="24"/>
          <w:lang w:eastAsia="lt-LT"/>
        </w:rPr>
        <w:t xml:space="preserve">lietaus nuotekos </w:t>
      </w:r>
      <w:r w:rsidR="00B532F8" w:rsidRPr="007F62FA">
        <w:rPr>
          <w:szCs w:val="24"/>
          <w:lang w:eastAsia="lt-LT"/>
        </w:rPr>
        <w:t xml:space="preserve">patektų </w:t>
      </w:r>
      <w:r w:rsidR="00816643" w:rsidRPr="007F62FA">
        <w:rPr>
          <w:szCs w:val="24"/>
          <w:lang w:eastAsia="lt-LT"/>
        </w:rPr>
        <w:t>į 68 krantinės 40 l/s našumo valymo įrenginius.</w:t>
      </w:r>
      <w:r w:rsidR="00DD0B7F" w:rsidRPr="007F62FA">
        <w:rPr>
          <w:szCs w:val="24"/>
          <w:lang w:eastAsia="lt-LT"/>
        </w:rPr>
        <w:t xml:space="preserve"> Suprojektuota, jog lietaus nuotekos patenka į esamus 68 krantinės valymo įrenginius. Išvalytas lietaus vanduo nuvedamas į Kuršių marių akvatoriją</w:t>
      </w:r>
      <w:r w:rsidR="005879AB" w:rsidRPr="007F62FA">
        <w:rPr>
          <w:szCs w:val="24"/>
          <w:lang w:eastAsia="lt-LT"/>
        </w:rPr>
        <w:t xml:space="preserve"> (</w:t>
      </w:r>
      <w:r w:rsidR="00E93EBE" w:rsidRPr="00E93EBE">
        <w:rPr>
          <w:szCs w:val="24"/>
        </w:rPr>
        <w:t>Krantinių Nr.67 ..., 2015</w:t>
      </w:r>
      <w:r w:rsidR="005879AB" w:rsidRPr="007F62FA">
        <w:rPr>
          <w:szCs w:val="24"/>
          <w:lang w:eastAsia="lt-LT"/>
        </w:rPr>
        <w:t>)</w:t>
      </w:r>
      <w:r w:rsidR="00DD0B7F" w:rsidRPr="007F62FA">
        <w:rPr>
          <w:szCs w:val="24"/>
          <w:lang w:eastAsia="lt-LT"/>
        </w:rPr>
        <w:t>.</w:t>
      </w:r>
    </w:p>
    <w:p w14:paraId="6253D5C8" w14:textId="77777777" w:rsidR="00F23019" w:rsidRPr="007F62FA" w:rsidRDefault="00F23019" w:rsidP="00EC3BB8">
      <w:pPr>
        <w:autoSpaceDE w:val="0"/>
        <w:autoSpaceDN w:val="0"/>
        <w:adjustRightInd w:val="0"/>
        <w:spacing w:line="360" w:lineRule="auto"/>
        <w:ind w:firstLine="567"/>
        <w:jc w:val="both"/>
        <w:rPr>
          <w:spacing w:val="-5"/>
          <w:szCs w:val="24"/>
          <w:highlight w:val="yellow"/>
        </w:rPr>
      </w:pPr>
    </w:p>
    <w:p w14:paraId="453D433B" w14:textId="77777777" w:rsidR="00691117" w:rsidRPr="007F62FA" w:rsidRDefault="00691117">
      <w:pPr>
        <w:spacing w:line="360" w:lineRule="auto"/>
        <w:jc w:val="both"/>
        <w:rPr>
          <w:b/>
          <w:szCs w:val="24"/>
        </w:rPr>
      </w:pPr>
      <w:r w:rsidRPr="007F62FA">
        <w:rPr>
          <w:b/>
          <w:spacing w:val="-5"/>
          <w:szCs w:val="24"/>
        </w:rPr>
        <w:t>2.9</w:t>
      </w:r>
      <w:r w:rsidR="00B3232F" w:rsidRPr="007F62FA">
        <w:rPr>
          <w:b/>
          <w:spacing w:val="-5"/>
          <w:szCs w:val="24"/>
        </w:rPr>
        <w:t xml:space="preserve">  </w:t>
      </w:r>
      <w:r w:rsidRPr="007F62FA">
        <w:rPr>
          <w:b/>
          <w:szCs w:val="24"/>
        </w:rPr>
        <w:t>Cheminės taršos susidarymas</w:t>
      </w:r>
      <w:r w:rsidR="000D6DED" w:rsidRPr="007F62FA">
        <w:rPr>
          <w:b/>
          <w:szCs w:val="24"/>
        </w:rPr>
        <w:t xml:space="preserve"> ir jos prevencija</w:t>
      </w:r>
      <w:r w:rsidR="00CF70C5" w:rsidRPr="007F62FA">
        <w:rPr>
          <w:b/>
          <w:szCs w:val="24"/>
        </w:rPr>
        <w:t xml:space="preserve"> </w:t>
      </w:r>
    </w:p>
    <w:p w14:paraId="5A4905A6" w14:textId="62A09FC9" w:rsidR="00770A91" w:rsidRPr="007F62FA" w:rsidRDefault="00CF70C5">
      <w:pPr>
        <w:spacing w:line="360" w:lineRule="auto"/>
        <w:ind w:firstLine="567"/>
        <w:jc w:val="both"/>
        <w:rPr>
          <w:szCs w:val="24"/>
        </w:rPr>
      </w:pPr>
      <w:r w:rsidRPr="007F62FA">
        <w:rPr>
          <w:szCs w:val="24"/>
        </w:rPr>
        <w:t>Visi rekonstrukcijos d</w:t>
      </w:r>
      <w:r w:rsidR="00922160" w:rsidRPr="007F62FA">
        <w:rPr>
          <w:szCs w:val="24"/>
        </w:rPr>
        <w:t>a</w:t>
      </w:r>
      <w:r w:rsidRPr="007F62FA">
        <w:rPr>
          <w:szCs w:val="24"/>
        </w:rPr>
        <w:t>r</w:t>
      </w:r>
      <w:r w:rsidR="00922160" w:rsidRPr="007F62FA">
        <w:rPr>
          <w:szCs w:val="24"/>
        </w:rPr>
        <w:t xml:space="preserve">bai bus atliekami laikantis </w:t>
      </w:r>
      <w:r w:rsidRPr="007F62FA">
        <w:rPr>
          <w:szCs w:val="24"/>
        </w:rPr>
        <w:t xml:space="preserve">STR </w:t>
      </w:r>
      <w:r w:rsidR="00922160" w:rsidRPr="007F62FA">
        <w:rPr>
          <w:szCs w:val="24"/>
        </w:rPr>
        <w:t>„</w:t>
      </w:r>
      <w:r w:rsidR="00922160" w:rsidRPr="007F62FA">
        <w:rPr>
          <w:szCs w:val="24"/>
          <w:lang w:eastAsia="lt-LT"/>
        </w:rPr>
        <w:t>Specialieji geotechniniai darbai</w:t>
      </w:r>
      <w:r w:rsidR="00922160" w:rsidRPr="007F62FA">
        <w:rPr>
          <w:szCs w:val="24"/>
        </w:rPr>
        <w:t>“ bei „</w:t>
      </w:r>
      <w:r w:rsidR="00922160" w:rsidRPr="007F62FA">
        <w:rPr>
          <w:szCs w:val="24"/>
          <w:lang w:eastAsia="lt-LT"/>
        </w:rPr>
        <w:t>Betonavimo darbai“ nuostat</w:t>
      </w:r>
      <w:r w:rsidR="00F23019" w:rsidRPr="007F62FA">
        <w:rPr>
          <w:szCs w:val="24"/>
          <w:lang w:eastAsia="lt-LT"/>
        </w:rPr>
        <w:t>ų</w:t>
      </w:r>
      <w:r w:rsidR="00922160" w:rsidRPr="007F62FA">
        <w:rPr>
          <w:szCs w:val="24"/>
          <w:lang w:eastAsia="lt-LT"/>
        </w:rPr>
        <w:t xml:space="preserve">. Susidariusios atliekos bus tvarkomos laikantis </w:t>
      </w:r>
      <w:r w:rsidR="00922160" w:rsidRPr="007F62FA">
        <w:rPr>
          <w:szCs w:val="24"/>
        </w:rPr>
        <w:t>„Statybinių atliekų tvarkymo taisyklių“</w:t>
      </w:r>
      <w:r w:rsidRPr="007F62FA">
        <w:rPr>
          <w:szCs w:val="24"/>
        </w:rPr>
        <w:t xml:space="preserve"> (</w:t>
      </w:r>
      <w:proofErr w:type="spellStart"/>
      <w:r w:rsidRPr="00EC3BB8">
        <w:rPr>
          <w:bCs/>
          <w:szCs w:val="24"/>
        </w:rPr>
        <w:t>Žin</w:t>
      </w:r>
      <w:proofErr w:type="spellEnd"/>
      <w:r w:rsidRPr="00EC3BB8">
        <w:rPr>
          <w:bCs/>
          <w:szCs w:val="24"/>
        </w:rPr>
        <w:t>., 2007, </w:t>
      </w:r>
      <w:proofErr w:type="spellStart"/>
      <w:r w:rsidRPr="00EC3BB8">
        <w:rPr>
          <w:bCs/>
          <w:szCs w:val="24"/>
        </w:rPr>
        <w:t>Nr</w:t>
      </w:r>
      <w:proofErr w:type="spellEnd"/>
      <w:r w:rsidRPr="00EC3BB8">
        <w:rPr>
          <w:bCs/>
          <w:szCs w:val="24"/>
        </w:rPr>
        <w:t>. 10-403</w:t>
      </w:r>
      <w:r w:rsidRPr="007F62FA">
        <w:rPr>
          <w:szCs w:val="24"/>
        </w:rPr>
        <w:t>)</w:t>
      </w:r>
      <w:r w:rsidR="00922160" w:rsidRPr="007F62FA">
        <w:rPr>
          <w:szCs w:val="24"/>
        </w:rPr>
        <w:t>, todėl statybos darbams</w:t>
      </w:r>
      <w:r w:rsidR="00F23019" w:rsidRPr="007F62FA">
        <w:rPr>
          <w:szCs w:val="24"/>
        </w:rPr>
        <w:t xml:space="preserve"> </w:t>
      </w:r>
      <w:r w:rsidR="00922160" w:rsidRPr="007F62FA">
        <w:rPr>
          <w:szCs w:val="24"/>
        </w:rPr>
        <w:t>naudojamos medžiagos, kuriose yra cheminių junginių (</w:t>
      </w:r>
      <w:proofErr w:type="spellStart"/>
      <w:r w:rsidR="00742FBA">
        <w:rPr>
          <w:szCs w:val="24"/>
        </w:rPr>
        <w:t>p</w:t>
      </w:r>
      <w:r w:rsidR="00922160" w:rsidRPr="007F62FA">
        <w:rPr>
          <w:szCs w:val="24"/>
        </w:rPr>
        <w:t>vz</w:t>
      </w:r>
      <w:proofErr w:type="spellEnd"/>
      <w:r w:rsidR="00922160" w:rsidRPr="007F62FA">
        <w:rPr>
          <w:szCs w:val="24"/>
        </w:rPr>
        <w:t>. betonas), nepateks į aplinką.</w:t>
      </w:r>
      <w:r w:rsidR="00AC6E39" w:rsidRPr="007F62FA">
        <w:rPr>
          <w:szCs w:val="24"/>
        </w:rPr>
        <w:t xml:space="preserve"> Vykdant  planuojamus  darbus</w:t>
      </w:r>
      <w:r w:rsidR="00F23019" w:rsidRPr="007F62FA">
        <w:rPr>
          <w:szCs w:val="24"/>
        </w:rPr>
        <w:t>,</w:t>
      </w:r>
      <w:r w:rsidR="00AC6E39" w:rsidRPr="007F62FA">
        <w:rPr>
          <w:szCs w:val="24"/>
        </w:rPr>
        <w:t xml:space="preserve"> nebus gaminama  produkcija, nebus  naudojamos žaliavos ir tirpiklių turinčios medžiagos. Darbai vyks atvirame lauke, todėl higienos norma HN 35:2007</w:t>
      </w:r>
      <w:r w:rsidR="00CA050D" w:rsidRPr="007F62FA">
        <w:rPr>
          <w:szCs w:val="24"/>
        </w:rPr>
        <w:t xml:space="preserve"> (</w:t>
      </w:r>
      <w:proofErr w:type="spellStart"/>
      <w:r w:rsidR="00CA050D" w:rsidRPr="007F62FA">
        <w:rPr>
          <w:szCs w:val="24"/>
          <w:lang w:eastAsia="lt-LT"/>
        </w:rPr>
        <w:t>Žin</w:t>
      </w:r>
      <w:proofErr w:type="spellEnd"/>
      <w:r w:rsidR="00CA050D" w:rsidRPr="007F62FA">
        <w:rPr>
          <w:szCs w:val="24"/>
          <w:lang w:eastAsia="lt-LT"/>
        </w:rPr>
        <w:t xml:space="preserve">., 2007, </w:t>
      </w:r>
      <w:proofErr w:type="spellStart"/>
      <w:r w:rsidR="00CA050D" w:rsidRPr="007F62FA">
        <w:rPr>
          <w:szCs w:val="24"/>
          <w:lang w:eastAsia="lt-LT"/>
        </w:rPr>
        <w:t>Nr</w:t>
      </w:r>
      <w:proofErr w:type="spellEnd"/>
      <w:r w:rsidR="00CA050D" w:rsidRPr="007F62FA">
        <w:rPr>
          <w:szCs w:val="24"/>
          <w:lang w:eastAsia="lt-LT"/>
        </w:rPr>
        <w:t>. 55-2162</w:t>
      </w:r>
      <w:r w:rsidR="00CA050D" w:rsidRPr="007F62FA">
        <w:rPr>
          <w:szCs w:val="24"/>
        </w:rPr>
        <w:t>)</w:t>
      </w:r>
      <w:r w:rsidR="00AC6E39" w:rsidRPr="007F62FA">
        <w:rPr>
          <w:szCs w:val="24"/>
        </w:rPr>
        <w:t xml:space="preserve"> </w:t>
      </w:r>
      <w:r w:rsidR="00A46105" w:rsidRPr="007F62FA">
        <w:rPr>
          <w:szCs w:val="24"/>
        </w:rPr>
        <w:t>„</w:t>
      </w:r>
      <w:r w:rsidR="00AC6E39" w:rsidRPr="007F62FA">
        <w:rPr>
          <w:szCs w:val="24"/>
        </w:rPr>
        <w:t>Didžiausia leidžiama c</w:t>
      </w:r>
      <w:r w:rsidR="00A23FF4" w:rsidRPr="007F62FA">
        <w:rPr>
          <w:szCs w:val="24"/>
        </w:rPr>
        <w:t>h</w:t>
      </w:r>
      <w:r w:rsidR="00AC6E39" w:rsidRPr="007F62FA">
        <w:rPr>
          <w:szCs w:val="24"/>
        </w:rPr>
        <w:t>eminių medžiagų (teršalų) koncentracija gyvenamosios aplinkos ore</w:t>
      </w:r>
      <w:r w:rsidR="00A46105" w:rsidRPr="007F62FA">
        <w:rPr>
          <w:szCs w:val="24"/>
        </w:rPr>
        <w:t>“</w:t>
      </w:r>
      <w:r w:rsidR="00AC6E39" w:rsidRPr="007F62FA">
        <w:rPr>
          <w:szCs w:val="24"/>
        </w:rPr>
        <w:t xml:space="preserve"> netaikoma. Vadovaujantis </w:t>
      </w:r>
      <w:r w:rsidR="00CA050D" w:rsidRPr="007F62FA">
        <w:rPr>
          <w:szCs w:val="24"/>
        </w:rPr>
        <w:t>„N</w:t>
      </w:r>
      <w:r w:rsidR="00AC6E39" w:rsidRPr="007F62FA">
        <w:rPr>
          <w:szCs w:val="24"/>
        </w:rPr>
        <w:t>e keliais judančių mechanizmų vidaus degimo variklių tipo patvirtinimo ir teršalų išmetimo ribojimo tvarka</w:t>
      </w:r>
      <w:r w:rsidR="00CA050D" w:rsidRPr="007F62FA">
        <w:rPr>
          <w:szCs w:val="24"/>
          <w:lang w:eastAsia="lt-LT"/>
        </w:rPr>
        <w:t>“</w:t>
      </w:r>
      <w:r w:rsidR="00AC6E39" w:rsidRPr="007F62FA">
        <w:rPr>
          <w:szCs w:val="24"/>
        </w:rPr>
        <w:t xml:space="preserve"> (</w:t>
      </w:r>
      <w:proofErr w:type="spellStart"/>
      <w:r w:rsidR="00AC6E39" w:rsidRPr="007F62FA">
        <w:rPr>
          <w:szCs w:val="24"/>
        </w:rPr>
        <w:t>Žin</w:t>
      </w:r>
      <w:proofErr w:type="spellEnd"/>
      <w:r w:rsidR="00AC6E39" w:rsidRPr="007F62FA">
        <w:rPr>
          <w:szCs w:val="24"/>
        </w:rPr>
        <w:t xml:space="preserve">., 2005, </w:t>
      </w:r>
      <w:proofErr w:type="spellStart"/>
      <w:r w:rsidR="00AC6E39" w:rsidRPr="007F62FA">
        <w:rPr>
          <w:szCs w:val="24"/>
        </w:rPr>
        <w:t>Nr</w:t>
      </w:r>
      <w:proofErr w:type="spellEnd"/>
      <w:r w:rsidR="00AC6E39" w:rsidRPr="007F62FA">
        <w:rPr>
          <w:szCs w:val="24"/>
        </w:rPr>
        <w:t xml:space="preserve">. 68-2458) bei Centrinės komisijos dėl Laivybos Reinu rezoliucija (2001-05-31 </w:t>
      </w:r>
      <w:proofErr w:type="spellStart"/>
      <w:r w:rsidR="00AC6E39" w:rsidRPr="007F62FA">
        <w:rPr>
          <w:szCs w:val="24"/>
        </w:rPr>
        <w:t>d</w:t>
      </w:r>
      <w:proofErr w:type="spellEnd"/>
      <w:r w:rsidR="00AC6E39" w:rsidRPr="007F62FA">
        <w:rPr>
          <w:szCs w:val="24"/>
        </w:rPr>
        <w:t xml:space="preserve">. protokolas </w:t>
      </w:r>
      <w:proofErr w:type="spellStart"/>
      <w:r w:rsidR="00AC6E39" w:rsidRPr="007F62FA">
        <w:rPr>
          <w:szCs w:val="24"/>
        </w:rPr>
        <w:t>Nr</w:t>
      </w:r>
      <w:proofErr w:type="spellEnd"/>
      <w:r w:rsidR="00AC6E39" w:rsidRPr="007F62FA">
        <w:rPr>
          <w:szCs w:val="24"/>
        </w:rPr>
        <w:t>. 21)</w:t>
      </w:r>
      <w:r w:rsidR="00F23019" w:rsidRPr="007F62FA">
        <w:rPr>
          <w:szCs w:val="24"/>
        </w:rPr>
        <w:t xml:space="preserve"> dėl</w:t>
      </w:r>
      <w:r w:rsidR="00AC6E39" w:rsidRPr="007F62FA">
        <w:rPr>
          <w:szCs w:val="24"/>
        </w:rPr>
        <w:t xml:space="preserve"> planuojamos ūkinės veiklos, emisijos neturi viršyti reglamentuotų ribinių verčių, kurių </w:t>
      </w:r>
      <w:r w:rsidR="00CA050D" w:rsidRPr="007F62FA">
        <w:rPr>
          <w:szCs w:val="24"/>
        </w:rPr>
        <w:t xml:space="preserve">krantinės rekonstrukciją atliekančios </w:t>
      </w:r>
      <w:r w:rsidR="00AC6E39" w:rsidRPr="007F62FA">
        <w:rPr>
          <w:szCs w:val="24"/>
        </w:rPr>
        <w:t xml:space="preserve">kompanijos privalo neviršyti. Šie reikalavimai </w:t>
      </w:r>
      <w:r w:rsidR="00CA050D" w:rsidRPr="007F62FA">
        <w:rPr>
          <w:szCs w:val="24"/>
        </w:rPr>
        <w:t xml:space="preserve">turi būti </w:t>
      </w:r>
      <w:r w:rsidR="00AC6E39" w:rsidRPr="007F62FA">
        <w:rPr>
          <w:szCs w:val="24"/>
        </w:rPr>
        <w:t>keliami parenkamam rangov</w:t>
      </w:r>
      <w:r w:rsidR="00742FBA">
        <w:rPr>
          <w:szCs w:val="24"/>
        </w:rPr>
        <w:t>ui</w:t>
      </w:r>
      <w:r w:rsidR="000D3AAE" w:rsidRPr="007F62FA">
        <w:rPr>
          <w:szCs w:val="24"/>
        </w:rPr>
        <w:t>, kuris atliks rekonstrukcijos bei gilinimo darbus</w:t>
      </w:r>
      <w:r w:rsidR="00AC6E39" w:rsidRPr="007F62FA">
        <w:rPr>
          <w:szCs w:val="24"/>
        </w:rPr>
        <w:t>.</w:t>
      </w:r>
    </w:p>
    <w:p w14:paraId="3E6A9BA1" w14:textId="77777777" w:rsidR="00F23019" w:rsidRPr="007F62FA" w:rsidRDefault="00F23019">
      <w:pPr>
        <w:spacing w:line="360" w:lineRule="auto"/>
        <w:jc w:val="both"/>
        <w:rPr>
          <w:szCs w:val="24"/>
        </w:rPr>
      </w:pPr>
    </w:p>
    <w:p w14:paraId="1AE13FAA" w14:textId="77777777" w:rsidR="0060571D" w:rsidRPr="007F62FA" w:rsidRDefault="00691117">
      <w:pPr>
        <w:spacing w:line="360" w:lineRule="auto"/>
        <w:jc w:val="both"/>
        <w:rPr>
          <w:b/>
          <w:szCs w:val="24"/>
        </w:rPr>
      </w:pPr>
      <w:r w:rsidRPr="007F62FA">
        <w:rPr>
          <w:b/>
          <w:spacing w:val="-5"/>
          <w:szCs w:val="24"/>
        </w:rPr>
        <w:t>2.10</w:t>
      </w:r>
      <w:r w:rsidR="00B3232F" w:rsidRPr="007F62FA">
        <w:rPr>
          <w:b/>
          <w:spacing w:val="-5"/>
          <w:szCs w:val="24"/>
        </w:rPr>
        <w:t xml:space="preserve">  </w:t>
      </w:r>
      <w:r w:rsidR="00BB13CC" w:rsidRPr="007F62FA">
        <w:rPr>
          <w:b/>
          <w:spacing w:val="-5"/>
          <w:szCs w:val="24"/>
        </w:rPr>
        <w:t xml:space="preserve"> </w:t>
      </w:r>
      <w:r w:rsidR="000D6DED" w:rsidRPr="007F62FA">
        <w:rPr>
          <w:b/>
          <w:szCs w:val="24"/>
        </w:rPr>
        <w:t>Fizikinės taršos susidarymas ir jos prevencija</w:t>
      </w:r>
      <w:r w:rsidR="000923F4" w:rsidRPr="007F62FA">
        <w:rPr>
          <w:b/>
          <w:szCs w:val="24"/>
        </w:rPr>
        <w:t xml:space="preserve"> </w:t>
      </w:r>
    </w:p>
    <w:p w14:paraId="4E541DDF" w14:textId="6F7BAFD4" w:rsidR="00520445" w:rsidRPr="007F62FA" w:rsidRDefault="000673B2">
      <w:pPr>
        <w:spacing w:line="360" w:lineRule="auto"/>
        <w:ind w:firstLine="567"/>
        <w:jc w:val="both"/>
        <w:rPr>
          <w:szCs w:val="24"/>
        </w:rPr>
      </w:pPr>
      <w:r w:rsidRPr="007F62FA">
        <w:rPr>
          <w:szCs w:val="24"/>
        </w:rPr>
        <w:t xml:space="preserve">Atliekant </w:t>
      </w:r>
      <w:r w:rsidR="006F01A9" w:rsidRPr="007F62FA">
        <w:rPr>
          <w:szCs w:val="24"/>
        </w:rPr>
        <w:t xml:space="preserve">krantinės </w:t>
      </w:r>
      <w:r w:rsidRPr="007F62FA">
        <w:rPr>
          <w:szCs w:val="24"/>
        </w:rPr>
        <w:t xml:space="preserve"> </w:t>
      </w:r>
      <w:proofErr w:type="spellStart"/>
      <w:r w:rsidRPr="007F62FA">
        <w:rPr>
          <w:szCs w:val="24"/>
        </w:rPr>
        <w:t>Nr</w:t>
      </w:r>
      <w:proofErr w:type="spellEnd"/>
      <w:r w:rsidRPr="007F62FA">
        <w:rPr>
          <w:szCs w:val="24"/>
        </w:rPr>
        <w:t>. 68 r</w:t>
      </w:r>
      <w:r w:rsidR="00C30CD9" w:rsidRPr="007F62FA">
        <w:rPr>
          <w:szCs w:val="24"/>
        </w:rPr>
        <w:t>ekonstr</w:t>
      </w:r>
      <w:r w:rsidRPr="007F62FA">
        <w:rPr>
          <w:szCs w:val="24"/>
        </w:rPr>
        <w:t xml:space="preserve">ukcijos </w:t>
      </w:r>
      <w:r w:rsidR="00CF3225" w:rsidRPr="007F62FA">
        <w:rPr>
          <w:szCs w:val="24"/>
        </w:rPr>
        <w:t>bei gilin</w:t>
      </w:r>
      <w:r w:rsidRPr="007F62FA">
        <w:rPr>
          <w:szCs w:val="24"/>
        </w:rPr>
        <w:t>imo darbus</w:t>
      </w:r>
      <w:r w:rsidR="006F01A9" w:rsidRPr="007F62FA">
        <w:rPr>
          <w:szCs w:val="24"/>
        </w:rPr>
        <w:t xml:space="preserve"> (III etapas)</w:t>
      </w:r>
      <w:r w:rsidR="00C62C7A" w:rsidRPr="007F62FA">
        <w:rPr>
          <w:szCs w:val="24"/>
        </w:rPr>
        <w:t>,</w:t>
      </w:r>
      <w:r w:rsidR="000923F4" w:rsidRPr="007F62FA">
        <w:rPr>
          <w:szCs w:val="24"/>
        </w:rPr>
        <w:t xml:space="preserve"> yra galimybė susidaryti fizi</w:t>
      </w:r>
      <w:r w:rsidR="00D37B0E">
        <w:rPr>
          <w:szCs w:val="24"/>
        </w:rPr>
        <w:t>ki</w:t>
      </w:r>
      <w:r w:rsidR="000923F4" w:rsidRPr="007F62FA">
        <w:rPr>
          <w:szCs w:val="24"/>
        </w:rPr>
        <w:t>n</w:t>
      </w:r>
      <w:r w:rsidR="00C30CD9" w:rsidRPr="007F62FA">
        <w:rPr>
          <w:szCs w:val="24"/>
        </w:rPr>
        <w:t>e</w:t>
      </w:r>
      <w:r w:rsidR="000923F4" w:rsidRPr="007F62FA">
        <w:rPr>
          <w:szCs w:val="24"/>
        </w:rPr>
        <w:t>i taršai (</w:t>
      </w:r>
      <w:proofErr w:type="spellStart"/>
      <w:r w:rsidR="000923F4" w:rsidRPr="007F62FA">
        <w:rPr>
          <w:szCs w:val="24"/>
        </w:rPr>
        <w:t>pvz</w:t>
      </w:r>
      <w:proofErr w:type="spellEnd"/>
      <w:r w:rsidR="000923F4" w:rsidRPr="007F62FA">
        <w:rPr>
          <w:szCs w:val="24"/>
        </w:rPr>
        <w:t>.</w:t>
      </w:r>
      <w:r w:rsidR="00C30CD9" w:rsidRPr="007F62FA">
        <w:rPr>
          <w:szCs w:val="24"/>
        </w:rPr>
        <w:t>,</w:t>
      </w:r>
      <w:r w:rsidR="000923F4" w:rsidRPr="007F62FA">
        <w:rPr>
          <w:szCs w:val="24"/>
        </w:rPr>
        <w:t xml:space="preserve"> triukšmas</w:t>
      </w:r>
      <w:r w:rsidR="00770A91" w:rsidRPr="007F62FA">
        <w:rPr>
          <w:szCs w:val="24"/>
        </w:rPr>
        <w:t>, vibracija</w:t>
      </w:r>
      <w:r w:rsidR="000923F4" w:rsidRPr="007F62FA">
        <w:rPr>
          <w:szCs w:val="24"/>
        </w:rPr>
        <w:t xml:space="preserve">). </w:t>
      </w:r>
      <w:r w:rsidR="00135FF1" w:rsidRPr="007F62FA">
        <w:rPr>
          <w:szCs w:val="24"/>
        </w:rPr>
        <w:t xml:space="preserve">Pagrindiniai triukšmo šaltiniai – </w:t>
      </w:r>
      <w:r w:rsidR="00770A91" w:rsidRPr="007F62FA">
        <w:rPr>
          <w:szCs w:val="24"/>
        </w:rPr>
        <w:t>įvair</w:t>
      </w:r>
      <w:r w:rsidR="00140374" w:rsidRPr="007F62FA">
        <w:rPr>
          <w:szCs w:val="24"/>
        </w:rPr>
        <w:t>i</w:t>
      </w:r>
      <w:r w:rsidR="00770A91" w:rsidRPr="007F62FA">
        <w:rPr>
          <w:szCs w:val="24"/>
        </w:rPr>
        <w:t xml:space="preserve"> statybin</w:t>
      </w:r>
      <w:r w:rsidR="00140374" w:rsidRPr="007F62FA">
        <w:rPr>
          <w:szCs w:val="24"/>
        </w:rPr>
        <w:t>ė</w:t>
      </w:r>
      <w:r w:rsidR="00770A91" w:rsidRPr="007F62FA">
        <w:rPr>
          <w:szCs w:val="24"/>
        </w:rPr>
        <w:t xml:space="preserve"> </w:t>
      </w:r>
      <w:r w:rsidR="00140374" w:rsidRPr="007F62FA">
        <w:rPr>
          <w:szCs w:val="24"/>
        </w:rPr>
        <w:t>technika</w:t>
      </w:r>
      <w:r w:rsidR="00770A91" w:rsidRPr="007F62FA">
        <w:rPr>
          <w:szCs w:val="24"/>
        </w:rPr>
        <w:t>, poliakalė</w:t>
      </w:r>
      <w:r w:rsidR="00CF3225" w:rsidRPr="007F62FA">
        <w:rPr>
          <w:szCs w:val="24"/>
        </w:rPr>
        <w:t>, žemsiurbė</w:t>
      </w:r>
      <w:r w:rsidR="00135FF1" w:rsidRPr="007F62FA">
        <w:rPr>
          <w:szCs w:val="24"/>
        </w:rPr>
        <w:t xml:space="preserve"> bei statybas aptarnaujan</w:t>
      </w:r>
      <w:r w:rsidR="00770A91" w:rsidRPr="007F62FA">
        <w:rPr>
          <w:szCs w:val="24"/>
        </w:rPr>
        <w:t>tis transportas</w:t>
      </w:r>
      <w:r w:rsidR="00135FF1" w:rsidRPr="007F62FA">
        <w:rPr>
          <w:szCs w:val="24"/>
        </w:rPr>
        <w:t xml:space="preserve">. </w:t>
      </w:r>
      <w:r w:rsidR="00520445" w:rsidRPr="007F62FA">
        <w:rPr>
          <w:szCs w:val="24"/>
          <w:lang w:eastAsia="lt-LT"/>
        </w:rPr>
        <w:t>Remiantis higienos norm</w:t>
      </w:r>
      <w:r w:rsidR="00C30CD9" w:rsidRPr="007F62FA">
        <w:rPr>
          <w:szCs w:val="24"/>
          <w:lang w:eastAsia="lt-LT"/>
        </w:rPr>
        <w:t>a</w:t>
      </w:r>
      <w:r w:rsidR="00520445" w:rsidRPr="007F62FA">
        <w:rPr>
          <w:szCs w:val="24"/>
          <w:lang w:eastAsia="lt-LT"/>
        </w:rPr>
        <w:t xml:space="preserve"> HN 33:2011</w:t>
      </w:r>
      <w:r w:rsidR="00F23019" w:rsidRPr="007F62FA">
        <w:rPr>
          <w:szCs w:val="24"/>
          <w:lang w:eastAsia="lt-LT"/>
        </w:rPr>
        <w:t>,</w:t>
      </w:r>
      <w:r w:rsidR="00520445" w:rsidRPr="007F62FA">
        <w:rPr>
          <w:szCs w:val="24"/>
          <w:lang w:eastAsia="lt-LT"/>
        </w:rPr>
        <w:t xml:space="preserve"> triukšmas gyvenamuosiuose ir visuomeninės paskirties pastatuose bei jų aplinkoje įvertinamas matavimo ir (ar) modeliavimo būdu gautus rezultatus palyginant su atitinkamais higienos normos pateikiamais didžiausiais leidžiamais triukšmo ribiniais dydžiais gyvenamuosiuose bei visuomeninės paskirties pastatuose bei jų aplinkoje (</w:t>
      </w:r>
      <w:proofErr w:type="spellStart"/>
      <w:r w:rsidR="00520445" w:rsidRPr="007F62FA">
        <w:rPr>
          <w:szCs w:val="24"/>
          <w:lang w:eastAsia="lt-LT"/>
        </w:rPr>
        <w:t>Žin</w:t>
      </w:r>
      <w:proofErr w:type="spellEnd"/>
      <w:r w:rsidR="00520445" w:rsidRPr="007F62FA">
        <w:rPr>
          <w:szCs w:val="24"/>
          <w:lang w:eastAsia="lt-LT"/>
        </w:rPr>
        <w:t xml:space="preserve">., </w:t>
      </w:r>
      <w:r w:rsidR="00520445" w:rsidRPr="00EC3BB8">
        <w:rPr>
          <w:bCs/>
          <w:szCs w:val="24"/>
        </w:rPr>
        <w:t>2011</w:t>
      </w:r>
      <w:r w:rsidR="0060571D" w:rsidRPr="00EC3BB8">
        <w:rPr>
          <w:bCs/>
          <w:szCs w:val="24"/>
        </w:rPr>
        <w:t xml:space="preserve">, </w:t>
      </w:r>
      <w:proofErr w:type="spellStart"/>
      <w:r w:rsidR="0060571D" w:rsidRPr="00EC3BB8">
        <w:rPr>
          <w:bCs/>
          <w:szCs w:val="24"/>
        </w:rPr>
        <w:t>Nr</w:t>
      </w:r>
      <w:proofErr w:type="spellEnd"/>
      <w:r w:rsidR="0060571D" w:rsidRPr="00EC3BB8">
        <w:rPr>
          <w:bCs/>
          <w:szCs w:val="24"/>
        </w:rPr>
        <w:t>. 75-3638</w:t>
      </w:r>
      <w:r w:rsidR="00520445" w:rsidRPr="007F62FA">
        <w:rPr>
          <w:szCs w:val="24"/>
          <w:lang w:eastAsia="lt-LT"/>
        </w:rPr>
        <w:t xml:space="preserve">). </w:t>
      </w:r>
      <w:r w:rsidRPr="00EC3BB8">
        <w:rPr>
          <w:szCs w:val="24"/>
          <w:lang w:eastAsia="lt-LT"/>
        </w:rPr>
        <w:t xml:space="preserve">Planuojamiems darbams, </w:t>
      </w:r>
      <w:r w:rsidR="00770A91" w:rsidRPr="00EC3BB8">
        <w:rPr>
          <w:szCs w:val="24"/>
          <w:lang w:eastAsia="lt-LT"/>
        </w:rPr>
        <w:t>kuri</w:t>
      </w:r>
      <w:r w:rsidRPr="00EC3BB8">
        <w:rPr>
          <w:szCs w:val="24"/>
          <w:lang w:eastAsia="lt-LT"/>
        </w:rPr>
        <w:t>e</w:t>
      </w:r>
      <w:r w:rsidR="00770A91" w:rsidRPr="00EC3BB8">
        <w:rPr>
          <w:szCs w:val="24"/>
          <w:lang w:eastAsia="lt-LT"/>
        </w:rPr>
        <w:t xml:space="preserve"> plačiau aprašyt</w:t>
      </w:r>
      <w:r w:rsidRPr="00EC3BB8">
        <w:rPr>
          <w:szCs w:val="24"/>
          <w:lang w:eastAsia="lt-LT"/>
        </w:rPr>
        <w:t>i</w:t>
      </w:r>
      <w:r w:rsidR="00770A91" w:rsidRPr="00EC3BB8">
        <w:rPr>
          <w:szCs w:val="24"/>
          <w:lang w:eastAsia="lt-LT"/>
        </w:rPr>
        <w:t xml:space="preserve"> 2.3 ir 2.15 skyriuose, lauko sąlygomis naudojama technika turės atitikti STR 2.01.08:2003 „Lauko sąlygomis naudojamos įrangos </w:t>
      </w:r>
      <w:r w:rsidR="00140374" w:rsidRPr="00EC3BB8">
        <w:rPr>
          <w:szCs w:val="24"/>
          <w:lang w:eastAsia="lt-LT"/>
        </w:rPr>
        <w:t>į</w:t>
      </w:r>
      <w:r w:rsidR="00770A91" w:rsidRPr="00EC3BB8">
        <w:rPr>
          <w:szCs w:val="24"/>
          <w:lang w:eastAsia="lt-LT"/>
        </w:rPr>
        <w:t xml:space="preserve"> aplink</w:t>
      </w:r>
      <w:r w:rsidR="00140374" w:rsidRPr="00EC3BB8">
        <w:rPr>
          <w:szCs w:val="24"/>
          <w:lang w:eastAsia="lt-LT"/>
        </w:rPr>
        <w:t>ą</w:t>
      </w:r>
      <w:r w:rsidR="00770A91" w:rsidRPr="00EC3BB8">
        <w:rPr>
          <w:szCs w:val="24"/>
          <w:lang w:eastAsia="lt-LT"/>
        </w:rPr>
        <w:t xml:space="preserve"> skleidžiamo triukšmo valdymas“ reikalavimus.</w:t>
      </w:r>
      <w:r w:rsidR="00770A91" w:rsidRPr="007F62FA">
        <w:rPr>
          <w:szCs w:val="24"/>
        </w:rPr>
        <w:t xml:space="preserve"> </w:t>
      </w:r>
    </w:p>
    <w:p w14:paraId="0C0AC7EF" w14:textId="153C4AC9" w:rsidR="00520445" w:rsidRPr="00EC3BB8" w:rsidRDefault="00520445">
      <w:pPr>
        <w:shd w:val="clear" w:color="auto" w:fill="FFFFFF"/>
        <w:spacing w:line="360" w:lineRule="auto"/>
        <w:ind w:firstLine="567"/>
        <w:jc w:val="both"/>
        <w:rPr>
          <w:szCs w:val="24"/>
        </w:rPr>
      </w:pPr>
      <w:r w:rsidRPr="00EC3BB8">
        <w:rPr>
          <w:szCs w:val="24"/>
        </w:rPr>
        <w:t>UAB „</w:t>
      </w:r>
      <w:proofErr w:type="spellStart"/>
      <w:r w:rsidRPr="00EC3BB8">
        <w:rPr>
          <w:szCs w:val="24"/>
        </w:rPr>
        <w:t>Sweco</w:t>
      </w:r>
      <w:proofErr w:type="spellEnd"/>
      <w:r w:rsidRPr="00EC3BB8">
        <w:rPr>
          <w:szCs w:val="24"/>
        </w:rPr>
        <w:t xml:space="preserve"> </w:t>
      </w:r>
      <w:r w:rsidR="0010502E" w:rsidRPr="00EC3BB8">
        <w:rPr>
          <w:szCs w:val="24"/>
        </w:rPr>
        <w:t>Lietuva</w:t>
      </w:r>
      <w:r w:rsidRPr="00EC3BB8">
        <w:rPr>
          <w:szCs w:val="24"/>
        </w:rPr>
        <w:t>“</w:t>
      </w:r>
      <w:r w:rsidR="00C62C7A" w:rsidRPr="00EC3BB8">
        <w:rPr>
          <w:szCs w:val="24"/>
        </w:rPr>
        <w:t>,</w:t>
      </w:r>
      <w:r w:rsidRPr="00EC3BB8">
        <w:rPr>
          <w:szCs w:val="24"/>
        </w:rPr>
        <w:t xml:space="preserve"> ruošdama Klaipėdos valstybinio jūrų uosto laivybos kanalo maksimalaus gilinimo ir platinimo galimybių plėtros planą</w:t>
      </w:r>
      <w:r w:rsidR="00471EB1" w:rsidRPr="00D37B0E">
        <w:rPr>
          <w:szCs w:val="24"/>
        </w:rPr>
        <w:t>,</w:t>
      </w:r>
      <w:r w:rsidRPr="00D37B0E">
        <w:rPr>
          <w:szCs w:val="24"/>
        </w:rPr>
        <w:t xml:space="preserve"> sumodeliavo poliakalės skleidžiamo triukšmo skla</w:t>
      </w:r>
      <w:r w:rsidRPr="000F4C96">
        <w:rPr>
          <w:szCs w:val="24"/>
        </w:rPr>
        <w:t>idą nesiejant su konkrečia vieta ir nevertinant nei dirbtinių</w:t>
      </w:r>
      <w:r w:rsidR="00C62C7A" w:rsidRPr="00587396">
        <w:rPr>
          <w:szCs w:val="24"/>
        </w:rPr>
        <w:t>,</w:t>
      </w:r>
      <w:r w:rsidRPr="00587396">
        <w:rPr>
          <w:szCs w:val="24"/>
        </w:rPr>
        <w:t xml:space="preserve"> nei natūralių galimų triukšmo ekranų (</w:t>
      </w:r>
      <w:r w:rsidR="00E93EBE" w:rsidRPr="00696985">
        <w:rPr>
          <w:szCs w:val="24"/>
        </w:rPr>
        <w:t>Klaipėdos valstybinio</w:t>
      </w:r>
      <w:r w:rsidR="00E93EBE">
        <w:rPr>
          <w:szCs w:val="24"/>
        </w:rPr>
        <w:t xml:space="preserve"> ...</w:t>
      </w:r>
      <w:r w:rsidRPr="007F62FA">
        <w:rPr>
          <w:szCs w:val="24"/>
        </w:rPr>
        <w:t>, 2013</w:t>
      </w:r>
      <w:r w:rsidRPr="00EC3BB8">
        <w:rPr>
          <w:szCs w:val="24"/>
        </w:rPr>
        <w:t xml:space="preserve">).  </w:t>
      </w:r>
      <w:r w:rsidRPr="007F62FA">
        <w:rPr>
          <w:szCs w:val="24"/>
        </w:rPr>
        <w:t xml:space="preserve">Gautos reikšmės palygintos su </w:t>
      </w:r>
      <w:r w:rsidRPr="007F62FA">
        <w:rPr>
          <w:szCs w:val="24"/>
          <w:lang w:eastAsia="lt-LT"/>
        </w:rPr>
        <w:t xml:space="preserve">Lietuvos higienos normos HN 33:2011 „Triukšmo ribiniai dydžiai gyvenamuosiuose ir visuomenės paskirties pastatuose bei jų aplinkoje“ </w:t>
      </w:r>
      <w:r w:rsidRPr="007F62FA">
        <w:rPr>
          <w:szCs w:val="24"/>
        </w:rPr>
        <w:t>reikšmėmis</w:t>
      </w:r>
      <w:r w:rsidRPr="007F62FA">
        <w:rPr>
          <w:szCs w:val="24"/>
          <w:lang w:eastAsia="lt-LT"/>
        </w:rPr>
        <w:t xml:space="preserve"> (2.1 lentele). </w:t>
      </w:r>
    </w:p>
    <w:p w14:paraId="14A4E016" w14:textId="77777777" w:rsidR="00DE51D8" w:rsidRPr="007F62FA" w:rsidRDefault="00DE51D8">
      <w:pPr>
        <w:shd w:val="clear" w:color="auto" w:fill="FFFFFF"/>
        <w:spacing w:line="360" w:lineRule="auto"/>
        <w:jc w:val="both"/>
        <w:rPr>
          <w:szCs w:val="24"/>
          <w:lang w:eastAsia="lt-LT"/>
        </w:rPr>
      </w:pPr>
    </w:p>
    <w:p w14:paraId="143571AE" w14:textId="77777777" w:rsidR="00520445" w:rsidRPr="007F62FA" w:rsidRDefault="00520445">
      <w:pPr>
        <w:shd w:val="clear" w:color="auto" w:fill="FFFFFF"/>
        <w:spacing w:line="360" w:lineRule="auto"/>
        <w:jc w:val="both"/>
        <w:rPr>
          <w:szCs w:val="24"/>
        </w:rPr>
      </w:pPr>
      <w:r w:rsidRPr="007F62FA">
        <w:rPr>
          <w:szCs w:val="24"/>
          <w:lang w:eastAsia="lt-LT"/>
        </w:rPr>
        <w:t>2.1 lentel</w:t>
      </w:r>
      <w:r w:rsidR="00471EB1" w:rsidRPr="007F62FA">
        <w:rPr>
          <w:szCs w:val="24"/>
          <w:lang w:eastAsia="lt-LT"/>
        </w:rPr>
        <w:t>ė</w:t>
      </w:r>
      <w:r w:rsidRPr="007F62FA">
        <w:rPr>
          <w:szCs w:val="24"/>
          <w:lang w:eastAsia="lt-LT"/>
        </w:rPr>
        <w:t xml:space="preserve">. </w:t>
      </w:r>
      <w:r w:rsidR="00471EB1" w:rsidRPr="007F62FA">
        <w:rPr>
          <w:szCs w:val="24"/>
          <w:lang w:eastAsia="lt-LT"/>
        </w:rPr>
        <w:t>D</w:t>
      </w:r>
      <w:r w:rsidRPr="007F62FA">
        <w:rPr>
          <w:szCs w:val="24"/>
          <w:lang w:eastAsia="lt-LT"/>
        </w:rPr>
        <w:t>idžiausi leidžiami triukšmo lygiai</w:t>
      </w:r>
      <w:r w:rsidR="00471EB1" w:rsidRPr="007F62FA">
        <w:rPr>
          <w:szCs w:val="24"/>
          <w:lang w:eastAsia="lt-LT"/>
        </w:rPr>
        <w:t xml:space="preserve"> gyvenamoje aplinkoje</w:t>
      </w:r>
      <w:r w:rsidRPr="007F62FA">
        <w:rPr>
          <w:szCs w:val="24"/>
          <w:lang w:eastAsia="lt-LT"/>
        </w:rPr>
        <w:t xml:space="preserve"> (</w:t>
      </w:r>
      <w:proofErr w:type="spellStart"/>
      <w:r w:rsidRPr="007F62FA">
        <w:rPr>
          <w:szCs w:val="24"/>
          <w:lang w:eastAsia="lt-LT"/>
        </w:rPr>
        <w:t>Žin</w:t>
      </w:r>
      <w:proofErr w:type="spellEnd"/>
      <w:r w:rsidRPr="007F62FA">
        <w:rPr>
          <w:szCs w:val="24"/>
          <w:lang w:eastAsia="lt-LT"/>
        </w:rPr>
        <w:t xml:space="preserve">., </w:t>
      </w:r>
      <w:r w:rsidRPr="00EC3BB8">
        <w:rPr>
          <w:bCs/>
          <w:szCs w:val="24"/>
        </w:rPr>
        <w:t>2011</w:t>
      </w:r>
      <w:r w:rsidR="0060571D" w:rsidRPr="00EC3BB8">
        <w:rPr>
          <w:bCs/>
          <w:szCs w:val="24"/>
        </w:rPr>
        <w:t xml:space="preserve">, </w:t>
      </w:r>
      <w:proofErr w:type="spellStart"/>
      <w:r w:rsidR="0060571D" w:rsidRPr="00EC3BB8">
        <w:rPr>
          <w:bCs/>
          <w:szCs w:val="24"/>
        </w:rPr>
        <w:t>Nr</w:t>
      </w:r>
      <w:proofErr w:type="spellEnd"/>
      <w:r w:rsidR="0060571D" w:rsidRPr="00EC3BB8">
        <w:rPr>
          <w:bCs/>
          <w:szCs w:val="24"/>
        </w:rPr>
        <w:t>. 75-3638</w:t>
      </w:r>
      <w:r w:rsidRPr="007F62FA">
        <w:rPr>
          <w:szCs w:val="24"/>
          <w:lang w:eastAsia="lt-LT"/>
        </w:rPr>
        <w:t>).</w:t>
      </w:r>
    </w:p>
    <w:tbl>
      <w:tblPr>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69"/>
        <w:gridCol w:w="5687"/>
        <w:gridCol w:w="1184"/>
        <w:gridCol w:w="2067"/>
      </w:tblGrid>
      <w:tr w:rsidR="00520445" w:rsidRPr="007F62FA" w14:paraId="5982F95D" w14:textId="77777777" w:rsidTr="00FF669E">
        <w:tc>
          <w:tcPr>
            <w:tcW w:w="669" w:type="dxa"/>
            <w:tcBorders>
              <w:top w:val="double" w:sz="4" w:space="0" w:color="auto"/>
              <w:bottom w:val="double" w:sz="4" w:space="0" w:color="auto"/>
              <w:right w:val="single" w:sz="4" w:space="0" w:color="000000"/>
            </w:tcBorders>
            <w:vAlign w:val="center"/>
          </w:tcPr>
          <w:p w14:paraId="6156D0D6" w14:textId="77777777" w:rsidR="00520445" w:rsidRPr="00EC3BB8" w:rsidRDefault="00520445" w:rsidP="00EC3BB8">
            <w:pPr>
              <w:spacing w:line="276" w:lineRule="auto"/>
              <w:jc w:val="center"/>
              <w:rPr>
                <w:szCs w:val="24"/>
              </w:rPr>
            </w:pPr>
            <w:proofErr w:type="spellStart"/>
            <w:r w:rsidRPr="00EC3BB8">
              <w:rPr>
                <w:szCs w:val="24"/>
              </w:rPr>
              <w:t>Eil</w:t>
            </w:r>
            <w:proofErr w:type="spellEnd"/>
            <w:r w:rsidRPr="00EC3BB8">
              <w:rPr>
                <w:szCs w:val="24"/>
              </w:rPr>
              <w:t xml:space="preserve">. </w:t>
            </w:r>
            <w:proofErr w:type="spellStart"/>
            <w:r w:rsidRPr="00EC3BB8">
              <w:rPr>
                <w:szCs w:val="24"/>
              </w:rPr>
              <w:t>Nr</w:t>
            </w:r>
            <w:proofErr w:type="spellEnd"/>
            <w:r w:rsidRPr="00EC3BB8">
              <w:rPr>
                <w:szCs w:val="24"/>
              </w:rPr>
              <w:t>.</w:t>
            </w:r>
          </w:p>
        </w:tc>
        <w:tc>
          <w:tcPr>
            <w:tcW w:w="5687" w:type="dxa"/>
            <w:tcBorders>
              <w:top w:val="double" w:sz="4" w:space="0" w:color="auto"/>
              <w:left w:val="single" w:sz="4" w:space="0" w:color="000000"/>
              <w:bottom w:val="double" w:sz="4" w:space="0" w:color="auto"/>
              <w:right w:val="single" w:sz="4" w:space="0" w:color="000000"/>
            </w:tcBorders>
            <w:vAlign w:val="center"/>
          </w:tcPr>
          <w:p w14:paraId="5A969D86" w14:textId="77777777" w:rsidR="00520445" w:rsidRPr="00EC3BB8" w:rsidRDefault="00520445" w:rsidP="00EC3BB8">
            <w:pPr>
              <w:spacing w:line="276" w:lineRule="auto"/>
              <w:jc w:val="center"/>
              <w:rPr>
                <w:szCs w:val="24"/>
              </w:rPr>
            </w:pPr>
            <w:r w:rsidRPr="00EC3BB8">
              <w:rPr>
                <w:szCs w:val="24"/>
              </w:rPr>
              <w:t>Objekto pavadinimas</w:t>
            </w:r>
          </w:p>
        </w:tc>
        <w:tc>
          <w:tcPr>
            <w:tcW w:w="1184" w:type="dxa"/>
            <w:tcBorders>
              <w:top w:val="double" w:sz="4" w:space="0" w:color="auto"/>
              <w:left w:val="single" w:sz="4" w:space="0" w:color="000000"/>
              <w:bottom w:val="double" w:sz="4" w:space="0" w:color="auto"/>
              <w:right w:val="single" w:sz="4" w:space="0" w:color="000000"/>
            </w:tcBorders>
            <w:vAlign w:val="center"/>
          </w:tcPr>
          <w:p w14:paraId="5F25FA37" w14:textId="77777777" w:rsidR="00520445" w:rsidRPr="00EC3BB8" w:rsidRDefault="00520445" w:rsidP="00EC3BB8">
            <w:pPr>
              <w:spacing w:line="276" w:lineRule="auto"/>
              <w:jc w:val="center"/>
              <w:rPr>
                <w:szCs w:val="24"/>
              </w:rPr>
            </w:pPr>
            <w:r w:rsidRPr="00EC3BB8">
              <w:rPr>
                <w:szCs w:val="24"/>
              </w:rPr>
              <w:t xml:space="preserve">Paros laikas, </w:t>
            </w:r>
            <w:proofErr w:type="spellStart"/>
            <w:r w:rsidRPr="00EC3BB8">
              <w:rPr>
                <w:szCs w:val="24"/>
              </w:rPr>
              <w:t>val</w:t>
            </w:r>
            <w:proofErr w:type="spellEnd"/>
            <w:r w:rsidRPr="00EC3BB8">
              <w:rPr>
                <w:szCs w:val="24"/>
              </w:rPr>
              <w:t>.</w:t>
            </w:r>
          </w:p>
        </w:tc>
        <w:tc>
          <w:tcPr>
            <w:tcW w:w="2067" w:type="dxa"/>
            <w:tcBorders>
              <w:top w:val="double" w:sz="4" w:space="0" w:color="auto"/>
              <w:left w:val="single" w:sz="4" w:space="0" w:color="000000"/>
              <w:bottom w:val="double" w:sz="4" w:space="0" w:color="auto"/>
            </w:tcBorders>
            <w:vAlign w:val="center"/>
          </w:tcPr>
          <w:p w14:paraId="4EFCF655" w14:textId="77777777" w:rsidR="00520445" w:rsidRPr="00EC3BB8" w:rsidRDefault="00520445" w:rsidP="00EC3BB8">
            <w:pPr>
              <w:spacing w:line="276" w:lineRule="auto"/>
              <w:jc w:val="center"/>
              <w:rPr>
                <w:szCs w:val="24"/>
              </w:rPr>
            </w:pPr>
            <w:r w:rsidRPr="00EC3BB8">
              <w:rPr>
                <w:szCs w:val="24"/>
              </w:rPr>
              <w:t>Ekvivalentinis garso slėgio lygis (</w:t>
            </w:r>
            <w:proofErr w:type="spellStart"/>
            <w:r w:rsidRPr="00EC3BB8">
              <w:rPr>
                <w:szCs w:val="24"/>
              </w:rPr>
              <w:t>L</w:t>
            </w:r>
            <w:r w:rsidRPr="00EC3BB8">
              <w:rPr>
                <w:szCs w:val="24"/>
                <w:vertAlign w:val="subscript"/>
              </w:rPr>
              <w:t>AeqT</w:t>
            </w:r>
            <w:proofErr w:type="spellEnd"/>
            <w:r w:rsidRPr="00EC3BB8">
              <w:rPr>
                <w:szCs w:val="24"/>
              </w:rPr>
              <w:t xml:space="preserve">), </w:t>
            </w:r>
            <w:proofErr w:type="spellStart"/>
            <w:r w:rsidRPr="00EC3BB8">
              <w:rPr>
                <w:szCs w:val="24"/>
              </w:rPr>
              <w:t>dBA</w:t>
            </w:r>
            <w:proofErr w:type="spellEnd"/>
          </w:p>
        </w:tc>
      </w:tr>
      <w:tr w:rsidR="00520445" w:rsidRPr="007F62FA" w14:paraId="47C701E3" w14:textId="77777777" w:rsidTr="00FF669E">
        <w:tc>
          <w:tcPr>
            <w:tcW w:w="669" w:type="dxa"/>
            <w:tcBorders>
              <w:top w:val="double" w:sz="4" w:space="0" w:color="auto"/>
              <w:bottom w:val="single" w:sz="4" w:space="0" w:color="000000"/>
              <w:right w:val="single" w:sz="4" w:space="0" w:color="000000"/>
            </w:tcBorders>
            <w:vAlign w:val="center"/>
          </w:tcPr>
          <w:p w14:paraId="10A54080" w14:textId="77777777" w:rsidR="00520445" w:rsidRPr="00EC3BB8" w:rsidRDefault="00520445" w:rsidP="00EC3BB8">
            <w:pPr>
              <w:spacing w:line="276" w:lineRule="auto"/>
              <w:jc w:val="center"/>
              <w:rPr>
                <w:szCs w:val="24"/>
              </w:rPr>
            </w:pPr>
            <w:r w:rsidRPr="00EC3BB8">
              <w:rPr>
                <w:szCs w:val="24"/>
              </w:rPr>
              <w:t>1.</w:t>
            </w:r>
          </w:p>
        </w:tc>
        <w:tc>
          <w:tcPr>
            <w:tcW w:w="5687" w:type="dxa"/>
            <w:tcBorders>
              <w:top w:val="double" w:sz="4" w:space="0" w:color="auto"/>
              <w:left w:val="single" w:sz="4" w:space="0" w:color="000000"/>
              <w:bottom w:val="single" w:sz="4" w:space="0" w:color="000000"/>
              <w:right w:val="single" w:sz="4" w:space="0" w:color="000000"/>
            </w:tcBorders>
          </w:tcPr>
          <w:p w14:paraId="2EA82E91" w14:textId="77777777" w:rsidR="00520445" w:rsidRPr="00EC3BB8" w:rsidRDefault="00520445" w:rsidP="00EC3BB8">
            <w:pPr>
              <w:autoSpaceDE w:val="0"/>
              <w:autoSpaceDN w:val="0"/>
              <w:adjustRightInd w:val="0"/>
              <w:spacing w:line="276" w:lineRule="auto"/>
              <w:jc w:val="both"/>
              <w:rPr>
                <w:szCs w:val="24"/>
              </w:rPr>
            </w:pPr>
            <w:r w:rsidRPr="00EC3BB8">
              <w:rPr>
                <w:szCs w:val="24"/>
                <w:lang w:eastAsia="lt-LT"/>
              </w:rPr>
              <w:t>Gyvenam</w:t>
            </w:r>
            <w:r w:rsidR="00102125" w:rsidRPr="00EC3BB8">
              <w:rPr>
                <w:szCs w:val="24"/>
                <w:lang w:eastAsia="lt-LT"/>
              </w:rPr>
              <w:t>ieji</w:t>
            </w:r>
            <w:r w:rsidRPr="00EC3BB8">
              <w:rPr>
                <w:szCs w:val="24"/>
                <w:lang w:eastAsia="lt-LT"/>
              </w:rPr>
              <w:t xml:space="preserve"> pastat</w:t>
            </w:r>
            <w:r w:rsidR="00102125" w:rsidRPr="00EC3BB8">
              <w:rPr>
                <w:szCs w:val="24"/>
                <w:lang w:eastAsia="lt-LT"/>
              </w:rPr>
              <w:t>ai</w:t>
            </w:r>
            <w:r w:rsidRPr="00EC3BB8">
              <w:rPr>
                <w:szCs w:val="24"/>
                <w:lang w:eastAsia="lt-LT"/>
              </w:rPr>
              <w:t xml:space="preserve"> (nam</w:t>
            </w:r>
            <w:r w:rsidR="00102125" w:rsidRPr="00EC3BB8">
              <w:rPr>
                <w:szCs w:val="24"/>
                <w:lang w:eastAsia="lt-LT"/>
              </w:rPr>
              <w:t>ai</w:t>
            </w:r>
            <w:r w:rsidRPr="00EC3BB8">
              <w:rPr>
                <w:szCs w:val="24"/>
                <w:lang w:eastAsia="lt-LT"/>
              </w:rPr>
              <w:t>) ir visuomeninės paskirties pastat</w:t>
            </w:r>
            <w:r w:rsidR="00102125" w:rsidRPr="00EC3BB8">
              <w:rPr>
                <w:szCs w:val="24"/>
                <w:lang w:eastAsia="lt-LT"/>
              </w:rPr>
              <w:t>ai</w:t>
            </w:r>
            <w:r w:rsidRPr="00EC3BB8">
              <w:rPr>
                <w:szCs w:val="24"/>
                <w:lang w:eastAsia="lt-LT"/>
              </w:rPr>
              <w:t xml:space="preserve"> (išskyrus maitinimo ir kultūros paskirties pastatus) </w:t>
            </w:r>
            <w:r w:rsidRPr="00EC3BB8">
              <w:rPr>
                <w:bCs/>
                <w:iCs/>
                <w:szCs w:val="24"/>
                <w:lang w:eastAsia="lt-LT"/>
              </w:rPr>
              <w:t>aplinkoje, veikiamoje transporto sukeliamo triukšmo</w:t>
            </w:r>
          </w:p>
        </w:tc>
        <w:tc>
          <w:tcPr>
            <w:tcW w:w="1184" w:type="dxa"/>
            <w:tcBorders>
              <w:top w:val="double" w:sz="4" w:space="0" w:color="auto"/>
              <w:left w:val="single" w:sz="4" w:space="0" w:color="000000"/>
              <w:bottom w:val="single" w:sz="4" w:space="0" w:color="000000"/>
              <w:right w:val="single" w:sz="4" w:space="0" w:color="000000"/>
            </w:tcBorders>
            <w:vAlign w:val="center"/>
          </w:tcPr>
          <w:p w14:paraId="050F2FC5" w14:textId="77777777" w:rsidR="00520445" w:rsidRPr="00EC3BB8" w:rsidRDefault="00520445" w:rsidP="00EC3BB8">
            <w:pPr>
              <w:autoSpaceDE w:val="0"/>
              <w:autoSpaceDN w:val="0"/>
              <w:adjustRightInd w:val="0"/>
              <w:spacing w:line="276" w:lineRule="auto"/>
              <w:jc w:val="center"/>
              <w:rPr>
                <w:szCs w:val="24"/>
                <w:lang w:eastAsia="lt-LT"/>
              </w:rPr>
            </w:pPr>
            <w:r w:rsidRPr="00EC3BB8">
              <w:rPr>
                <w:szCs w:val="24"/>
                <w:lang w:eastAsia="lt-LT"/>
              </w:rPr>
              <w:t>6–18</w:t>
            </w:r>
          </w:p>
          <w:p w14:paraId="32A849CC" w14:textId="77777777" w:rsidR="00520445" w:rsidRPr="00EC3BB8" w:rsidRDefault="00520445" w:rsidP="00EC3BB8">
            <w:pPr>
              <w:autoSpaceDE w:val="0"/>
              <w:autoSpaceDN w:val="0"/>
              <w:adjustRightInd w:val="0"/>
              <w:spacing w:line="276" w:lineRule="auto"/>
              <w:jc w:val="center"/>
              <w:rPr>
                <w:szCs w:val="24"/>
                <w:lang w:eastAsia="lt-LT"/>
              </w:rPr>
            </w:pPr>
            <w:r w:rsidRPr="00EC3BB8">
              <w:rPr>
                <w:szCs w:val="24"/>
                <w:lang w:eastAsia="lt-LT"/>
              </w:rPr>
              <w:t>18–22</w:t>
            </w:r>
          </w:p>
          <w:p w14:paraId="7D23D78B" w14:textId="77777777" w:rsidR="00520445" w:rsidRPr="00EC3BB8" w:rsidRDefault="00520445" w:rsidP="00EC3BB8">
            <w:pPr>
              <w:spacing w:line="276" w:lineRule="auto"/>
              <w:jc w:val="center"/>
              <w:rPr>
                <w:szCs w:val="24"/>
              </w:rPr>
            </w:pPr>
            <w:r w:rsidRPr="00EC3BB8">
              <w:rPr>
                <w:szCs w:val="24"/>
                <w:lang w:eastAsia="lt-LT"/>
              </w:rPr>
              <w:t>22–6</w:t>
            </w:r>
          </w:p>
        </w:tc>
        <w:tc>
          <w:tcPr>
            <w:tcW w:w="2067" w:type="dxa"/>
            <w:tcBorders>
              <w:top w:val="double" w:sz="4" w:space="0" w:color="auto"/>
              <w:left w:val="single" w:sz="4" w:space="0" w:color="000000"/>
              <w:bottom w:val="single" w:sz="4" w:space="0" w:color="000000"/>
            </w:tcBorders>
            <w:vAlign w:val="center"/>
          </w:tcPr>
          <w:p w14:paraId="6310F7CA" w14:textId="77777777" w:rsidR="00520445" w:rsidRPr="00EC3BB8" w:rsidRDefault="00520445" w:rsidP="00EC3BB8">
            <w:pPr>
              <w:autoSpaceDE w:val="0"/>
              <w:autoSpaceDN w:val="0"/>
              <w:adjustRightInd w:val="0"/>
              <w:spacing w:line="276" w:lineRule="auto"/>
              <w:jc w:val="center"/>
              <w:rPr>
                <w:szCs w:val="24"/>
                <w:lang w:eastAsia="lt-LT"/>
              </w:rPr>
            </w:pPr>
            <w:r w:rsidRPr="00EC3BB8">
              <w:rPr>
                <w:szCs w:val="24"/>
                <w:lang w:eastAsia="lt-LT"/>
              </w:rPr>
              <w:t>65</w:t>
            </w:r>
          </w:p>
          <w:p w14:paraId="1CFEE9CF" w14:textId="77777777" w:rsidR="00520445" w:rsidRPr="00EC3BB8" w:rsidRDefault="00520445" w:rsidP="00EC3BB8">
            <w:pPr>
              <w:autoSpaceDE w:val="0"/>
              <w:autoSpaceDN w:val="0"/>
              <w:adjustRightInd w:val="0"/>
              <w:spacing w:line="276" w:lineRule="auto"/>
              <w:jc w:val="center"/>
              <w:rPr>
                <w:szCs w:val="24"/>
                <w:lang w:eastAsia="lt-LT"/>
              </w:rPr>
            </w:pPr>
            <w:r w:rsidRPr="00EC3BB8">
              <w:rPr>
                <w:szCs w:val="24"/>
                <w:lang w:eastAsia="lt-LT"/>
              </w:rPr>
              <w:t>60</w:t>
            </w:r>
          </w:p>
          <w:p w14:paraId="7A5C737A" w14:textId="77777777" w:rsidR="00520445" w:rsidRPr="00EC3BB8" w:rsidRDefault="00520445" w:rsidP="00EC3BB8">
            <w:pPr>
              <w:spacing w:line="276" w:lineRule="auto"/>
              <w:jc w:val="center"/>
              <w:rPr>
                <w:szCs w:val="24"/>
              </w:rPr>
            </w:pPr>
            <w:r w:rsidRPr="00EC3BB8">
              <w:rPr>
                <w:bCs/>
                <w:iCs/>
                <w:szCs w:val="24"/>
                <w:lang w:eastAsia="lt-LT"/>
              </w:rPr>
              <w:t>55</w:t>
            </w:r>
          </w:p>
        </w:tc>
      </w:tr>
      <w:tr w:rsidR="00520445" w:rsidRPr="007F62FA" w14:paraId="734A4348" w14:textId="77777777" w:rsidTr="00FF669E">
        <w:tc>
          <w:tcPr>
            <w:tcW w:w="669" w:type="dxa"/>
            <w:tcBorders>
              <w:top w:val="single" w:sz="4" w:space="0" w:color="000000"/>
              <w:bottom w:val="double" w:sz="4" w:space="0" w:color="auto"/>
              <w:right w:val="single" w:sz="4" w:space="0" w:color="000000"/>
            </w:tcBorders>
            <w:vAlign w:val="center"/>
          </w:tcPr>
          <w:p w14:paraId="38A030F7" w14:textId="77777777" w:rsidR="00520445" w:rsidRPr="00EC3BB8" w:rsidRDefault="00520445" w:rsidP="00EC3BB8">
            <w:pPr>
              <w:spacing w:line="276" w:lineRule="auto"/>
              <w:jc w:val="center"/>
              <w:rPr>
                <w:szCs w:val="24"/>
              </w:rPr>
            </w:pPr>
            <w:r w:rsidRPr="00EC3BB8">
              <w:rPr>
                <w:szCs w:val="24"/>
              </w:rPr>
              <w:t>2.</w:t>
            </w:r>
          </w:p>
        </w:tc>
        <w:tc>
          <w:tcPr>
            <w:tcW w:w="5687" w:type="dxa"/>
            <w:tcBorders>
              <w:top w:val="single" w:sz="4" w:space="0" w:color="000000"/>
              <w:left w:val="single" w:sz="4" w:space="0" w:color="000000"/>
              <w:bottom w:val="double" w:sz="4" w:space="0" w:color="auto"/>
              <w:right w:val="single" w:sz="4" w:space="0" w:color="000000"/>
            </w:tcBorders>
          </w:tcPr>
          <w:p w14:paraId="748342DA" w14:textId="77777777" w:rsidR="00520445" w:rsidRPr="00EC3BB8" w:rsidRDefault="00520445" w:rsidP="00EC3BB8">
            <w:pPr>
              <w:autoSpaceDE w:val="0"/>
              <w:autoSpaceDN w:val="0"/>
              <w:adjustRightInd w:val="0"/>
              <w:spacing w:line="276" w:lineRule="auto"/>
              <w:jc w:val="both"/>
              <w:rPr>
                <w:szCs w:val="24"/>
              </w:rPr>
            </w:pPr>
            <w:r w:rsidRPr="00EC3BB8">
              <w:rPr>
                <w:szCs w:val="24"/>
                <w:lang w:eastAsia="lt-LT"/>
              </w:rPr>
              <w:t>Gyvenam</w:t>
            </w:r>
            <w:r w:rsidR="00102125" w:rsidRPr="00EC3BB8">
              <w:rPr>
                <w:szCs w:val="24"/>
                <w:lang w:eastAsia="lt-LT"/>
              </w:rPr>
              <w:t>ieji</w:t>
            </w:r>
            <w:r w:rsidRPr="00EC3BB8">
              <w:rPr>
                <w:szCs w:val="24"/>
                <w:lang w:eastAsia="lt-LT"/>
              </w:rPr>
              <w:t xml:space="preserve"> pastat</w:t>
            </w:r>
            <w:r w:rsidR="00102125" w:rsidRPr="00EC3BB8">
              <w:rPr>
                <w:szCs w:val="24"/>
                <w:lang w:eastAsia="lt-LT"/>
              </w:rPr>
              <w:t>ai</w:t>
            </w:r>
            <w:r w:rsidRPr="00EC3BB8">
              <w:rPr>
                <w:szCs w:val="24"/>
                <w:lang w:eastAsia="lt-LT"/>
              </w:rPr>
              <w:t xml:space="preserve"> (nam</w:t>
            </w:r>
            <w:r w:rsidR="00102125" w:rsidRPr="00EC3BB8">
              <w:rPr>
                <w:szCs w:val="24"/>
                <w:lang w:eastAsia="lt-LT"/>
              </w:rPr>
              <w:t>ai</w:t>
            </w:r>
            <w:r w:rsidRPr="00EC3BB8">
              <w:rPr>
                <w:szCs w:val="24"/>
                <w:lang w:eastAsia="lt-LT"/>
              </w:rPr>
              <w:t>) ir visuomeninės paskirties pastat</w:t>
            </w:r>
            <w:r w:rsidR="00102125" w:rsidRPr="00EC3BB8">
              <w:rPr>
                <w:szCs w:val="24"/>
                <w:lang w:eastAsia="lt-LT"/>
              </w:rPr>
              <w:t>ai</w:t>
            </w:r>
            <w:r w:rsidRPr="00EC3BB8">
              <w:rPr>
                <w:szCs w:val="24"/>
                <w:lang w:eastAsia="lt-LT"/>
              </w:rPr>
              <w:t xml:space="preserve"> (išskyrus maitinimo ir kultūros paskirties pastatus) </w:t>
            </w:r>
            <w:r w:rsidRPr="00EC3BB8">
              <w:rPr>
                <w:bCs/>
                <w:iCs/>
                <w:szCs w:val="24"/>
                <w:lang w:eastAsia="lt-LT"/>
              </w:rPr>
              <w:t>aplinkoje, išskyrus transporto sukeliamą triukšmą</w:t>
            </w:r>
          </w:p>
        </w:tc>
        <w:tc>
          <w:tcPr>
            <w:tcW w:w="1184" w:type="dxa"/>
            <w:tcBorders>
              <w:top w:val="single" w:sz="4" w:space="0" w:color="000000"/>
              <w:left w:val="single" w:sz="4" w:space="0" w:color="000000"/>
              <w:bottom w:val="double" w:sz="4" w:space="0" w:color="auto"/>
              <w:right w:val="single" w:sz="4" w:space="0" w:color="000000"/>
            </w:tcBorders>
            <w:vAlign w:val="center"/>
          </w:tcPr>
          <w:p w14:paraId="6AA89E34" w14:textId="77777777" w:rsidR="00520445" w:rsidRPr="00EC3BB8" w:rsidRDefault="00520445" w:rsidP="00EC3BB8">
            <w:pPr>
              <w:autoSpaceDE w:val="0"/>
              <w:autoSpaceDN w:val="0"/>
              <w:adjustRightInd w:val="0"/>
              <w:spacing w:line="276" w:lineRule="auto"/>
              <w:jc w:val="center"/>
              <w:rPr>
                <w:szCs w:val="24"/>
                <w:lang w:eastAsia="lt-LT"/>
              </w:rPr>
            </w:pPr>
            <w:r w:rsidRPr="00EC3BB8">
              <w:rPr>
                <w:szCs w:val="24"/>
                <w:lang w:eastAsia="lt-LT"/>
              </w:rPr>
              <w:t>6–18</w:t>
            </w:r>
          </w:p>
          <w:p w14:paraId="61CA1837" w14:textId="77777777" w:rsidR="00520445" w:rsidRPr="00EC3BB8" w:rsidRDefault="00520445" w:rsidP="00EC3BB8">
            <w:pPr>
              <w:autoSpaceDE w:val="0"/>
              <w:autoSpaceDN w:val="0"/>
              <w:adjustRightInd w:val="0"/>
              <w:spacing w:line="276" w:lineRule="auto"/>
              <w:jc w:val="center"/>
              <w:rPr>
                <w:szCs w:val="24"/>
                <w:lang w:eastAsia="lt-LT"/>
              </w:rPr>
            </w:pPr>
            <w:r w:rsidRPr="00EC3BB8">
              <w:rPr>
                <w:szCs w:val="24"/>
                <w:lang w:eastAsia="lt-LT"/>
              </w:rPr>
              <w:t>18–22</w:t>
            </w:r>
          </w:p>
          <w:p w14:paraId="210FE254" w14:textId="77777777" w:rsidR="00520445" w:rsidRPr="00EC3BB8" w:rsidRDefault="00520445" w:rsidP="00EC3BB8">
            <w:pPr>
              <w:spacing w:line="276" w:lineRule="auto"/>
              <w:jc w:val="center"/>
              <w:rPr>
                <w:szCs w:val="24"/>
              </w:rPr>
            </w:pPr>
            <w:r w:rsidRPr="00EC3BB8">
              <w:rPr>
                <w:szCs w:val="24"/>
                <w:lang w:eastAsia="lt-LT"/>
              </w:rPr>
              <w:t>22–6</w:t>
            </w:r>
          </w:p>
        </w:tc>
        <w:tc>
          <w:tcPr>
            <w:tcW w:w="2067" w:type="dxa"/>
            <w:tcBorders>
              <w:top w:val="single" w:sz="4" w:space="0" w:color="000000"/>
              <w:left w:val="single" w:sz="4" w:space="0" w:color="000000"/>
              <w:bottom w:val="double" w:sz="4" w:space="0" w:color="auto"/>
            </w:tcBorders>
            <w:vAlign w:val="center"/>
          </w:tcPr>
          <w:p w14:paraId="796A7D04" w14:textId="77777777" w:rsidR="00520445" w:rsidRPr="00EC3BB8" w:rsidRDefault="00520445" w:rsidP="00EC3BB8">
            <w:pPr>
              <w:autoSpaceDE w:val="0"/>
              <w:autoSpaceDN w:val="0"/>
              <w:adjustRightInd w:val="0"/>
              <w:spacing w:line="276" w:lineRule="auto"/>
              <w:jc w:val="center"/>
              <w:rPr>
                <w:szCs w:val="24"/>
                <w:lang w:eastAsia="lt-LT"/>
              </w:rPr>
            </w:pPr>
            <w:r w:rsidRPr="00EC3BB8">
              <w:rPr>
                <w:szCs w:val="24"/>
                <w:lang w:eastAsia="lt-LT"/>
              </w:rPr>
              <w:t>55</w:t>
            </w:r>
          </w:p>
          <w:p w14:paraId="054AEDC1" w14:textId="77777777" w:rsidR="00520445" w:rsidRPr="00EC3BB8" w:rsidRDefault="00520445" w:rsidP="00EC3BB8">
            <w:pPr>
              <w:autoSpaceDE w:val="0"/>
              <w:autoSpaceDN w:val="0"/>
              <w:adjustRightInd w:val="0"/>
              <w:spacing w:line="276" w:lineRule="auto"/>
              <w:jc w:val="center"/>
              <w:rPr>
                <w:szCs w:val="24"/>
                <w:lang w:eastAsia="lt-LT"/>
              </w:rPr>
            </w:pPr>
            <w:r w:rsidRPr="00EC3BB8">
              <w:rPr>
                <w:szCs w:val="24"/>
                <w:lang w:eastAsia="lt-LT"/>
              </w:rPr>
              <w:t>50</w:t>
            </w:r>
          </w:p>
          <w:p w14:paraId="268FBCC9" w14:textId="77777777" w:rsidR="00520445" w:rsidRPr="00EC3BB8" w:rsidRDefault="00520445" w:rsidP="00EC3BB8">
            <w:pPr>
              <w:spacing w:line="276" w:lineRule="auto"/>
              <w:jc w:val="center"/>
              <w:rPr>
                <w:szCs w:val="24"/>
              </w:rPr>
            </w:pPr>
            <w:r w:rsidRPr="00EC3BB8">
              <w:rPr>
                <w:bCs/>
                <w:iCs/>
                <w:szCs w:val="24"/>
                <w:lang w:eastAsia="lt-LT"/>
              </w:rPr>
              <w:t>45</w:t>
            </w:r>
          </w:p>
        </w:tc>
      </w:tr>
    </w:tbl>
    <w:p w14:paraId="03042050" w14:textId="336DE98F" w:rsidR="00102125" w:rsidRPr="00EC3BB8" w:rsidRDefault="00FF669E">
      <w:pPr>
        <w:shd w:val="clear" w:color="auto" w:fill="FFFFFF"/>
        <w:spacing w:before="120" w:line="360" w:lineRule="auto"/>
        <w:ind w:firstLine="567"/>
        <w:jc w:val="both"/>
        <w:rPr>
          <w:szCs w:val="24"/>
        </w:rPr>
      </w:pPr>
      <w:r w:rsidRPr="00351AED">
        <w:rPr>
          <w:szCs w:val="24"/>
        </w:rPr>
        <w:t xml:space="preserve">Remiantis ankščiau atliktais tyrimais priimta, kad poliakalės smūgio metu susidaro 123 </w:t>
      </w:r>
      <w:proofErr w:type="spellStart"/>
      <w:r w:rsidRPr="00351AED">
        <w:rPr>
          <w:szCs w:val="24"/>
        </w:rPr>
        <w:t>dBA</w:t>
      </w:r>
      <w:proofErr w:type="spellEnd"/>
      <w:r w:rsidRPr="00351AED">
        <w:rPr>
          <w:szCs w:val="24"/>
        </w:rPr>
        <w:t xml:space="preserve"> triukšmo lygis. Už </w:t>
      </w:r>
      <w:smartTag w:uri="urn:schemas-microsoft-com:office:smarttags" w:element="metricconverter">
        <w:smartTagPr>
          <w:attr w:name="ProductID" w:val="365 m"/>
        </w:smartTagPr>
        <w:r w:rsidRPr="00351AED">
          <w:rPr>
            <w:szCs w:val="24"/>
          </w:rPr>
          <w:t>365 m</w:t>
        </w:r>
      </w:smartTag>
      <w:r w:rsidRPr="00351AED">
        <w:rPr>
          <w:szCs w:val="24"/>
        </w:rPr>
        <w:t xml:space="preserve"> šis triukšmas sumažėja iki 65 </w:t>
      </w:r>
      <w:proofErr w:type="spellStart"/>
      <w:r w:rsidRPr="00351AED">
        <w:rPr>
          <w:szCs w:val="24"/>
        </w:rPr>
        <w:t>dBA</w:t>
      </w:r>
      <w:proofErr w:type="spellEnd"/>
      <w:r w:rsidRPr="00351AED">
        <w:rPr>
          <w:szCs w:val="24"/>
        </w:rPr>
        <w:t xml:space="preserve">, už </w:t>
      </w:r>
      <w:smartTag w:uri="urn:schemas-microsoft-com:office:smarttags" w:element="metricconverter">
        <w:smartTagPr>
          <w:attr w:name="ProductID" w:val="650 m"/>
        </w:smartTagPr>
        <w:r w:rsidRPr="00351AED">
          <w:rPr>
            <w:szCs w:val="24"/>
          </w:rPr>
          <w:t>650 m</w:t>
        </w:r>
      </w:smartTag>
      <w:r w:rsidRPr="00351AED">
        <w:rPr>
          <w:szCs w:val="24"/>
        </w:rPr>
        <w:t xml:space="preserve"> – 55 </w:t>
      </w:r>
      <w:proofErr w:type="spellStart"/>
      <w:r w:rsidRPr="00351AED">
        <w:rPr>
          <w:szCs w:val="24"/>
        </w:rPr>
        <w:t>dBA</w:t>
      </w:r>
      <w:proofErr w:type="spellEnd"/>
      <w:r w:rsidRPr="00351AED">
        <w:rPr>
          <w:szCs w:val="24"/>
        </w:rPr>
        <w:t xml:space="preserve">, o už </w:t>
      </w:r>
      <w:smartTag w:uri="urn:schemas-microsoft-com:office:smarttags" w:element="metricconverter">
        <w:smartTagPr>
          <w:attr w:name="ProductID" w:val="1160 m"/>
        </w:smartTagPr>
        <w:r w:rsidRPr="00351AED">
          <w:rPr>
            <w:szCs w:val="24"/>
          </w:rPr>
          <w:t>1160 m</w:t>
        </w:r>
      </w:smartTag>
      <w:r w:rsidRPr="00351AED">
        <w:rPr>
          <w:szCs w:val="24"/>
        </w:rPr>
        <w:t xml:space="preserve"> – 45 </w:t>
      </w:r>
      <w:proofErr w:type="spellStart"/>
      <w:r w:rsidRPr="00351AED">
        <w:rPr>
          <w:szCs w:val="24"/>
        </w:rPr>
        <w:t>dBA</w:t>
      </w:r>
      <w:proofErr w:type="spellEnd"/>
      <w:r w:rsidRPr="00351AED">
        <w:rPr>
          <w:szCs w:val="24"/>
        </w:rPr>
        <w:t xml:space="preserve"> (didžiausias leidžiamas triukšmo lygis nakties metu, 2.1 lentelė, </w:t>
      </w:r>
      <w:r w:rsidR="000D3936" w:rsidRPr="00696985">
        <w:rPr>
          <w:szCs w:val="24"/>
        </w:rPr>
        <w:t>Klaipėdos valstybinio</w:t>
      </w:r>
      <w:r w:rsidR="000D3936">
        <w:rPr>
          <w:szCs w:val="24"/>
        </w:rPr>
        <w:t xml:space="preserve"> ...</w:t>
      </w:r>
      <w:r w:rsidR="000D3936" w:rsidRPr="007F62FA">
        <w:rPr>
          <w:szCs w:val="24"/>
        </w:rPr>
        <w:t>, 2013</w:t>
      </w:r>
      <w:r w:rsidRPr="00351AED">
        <w:rPr>
          <w:szCs w:val="24"/>
        </w:rPr>
        <w:t xml:space="preserve">). </w:t>
      </w:r>
      <w:r w:rsidR="00566206" w:rsidRPr="00EC3BB8">
        <w:rPr>
          <w:szCs w:val="24"/>
        </w:rPr>
        <w:t>UAB „</w:t>
      </w:r>
      <w:proofErr w:type="spellStart"/>
      <w:r w:rsidR="00566206" w:rsidRPr="00EC3BB8">
        <w:rPr>
          <w:szCs w:val="24"/>
        </w:rPr>
        <w:t>Sweco</w:t>
      </w:r>
      <w:proofErr w:type="spellEnd"/>
      <w:r w:rsidR="00566206" w:rsidRPr="00EC3BB8">
        <w:rPr>
          <w:szCs w:val="24"/>
        </w:rPr>
        <w:t xml:space="preserve"> </w:t>
      </w:r>
      <w:proofErr w:type="spellStart"/>
      <w:r w:rsidR="00566206" w:rsidRPr="00EC3BB8">
        <w:rPr>
          <w:szCs w:val="24"/>
        </w:rPr>
        <w:t>hidroporojektas</w:t>
      </w:r>
      <w:proofErr w:type="spellEnd"/>
      <w:r w:rsidR="00566206" w:rsidRPr="00EC3BB8">
        <w:rPr>
          <w:szCs w:val="24"/>
        </w:rPr>
        <w:t>“</w:t>
      </w:r>
      <w:r w:rsidR="00102125" w:rsidRPr="00D37B0E">
        <w:rPr>
          <w:szCs w:val="24"/>
        </w:rPr>
        <w:t>,</w:t>
      </w:r>
      <w:r w:rsidR="00566206" w:rsidRPr="00D37B0E">
        <w:rPr>
          <w:szCs w:val="24"/>
        </w:rPr>
        <w:t xml:space="preserve"> </w:t>
      </w:r>
      <w:r w:rsidR="00520445" w:rsidRPr="00D37B0E">
        <w:rPr>
          <w:szCs w:val="24"/>
        </w:rPr>
        <w:t>ruošdama</w:t>
      </w:r>
      <w:r w:rsidR="00566206" w:rsidRPr="00D37B0E">
        <w:rPr>
          <w:szCs w:val="24"/>
        </w:rPr>
        <w:t>s</w:t>
      </w:r>
      <w:r w:rsidR="00520445" w:rsidRPr="00D37B0E">
        <w:rPr>
          <w:szCs w:val="24"/>
        </w:rPr>
        <w:t xml:space="preserve"> </w:t>
      </w:r>
      <w:r w:rsidR="00A65D09" w:rsidRPr="007F62FA">
        <w:rPr>
          <w:szCs w:val="24"/>
        </w:rPr>
        <w:t xml:space="preserve">Krantinių </w:t>
      </w:r>
      <w:proofErr w:type="spellStart"/>
      <w:r w:rsidR="00A65D09" w:rsidRPr="007F62FA">
        <w:rPr>
          <w:szCs w:val="24"/>
        </w:rPr>
        <w:t>Nr</w:t>
      </w:r>
      <w:proofErr w:type="spellEnd"/>
      <w:r w:rsidR="00A65D09" w:rsidRPr="007F62FA">
        <w:rPr>
          <w:szCs w:val="24"/>
        </w:rPr>
        <w:t xml:space="preserve">. 67 ir </w:t>
      </w:r>
      <w:proofErr w:type="spellStart"/>
      <w:r w:rsidR="00A65D09" w:rsidRPr="007F62FA">
        <w:rPr>
          <w:szCs w:val="24"/>
        </w:rPr>
        <w:t>Nr</w:t>
      </w:r>
      <w:proofErr w:type="spellEnd"/>
      <w:r w:rsidR="00A65D09" w:rsidRPr="007F62FA">
        <w:rPr>
          <w:szCs w:val="24"/>
        </w:rPr>
        <w:t xml:space="preserve">. 68 Nemuno </w:t>
      </w:r>
      <w:proofErr w:type="spellStart"/>
      <w:r w:rsidR="00A65D09" w:rsidRPr="007F62FA">
        <w:rPr>
          <w:szCs w:val="24"/>
        </w:rPr>
        <w:t>g</w:t>
      </w:r>
      <w:proofErr w:type="spellEnd"/>
      <w:r w:rsidR="00A65D09" w:rsidRPr="007F62FA">
        <w:rPr>
          <w:szCs w:val="24"/>
        </w:rPr>
        <w:t>. 2, Klaipėdoje, rekonstr</w:t>
      </w:r>
      <w:r w:rsidR="00102125" w:rsidRPr="007F62FA">
        <w:rPr>
          <w:szCs w:val="24"/>
        </w:rPr>
        <w:t>ukcijos</w:t>
      </w:r>
      <w:r w:rsidR="00A65D09" w:rsidRPr="007F62FA">
        <w:rPr>
          <w:szCs w:val="24"/>
        </w:rPr>
        <w:t xml:space="preserve"> projekt</w:t>
      </w:r>
      <w:r w:rsidR="00520445" w:rsidRPr="007F62FA">
        <w:rPr>
          <w:szCs w:val="24"/>
        </w:rPr>
        <w:t>ą</w:t>
      </w:r>
      <w:r w:rsidR="00A65D09" w:rsidRPr="007F62FA">
        <w:rPr>
          <w:szCs w:val="24"/>
        </w:rPr>
        <w:t xml:space="preserve"> </w:t>
      </w:r>
      <w:r w:rsidR="00135FF1" w:rsidRPr="007F62FA">
        <w:rPr>
          <w:szCs w:val="24"/>
        </w:rPr>
        <w:t>(</w:t>
      </w:r>
      <w:r w:rsidR="00E93EBE" w:rsidRPr="00696985">
        <w:rPr>
          <w:szCs w:val="24"/>
        </w:rPr>
        <w:t xml:space="preserve">Krantinių </w:t>
      </w:r>
      <w:proofErr w:type="spellStart"/>
      <w:r w:rsidR="00E93EBE" w:rsidRPr="00696985">
        <w:rPr>
          <w:szCs w:val="24"/>
        </w:rPr>
        <w:t>Nr</w:t>
      </w:r>
      <w:proofErr w:type="spellEnd"/>
      <w:r w:rsidR="00E93EBE" w:rsidRPr="00696985">
        <w:rPr>
          <w:szCs w:val="24"/>
        </w:rPr>
        <w:t>. 67</w:t>
      </w:r>
      <w:r w:rsidR="00E93EBE">
        <w:rPr>
          <w:szCs w:val="24"/>
        </w:rPr>
        <w:t xml:space="preserve"> ...</w:t>
      </w:r>
      <w:r w:rsidR="00A65D09" w:rsidRPr="007F62FA">
        <w:rPr>
          <w:szCs w:val="24"/>
        </w:rPr>
        <w:t>, 2014</w:t>
      </w:r>
      <w:r w:rsidR="00520445" w:rsidRPr="007F62FA">
        <w:rPr>
          <w:szCs w:val="24"/>
        </w:rPr>
        <w:t>)</w:t>
      </w:r>
      <w:r w:rsidR="00102125" w:rsidRPr="007F62FA">
        <w:rPr>
          <w:szCs w:val="24"/>
        </w:rPr>
        <w:t>,</w:t>
      </w:r>
      <w:r w:rsidR="00520445" w:rsidRPr="007F62FA">
        <w:rPr>
          <w:szCs w:val="24"/>
        </w:rPr>
        <w:t xml:space="preserve"> išanalizavo</w:t>
      </w:r>
      <w:r w:rsidR="00135FF1" w:rsidRPr="007F62FA">
        <w:rPr>
          <w:szCs w:val="24"/>
        </w:rPr>
        <w:t xml:space="preserve"> </w:t>
      </w:r>
      <w:r w:rsidR="00520445" w:rsidRPr="007F62FA">
        <w:rPr>
          <w:szCs w:val="24"/>
        </w:rPr>
        <w:t xml:space="preserve">poliakalės keliamo </w:t>
      </w:r>
      <w:r w:rsidR="00520445" w:rsidRPr="007F62FA">
        <w:rPr>
          <w:szCs w:val="24"/>
        </w:rPr>
        <w:lastRenderedPageBreak/>
        <w:t xml:space="preserve">triukšmo </w:t>
      </w:r>
      <w:r w:rsidR="00135FF1" w:rsidRPr="007F62FA">
        <w:rPr>
          <w:szCs w:val="24"/>
        </w:rPr>
        <w:t>poveik</w:t>
      </w:r>
      <w:r w:rsidR="00520445" w:rsidRPr="007F62FA">
        <w:rPr>
          <w:szCs w:val="24"/>
        </w:rPr>
        <w:t>į</w:t>
      </w:r>
      <w:r w:rsidR="00135FF1" w:rsidRPr="007F62FA">
        <w:rPr>
          <w:szCs w:val="24"/>
        </w:rPr>
        <w:t xml:space="preserve"> visuomenės sveikatai</w:t>
      </w:r>
      <w:r w:rsidR="00520445" w:rsidRPr="007F62FA">
        <w:rPr>
          <w:szCs w:val="24"/>
        </w:rPr>
        <w:t xml:space="preserve"> </w:t>
      </w:r>
      <w:r w:rsidR="00520445" w:rsidRPr="00EC3BB8">
        <w:rPr>
          <w:szCs w:val="24"/>
        </w:rPr>
        <w:t>pramoniniais statiniais užstatytoje teritorijoje</w:t>
      </w:r>
      <w:r w:rsidR="00135FF1" w:rsidRPr="007F62FA">
        <w:rPr>
          <w:szCs w:val="24"/>
        </w:rPr>
        <w:t xml:space="preserve">. </w:t>
      </w:r>
      <w:r w:rsidR="0096312E" w:rsidRPr="007F62FA">
        <w:rPr>
          <w:szCs w:val="24"/>
        </w:rPr>
        <w:t xml:space="preserve">Modeliavimui buvo panaudota </w:t>
      </w:r>
      <w:proofErr w:type="spellStart"/>
      <w:r w:rsidR="00A65D09" w:rsidRPr="007F62FA">
        <w:rPr>
          <w:szCs w:val="24"/>
        </w:rPr>
        <w:t>CadnaA</w:t>
      </w:r>
      <w:proofErr w:type="spellEnd"/>
      <w:r w:rsidR="00A65D09" w:rsidRPr="007F62FA">
        <w:rPr>
          <w:szCs w:val="24"/>
        </w:rPr>
        <w:t xml:space="preserve"> (</w:t>
      </w:r>
      <w:proofErr w:type="spellStart"/>
      <w:r w:rsidR="00A65D09" w:rsidRPr="007F62FA">
        <w:rPr>
          <w:szCs w:val="24"/>
        </w:rPr>
        <w:t>Computer</w:t>
      </w:r>
      <w:proofErr w:type="spellEnd"/>
      <w:r w:rsidR="00A65D09" w:rsidRPr="007F62FA">
        <w:rPr>
          <w:szCs w:val="24"/>
        </w:rPr>
        <w:t xml:space="preserve"> </w:t>
      </w:r>
      <w:proofErr w:type="spellStart"/>
      <w:r w:rsidR="00A65D09" w:rsidRPr="007F62FA">
        <w:rPr>
          <w:szCs w:val="24"/>
        </w:rPr>
        <w:t>Aided</w:t>
      </w:r>
      <w:proofErr w:type="spellEnd"/>
      <w:r w:rsidR="008F6244" w:rsidRPr="007F62FA">
        <w:rPr>
          <w:szCs w:val="24"/>
        </w:rPr>
        <w:t xml:space="preserve"> </w:t>
      </w:r>
      <w:proofErr w:type="spellStart"/>
      <w:r w:rsidR="008F6244" w:rsidRPr="007F62FA">
        <w:rPr>
          <w:szCs w:val="24"/>
        </w:rPr>
        <w:t>Noise</w:t>
      </w:r>
      <w:proofErr w:type="spellEnd"/>
      <w:r w:rsidR="008F6244" w:rsidRPr="007F62FA">
        <w:rPr>
          <w:szCs w:val="24"/>
        </w:rPr>
        <w:t xml:space="preserve"> </w:t>
      </w:r>
      <w:proofErr w:type="spellStart"/>
      <w:r w:rsidR="008F6244" w:rsidRPr="007F62FA">
        <w:rPr>
          <w:szCs w:val="24"/>
        </w:rPr>
        <w:t>Abatement</w:t>
      </w:r>
      <w:proofErr w:type="spellEnd"/>
      <w:r w:rsidR="00A65D09" w:rsidRPr="007F62FA">
        <w:rPr>
          <w:szCs w:val="24"/>
        </w:rPr>
        <w:t>)</w:t>
      </w:r>
      <w:r w:rsidR="0096312E" w:rsidRPr="007F62FA">
        <w:rPr>
          <w:szCs w:val="24"/>
        </w:rPr>
        <w:t xml:space="preserve"> program</w:t>
      </w:r>
      <w:r w:rsidR="00C30CD9" w:rsidRPr="007F62FA">
        <w:rPr>
          <w:szCs w:val="24"/>
        </w:rPr>
        <w:t>a</w:t>
      </w:r>
      <w:r w:rsidR="0096312E" w:rsidRPr="007F62FA">
        <w:rPr>
          <w:szCs w:val="24"/>
        </w:rPr>
        <w:t>.</w:t>
      </w:r>
      <w:r w:rsidR="00144528" w:rsidRPr="007F62FA">
        <w:rPr>
          <w:szCs w:val="24"/>
        </w:rPr>
        <w:t xml:space="preserve"> </w:t>
      </w:r>
      <w:r w:rsidR="00527CE7" w:rsidRPr="00EC3BB8">
        <w:rPr>
          <w:szCs w:val="24"/>
        </w:rPr>
        <w:t>Pagal</w:t>
      </w:r>
      <w:r w:rsidR="00144528" w:rsidRPr="00EC3BB8">
        <w:rPr>
          <w:szCs w:val="24"/>
        </w:rPr>
        <w:t xml:space="preserve"> ataskaitoje</w:t>
      </w:r>
      <w:r w:rsidR="00527CE7" w:rsidRPr="00EC3BB8">
        <w:rPr>
          <w:szCs w:val="24"/>
        </w:rPr>
        <w:t xml:space="preserve"> </w:t>
      </w:r>
      <w:r w:rsidR="00144528" w:rsidRPr="00EC3BB8">
        <w:rPr>
          <w:szCs w:val="24"/>
        </w:rPr>
        <w:t>pateikt</w:t>
      </w:r>
      <w:r w:rsidR="00C30CD9" w:rsidRPr="00EC3BB8">
        <w:rPr>
          <w:szCs w:val="24"/>
        </w:rPr>
        <w:t>u</w:t>
      </w:r>
      <w:r w:rsidR="00144528" w:rsidRPr="00EC3BB8">
        <w:rPr>
          <w:szCs w:val="24"/>
        </w:rPr>
        <w:t xml:space="preserve">s duomenis </w:t>
      </w:r>
      <w:r w:rsidR="000E4CD1" w:rsidRPr="00D37B0E">
        <w:rPr>
          <w:szCs w:val="24"/>
        </w:rPr>
        <w:t xml:space="preserve">nustatyta, kad </w:t>
      </w:r>
      <w:r w:rsidR="00CC35AE" w:rsidRPr="00D37B0E">
        <w:rPr>
          <w:szCs w:val="24"/>
        </w:rPr>
        <w:t xml:space="preserve">pramoniniais statiniais užstatytoje teritorijoje </w:t>
      </w:r>
      <w:r w:rsidR="000E4CD1" w:rsidRPr="00D37B0E">
        <w:rPr>
          <w:szCs w:val="24"/>
        </w:rPr>
        <w:t>poliakalės keliamas ekvivalenti</w:t>
      </w:r>
      <w:r w:rsidR="00CC35AE" w:rsidRPr="00D37B0E">
        <w:rPr>
          <w:szCs w:val="24"/>
        </w:rPr>
        <w:t xml:space="preserve">nis triukšmo lygis </w:t>
      </w:r>
      <w:r w:rsidR="000E4CD1" w:rsidRPr="000F4C96">
        <w:rPr>
          <w:szCs w:val="24"/>
        </w:rPr>
        <w:t>ribinę vertę</w:t>
      </w:r>
      <w:r w:rsidR="00CC35AE" w:rsidRPr="00587396">
        <w:rPr>
          <w:szCs w:val="24"/>
        </w:rPr>
        <w:t xml:space="preserve"> </w:t>
      </w:r>
      <w:r w:rsidR="00F359C3">
        <w:rPr>
          <w:szCs w:val="24"/>
        </w:rPr>
        <w:t>(</w:t>
      </w:r>
      <w:r w:rsidR="00D34BA8" w:rsidRPr="00587396">
        <w:rPr>
          <w:szCs w:val="24"/>
        </w:rPr>
        <w:t>45dB</w:t>
      </w:r>
      <w:r w:rsidR="00007B03" w:rsidRPr="00587396">
        <w:rPr>
          <w:szCs w:val="24"/>
        </w:rPr>
        <w:t>A</w:t>
      </w:r>
      <w:r w:rsidR="00CC35AE" w:rsidRPr="00587396">
        <w:rPr>
          <w:szCs w:val="24"/>
        </w:rPr>
        <w:t xml:space="preserve"> pagal higienos normos HN 33:2011</w:t>
      </w:r>
      <w:r w:rsidR="00CC35AE" w:rsidRPr="00FB0B20">
        <w:rPr>
          <w:szCs w:val="24"/>
        </w:rPr>
        <w:t>, 2.1 lentel</w:t>
      </w:r>
      <w:r w:rsidR="00F359C3">
        <w:rPr>
          <w:szCs w:val="24"/>
        </w:rPr>
        <w:t>ė</w:t>
      </w:r>
      <w:r w:rsidR="00CC35AE" w:rsidRPr="00766DEA">
        <w:rPr>
          <w:szCs w:val="24"/>
        </w:rPr>
        <w:t xml:space="preserve">) </w:t>
      </w:r>
      <w:r w:rsidR="000E4CD1" w:rsidRPr="00766DEA">
        <w:rPr>
          <w:szCs w:val="24"/>
        </w:rPr>
        <w:t xml:space="preserve">pasiekia apytiksliai už </w:t>
      </w:r>
      <w:smartTag w:uri="urn:schemas-microsoft-com:office:smarttags" w:element="metricconverter">
        <w:smartTagPr>
          <w:attr w:name="ProductID" w:val="380 m"/>
        </w:smartTagPr>
        <w:r w:rsidR="000E4CD1" w:rsidRPr="00766DEA">
          <w:rPr>
            <w:szCs w:val="24"/>
          </w:rPr>
          <w:t>380</w:t>
        </w:r>
        <w:r w:rsidR="00102125" w:rsidRPr="006B302F">
          <w:rPr>
            <w:szCs w:val="24"/>
          </w:rPr>
          <w:t xml:space="preserve"> </w:t>
        </w:r>
        <w:proofErr w:type="spellStart"/>
        <w:r w:rsidR="000E4CD1" w:rsidRPr="00850BE8">
          <w:rPr>
            <w:szCs w:val="24"/>
          </w:rPr>
          <w:t>m</w:t>
        </w:r>
      </w:smartTag>
      <w:proofErr w:type="spellEnd"/>
      <w:r w:rsidR="000E4CD1" w:rsidRPr="00850BE8">
        <w:rPr>
          <w:szCs w:val="24"/>
        </w:rPr>
        <w:t xml:space="preserve">. </w:t>
      </w:r>
      <w:r w:rsidR="00527CE7" w:rsidRPr="00850BE8">
        <w:rPr>
          <w:szCs w:val="24"/>
        </w:rPr>
        <w:t xml:space="preserve"> </w:t>
      </w:r>
      <w:r w:rsidR="00C93044" w:rsidRPr="00850BE8">
        <w:rPr>
          <w:szCs w:val="24"/>
        </w:rPr>
        <w:t>2.</w:t>
      </w:r>
      <w:r w:rsidR="0086433D">
        <w:rPr>
          <w:szCs w:val="24"/>
        </w:rPr>
        <w:t>3</w:t>
      </w:r>
      <w:r w:rsidR="00135684" w:rsidRPr="00224919">
        <w:rPr>
          <w:szCs w:val="24"/>
        </w:rPr>
        <w:t xml:space="preserve"> </w:t>
      </w:r>
      <w:proofErr w:type="spellStart"/>
      <w:r w:rsidR="00527CE7" w:rsidRPr="00224919">
        <w:rPr>
          <w:szCs w:val="24"/>
        </w:rPr>
        <w:t>pav</w:t>
      </w:r>
      <w:proofErr w:type="spellEnd"/>
      <w:r w:rsidR="00527CE7" w:rsidRPr="00224919">
        <w:rPr>
          <w:szCs w:val="24"/>
        </w:rPr>
        <w:t xml:space="preserve">. </w:t>
      </w:r>
      <w:r w:rsidR="00F359C3">
        <w:rPr>
          <w:szCs w:val="24"/>
        </w:rPr>
        <w:t xml:space="preserve"> atvaizduota</w:t>
      </w:r>
      <w:r w:rsidR="00527CE7" w:rsidRPr="00224919">
        <w:rPr>
          <w:szCs w:val="24"/>
        </w:rPr>
        <w:t xml:space="preserve"> </w:t>
      </w:r>
      <w:r w:rsidR="006F01A9" w:rsidRPr="008A3005">
        <w:rPr>
          <w:szCs w:val="24"/>
        </w:rPr>
        <w:t xml:space="preserve">raudona punktyrine linija </w:t>
      </w:r>
      <w:r w:rsidR="00527CE7" w:rsidRPr="008A3005">
        <w:rPr>
          <w:szCs w:val="24"/>
        </w:rPr>
        <w:t xml:space="preserve"> apjuosta </w:t>
      </w:r>
      <w:r w:rsidR="00DF39E6" w:rsidRPr="00925234">
        <w:rPr>
          <w:szCs w:val="24"/>
        </w:rPr>
        <w:t xml:space="preserve">380 </w:t>
      </w:r>
      <w:r w:rsidR="00527CE7" w:rsidRPr="0086433D">
        <w:rPr>
          <w:szCs w:val="24"/>
        </w:rPr>
        <w:t xml:space="preserve">m atstumu nuo </w:t>
      </w:r>
      <w:r w:rsidR="006F01A9" w:rsidRPr="003F4EA3">
        <w:rPr>
          <w:szCs w:val="24"/>
        </w:rPr>
        <w:t xml:space="preserve">krantinės </w:t>
      </w:r>
      <w:r w:rsidR="00DF39E6" w:rsidRPr="00E638AE">
        <w:rPr>
          <w:szCs w:val="24"/>
        </w:rPr>
        <w:t xml:space="preserve"> </w:t>
      </w:r>
      <w:proofErr w:type="spellStart"/>
      <w:r w:rsidR="00DF39E6" w:rsidRPr="00E638AE">
        <w:rPr>
          <w:szCs w:val="24"/>
        </w:rPr>
        <w:t>Nr</w:t>
      </w:r>
      <w:proofErr w:type="spellEnd"/>
      <w:r w:rsidR="00DF39E6" w:rsidRPr="00E638AE">
        <w:rPr>
          <w:szCs w:val="24"/>
        </w:rPr>
        <w:t>. 68</w:t>
      </w:r>
      <w:r w:rsidR="00527CE7" w:rsidRPr="00E638AE">
        <w:rPr>
          <w:szCs w:val="24"/>
        </w:rPr>
        <w:t xml:space="preserve"> nutolusi teritorija. Kadangi</w:t>
      </w:r>
      <w:r w:rsidR="0081752F" w:rsidRPr="00E638AE">
        <w:rPr>
          <w:szCs w:val="24"/>
        </w:rPr>
        <w:t xml:space="preserve"> </w:t>
      </w:r>
      <w:r w:rsidR="00DF39E6" w:rsidRPr="00D530AD">
        <w:rPr>
          <w:szCs w:val="24"/>
        </w:rPr>
        <w:t>šiuo</w:t>
      </w:r>
      <w:r w:rsidR="00102125" w:rsidRPr="00AC6E48">
        <w:rPr>
          <w:szCs w:val="24"/>
        </w:rPr>
        <w:t xml:space="preserve"> </w:t>
      </w:r>
      <w:r w:rsidR="0081752F" w:rsidRPr="00C217DC">
        <w:rPr>
          <w:szCs w:val="24"/>
        </w:rPr>
        <w:t xml:space="preserve"> atstumu nuo </w:t>
      </w:r>
      <w:r w:rsidR="006F01A9" w:rsidRPr="00D60602">
        <w:rPr>
          <w:szCs w:val="24"/>
        </w:rPr>
        <w:t xml:space="preserve">krantinės </w:t>
      </w:r>
      <w:proofErr w:type="spellStart"/>
      <w:r w:rsidR="00DF39E6" w:rsidRPr="00D60602">
        <w:rPr>
          <w:szCs w:val="24"/>
        </w:rPr>
        <w:t>Nr</w:t>
      </w:r>
      <w:proofErr w:type="spellEnd"/>
      <w:r w:rsidR="00DF39E6" w:rsidRPr="00D60602">
        <w:rPr>
          <w:szCs w:val="24"/>
        </w:rPr>
        <w:t>. 68</w:t>
      </w:r>
      <w:r w:rsidR="0081752F" w:rsidRPr="00D60602">
        <w:rPr>
          <w:szCs w:val="24"/>
        </w:rPr>
        <w:t xml:space="preserve"> nėra gyvenamųjų namų, </w:t>
      </w:r>
      <w:r w:rsidR="00527CE7" w:rsidRPr="00D60602">
        <w:rPr>
          <w:szCs w:val="24"/>
        </w:rPr>
        <w:t>todėl</w:t>
      </w:r>
      <w:r w:rsidR="0081752F" w:rsidRPr="00D60602">
        <w:rPr>
          <w:szCs w:val="24"/>
        </w:rPr>
        <w:t xml:space="preserve"> </w:t>
      </w:r>
      <w:r w:rsidR="000E4CD1" w:rsidRPr="00D60602">
        <w:rPr>
          <w:szCs w:val="24"/>
        </w:rPr>
        <w:t>ekvivalentinis triukšmo lygis dienos metu bus mažesnis už normą</w:t>
      </w:r>
      <w:r w:rsidR="00102125" w:rsidRPr="00D60602">
        <w:rPr>
          <w:szCs w:val="24"/>
        </w:rPr>
        <w:t>,</w:t>
      </w:r>
      <w:r w:rsidR="000E4CD1" w:rsidRPr="00D60602">
        <w:rPr>
          <w:szCs w:val="24"/>
        </w:rPr>
        <w:t xml:space="preserve"> </w:t>
      </w:r>
      <w:r w:rsidR="0081752F" w:rsidRPr="00D60602">
        <w:rPr>
          <w:szCs w:val="24"/>
        </w:rPr>
        <w:t xml:space="preserve">pateiktą </w:t>
      </w:r>
      <w:r w:rsidR="00C93044" w:rsidRPr="00D60602">
        <w:rPr>
          <w:szCs w:val="24"/>
        </w:rPr>
        <w:t>2.</w:t>
      </w:r>
      <w:r w:rsidR="007A5B4D" w:rsidRPr="007F62FA">
        <w:rPr>
          <w:szCs w:val="24"/>
          <w:lang w:eastAsia="lt-LT"/>
        </w:rPr>
        <w:t>1</w:t>
      </w:r>
      <w:r w:rsidR="0081752F" w:rsidRPr="007F62FA">
        <w:rPr>
          <w:szCs w:val="24"/>
          <w:lang w:eastAsia="lt-LT"/>
        </w:rPr>
        <w:t xml:space="preserve"> lentel</w:t>
      </w:r>
      <w:r w:rsidR="00C93044" w:rsidRPr="007F62FA">
        <w:rPr>
          <w:szCs w:val="24"/>
          <w:lang w:eastAsia="lt-LT"/>
        </w:rPr>
        <w:t>ėje</w:t>
      </w:r>
      <w:r w:rsidR="0081752F" w:rsidRPr="007F62FA">
        <w:rPr>
          <w:szCs w:val="24"/>
          <w:lang w:eastAsia="lt-LT"/>
        </w:rPr>
        <w:t>.</w:t>
      </w:r>
      <w:r w:rsidR="0081752F" w:rsidRPr="00EC3BB8">
        <w:rPr>
          <w:szCs w:val="24"/>
        </w:rPr>
        <w:t xml:space="preserve"> </w:t>
      </w:r>
    </w:p>
    <w:p w14:paraId="78E8F938" w14:textId="77777777" w:rsidR="00CF3225" w:rsidRPr="00EC3BB8" w:rsidRDefault="00B52ABD">
      <w:pPr>
        <w:shd w:val="clear" w:color="auto" w:fill="FFFFFF"/>
        <w:tabs>
          <w:tab w:val="left" w:pos="926"/>
        </w:tabs>
        <w:spacing w:after="120" w:line="360" w:lineRule="auto"/>
        <w:jc w:val="center"/>
        <w:rPr>
          <w:b/>
          <w:szCs w:val="24"/>
          <w:highlight w:val="yellow"/>
        </w:rPr>
      </w:pPr>
      <w:r w:rsidRPr="00EC3BB8">
        <w:rPr>
          <w:snapToGrid w:val="0"/>
          <w:color w:val="000000"/>
          <w:w w:val="0"/>
          <w:szCs w:val="24"/>
          <w:u w:color="000000"/>
          <w:bdr w:val="none" w:sz="0" w:space="0" w:color="000000"/>
          <w:shd w:val="clear" w:color="000000" w:fill="000000"/>
          <w:lang w:val="x-none" w:eastAsia="x-none" w:bidi="x-none"/>
        </w:rPr>
        <w:t xml:space="preserve"> </w:t>
      </w:r>
      <w:r w:rsidRPr="00EC3BB8">
        <w:rPr>
          <w:b/>
          <w:noProof/>
          <w:szCs w:val="24"/>
          <w:lang w:eastAsia="lt-LT"/>
        </w:rPr>
        <w:drawing>
          <wp:inline distT="0" distB="0" distL="0" distR="0" wp14:anchorId="1F8E5D47" wp14:editId="7B36A89F">
            <wp:extent cx="4356000" cy="5313292"/>
            <wp:effectExtent l="0" t="0" r="6985" b="1905"/>
            <wp:docPr id="6" name="Picture 6" descr="D:\Documents\-Ataskaitos-\2018\Atranka\Map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Ataskaitos-\2018\Atranka\Maps\2.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56000" cy="5313292"/>
                    </a:xfrm>
                    <a:prstGeom prst="rect">
                      <a:avLst/>
                    </a:prstGeom>
                    <a:noFill/>
                    <a:ln>
                      <a:noFill/>
                    </a:ln>
                  </pic:spPr>
                </pic:pic>
              </a:graphicData>
            </a:graphic>
          </wp:inline>
        </w:drawing>
      </w:r>
    </w:p>
    <w:p w14:paraId="1CADDF78" w14:textId="2C7E3CF0" w:rsidR="007A5B4D" w:rsidRPr="00EC3BB8" w:rsidRDefault="00C93044">
      <w:pPr>
        <w:shd w:val="clear" w:color="auto" w:fill="FFFFFF"/>
        <w:tabs>
          <w:tab w:val="left" w:pos="926"/>
        </w:tabs>
        <w:spacing w:after="120" w:line="360" w:lineRule="auto"/>
        <w:jc w:val="center"/>
        <w:rPr>
          <w:szCs w:val="24"/>
        </w:rPr>
      </w:pPr>
      <w:r w:rsidRPr="00D37B0E">
        <w:rPr>
          <w:b/>
          <w:szCs w:val="24"/>
        </w:rPr>
        <w:t>2.</w:t>
      </w:r>
      <w:r w:rsidR="0086433D">
        <w:rPr>
          <w:b/>
          <w:szCs w:val="24"/>
        </w:rPr>
        <w:t>3</w:t>
      </w:r>
      <w:r w:rsidR="00135684" w:rsidRPr="00D37B0E">
        <w:rPr>
          <w:b/>
          <w:szCs w:val="24"/>
        </w:rPr>
        <w:t xml:space="preserve"> </w:t>
      </w:r>
      <w:proofErr w:type="spellStart"/>
      <w:r w:rsidR="007A5B4D" w:rsidRPr="00D37B0E">
        <w:rPr>
          <w:b/>
          <w:szCs w:val="24"/>
        </w:rPr>
        <w:t>pav</w:t>
      </w:r>
      <w:proofErr w:type="spellEnd"/>
      <w:r w:rsidR="007A5B4D" w:rsidRPr="00D37B0E">
        <w:rPr>
          <w:b/>
          <w:szCs w:val="24"/>
        </w:rPr>
        <w:t>.</w:t>
      </w:r>
      <w:r w:rsidR="007A5B4D" w:rsidRPr="00D37B0E">
        <w:rPr>
          <w:szCs w:val="24"/>
        </w:rPr>
        <w:t xml:space="preserve"> </w:t>
      </w:r>
      <w:r w:rsidR="00F224A6" w:rsidRPr="00D37B0E">
        <w:rPr>
          <w:szCs w:val="24"/>
        </w:rPr>
        <w:t>Poliakalės</w:t>
      </w:r>
      <w:r w:rsidR="009C5975" w:rsidRPr="00D37B0E">
        <w:rPr>
          <w:szCs w:val="24"/>
        </w:rPr>
        <w:t xml:space="preserve"> keliamo triukšmo sklaida </w:t>
      </w:r>
      <w:r w:rsidR="002B6B3A" w:rsidRPr="000F4C96">
        <w:rPr>
          <w:szCs w:val="24"/>
        </w:rPr>
        <w:t xml:space="preserve">planuojamos </w:t>
      </w:r>
      <w:r w:rsidR="007A5B4D" w:rsidRPr="000F4C96">
        <w:rPr>
          <w:szCs w:val="24"/>
        </w:rPr>
        <w:t xml:space="preserve">rekonstruoti </w:t>
      </w:r>
      <w:r w:rsidR="002B6B3A" w:rsidRPr="00FB0B20">
        <w:rPr>
          <w:szCs w:val="24"/>
        </w:rPr>
        <w:t xml:space="preserve">krantinės </w:t>
      </w:r>
      <w:r w:rsidR="00614BCF" w:rsidRPr="00766DEA">
        <w:rPr>
          <w:szCs w:val="24"/>
        </w:rPr>
        <w:t xml:space="preserve"> </w:t>
      </w:r>
      <w:proofErr w:type="spellStart"/>
      <w:r w:rsidR="00614BCF" w:rsidRPr="00766DEA">
        <w:rPr>
          <w:szCs w:val="24"/>
        </w:rPr>
        <w:t>Nr</w:t>
      </w:r>
      <w:proofErr w:type="spellEnd"/>
      <w:r w:rsidR="00614BCF" w:rsidRPr="00766DEA">
        <w:rPr>
          <w:szCs w:val="24"/>
        </w:rPr>
        <w:t xml:space="preserve">. 68 </w:t>
      </w:r>
      <w:r w:rsidR="002B6B3A" w:rsidRPr="00850BE8">
        <w:rPr>
          <w:szCs w:val="24"/>
        </w:rPr>
        <w:t>teritorijoje</w:t>
      </w:r>
      <w:r w:rsidR="00614BCF" w:rsidRPr="00850BE8">
        <w:rPr>
          <w:szCs w:val="24"/>
        </w:rPr>
        <w:t xml:space="preserve"> </w:t>
      </w:r>
      <w:r w:rsidR="007A5B4D" w:rsidRPr="008A3005">
        <w:rPr>
          <w:szCs w:val="24"/>
        </w:rPr>
        <w:t xml:space="preserve">(paruošta pagal </w:t>
      </w:r>
      <w:hyperlink r:id="rId20" w:history="1">
        <w:r w:rsidR="007A5B4D" w:rsidRPr="00EC3BB8">
          <w:rPr>
            <w:rStyle w:val="Hyperlink"/>
            <w:szCs w:val="24"/>
          </w:rPr>
          <w:t>www.maps.lt</w:t>
        </w:r>
      </w:hyperlink>
      <w:r w:rsidR="007A5B4D" w:rsidRPr="00EC3BB8">
        <w:rPr>
          <w:szCs w:val="24"/>
        </w:rPr>
        <w:t xml:space="preserve">, </w:t>
      </w:r>
      <w:r w:rsidR="00084589" w:rsidRPr="00EC3BB8">
        <w:rPr>
          <w:szCs w:val="24"/>
        </w:rPr>
        <w:t>201</w:t>
      </w:r>
      <w:r w:rsidR="00084589">
        <w:rPr>
          <w:szCs w:val="24"/>
        </w:rPr>
        <w:t>5</w:t>
      </w:r>
      <w:r w:rsidR="007A5B4D" w:rsidRPr="00EC3BB8">
        <w:rPr>
          <w:szCs w:val="24"/>
        </w:rPr>
        <w:t>–</w:t>
      </w:r>
      <w:r w:rsidR="00084589" w:rsidRPr="00EC3BB8">
        <w:rPr>
          <w:szCs w:val="24"/>
        </w:rPr>
        <w:t>201</w:t>
      </w:r>
      <w:r w:rsidR="00084589">
        <w:rPr>
          <w:szCs w:val="24"/>
        </w:rPr>
        <w:t>7</w:t>
      </w:r>
      <w:r w:rsidR="00084589" w:rsidRPr="00EC3BB8">
        <w:rPr>
          <w:szCs w:val="24"/>
        </w:rPr>
        <w:t xml:space="preserve"> </w:t>
      </w:r>
      <w:proofErr w:type="spellStart"/>
      <w:r w:rsidR="007A5B4D" w:rsidRPr="00EC3BB8">
        <w:rPr>
          <w:szCs w:val="24"/>
        </w:rPr>
        <w:t>m</w:t>
      </w:r>
      <w:proofErr w:type="spellEnd"/>
      <w:r w:rsidR="007A5B4D" w:rsidRPr="00EC3BB8">
        <w:rPr>
          <w:szCs w:val="24"/>
        </w:rPr>
        <w:t>. orto-foto</w:t>
      </w:r>
      <w:r w:rsidR="008F1E76" w:rsidRPr="00EC3BB8">
        <w:rPr>
          <w:szCs w:val="24"/>
        </w:rPr>
        <w:t>)</w:t>
      </w:r>
      <w:r w:rsidR="008F1E76">
        <w:rPr>
          <w:szCs w:val="24"/>
        </w:rPr>
        <w:t>.</w:t>
      </w:r>
    </w:p>
    <w:p w14:paraId="5562B777" w14:textId="106E302E" w:rsidR="0069465E" w:rsidRPr="008A3005" w:rsidRDefault="00910B5F" w:rsidP="00EC3BB8">
      <w:pPr>
        <w:spacing w:line="360" w:lineRule="auto"/>
        <w:ind w:firstLine="567"/>
        <w:jc w:val="both"/>
        <w:rPr>
          <w:color w:val="000000"/>
          <w:szCs w:val="24"/>
        </w:rPr>
      </w:pPr>
      <w:r w:rsidRPr="007F62FA">
        <w:rPr>
          <w:szCs w:val="24"/>
          <w:lang w:eastAsia="lt-LT"/>
        </w:rPr>
        <w:t xml:space="preserve">Uosto teritorijoje esantys pastatai tarnaus kaip ekranas skleidžiamam triukšmui ir slopins jo patekimą į artimiausias </w:t>
      </w:r>
      <w:r w:rsidRPr="007F62FA">
        <w:rPr>
          <w:rFonts w:eastAsia="TimesNewRomanPSMT"/>
          <w:szCs w:val="24"/>
          <w:lang w:eastAsia="lt-LT"/>
        </w:rPr>
        <w:t>g</w:t>
      </w:r>
      <w:r w:rsidRPr="007F62FA">
        <w:rPr>
          <w:szCs w:val="24"/>
          <w:lang w:eastAsia="lt-LT"/>
        </w:rPr>
        <w:t>yvena</w:t>
      </w:r>
      <w:r w:rsidRPr="007F62FA">
        <w:rPr>
          <w:rFonts w:eastAsia="TimesNewRomanPSMT"/>
          <w:szCs w:val="24"/>
          <w:lang w:eastAsia="lt-LT"/>
        </w:rPr>
        <w:t>m</w:t>
      </w:r>
      <w:r w:rsidRPr="007F62FA">
        <w:rPr>
          <w:szCs w:val="24"/>
          <w:lang w:eastAsia="lt-LT"/>
        </w:rPr>
        <w:t xml:space="preserve">ąsias teritorijas. </w:t>
      </w:r>
      <w:r w:rsidR="006F728F" w:rsidRPr="00EC3BB8">
        <w:rPr>
          <w:color w:val="000000"/>
          <w:szCs w:val="24"/>
        </w:rPr>
        <w:t xml:space="preserve">Atsižvelgiant į </w:t>
      </w:r>
      <w:r w:rsidR="00F357FB" w:rsidRPr="00EC3BB8">
        <w:rPr>
          <w:color w:val="000000"/>
          <w:szCs w:val="24"/>
        </w:rPr>
        <w:t>tyrimų rezultatus</w:t>
      </w:r>
      <w:r w:rsidR="00136097" w:rsidRPr="00EC3BB8">
        <w:rPr>
          <w:color w:val="000000"/>
          <w:szCs w:val="24"/>
        </w:rPr>
        <w:t xml:space="preserve"> (</w:t>
      </w:r>
      <w:r w:rsidR="000D3936" w:rsidRPr="00696985">
        <w:rPr>
          <w:szCs w:val="24"/>
        </w:rPr>
        <w:t xml:space="preserve">Krantinių </w:t>
      </w:r>
      <w:proofErr w:type="spellStart"/>
      <w:r w:rsidR="000D3936" w:rsidRPr="00696985">
        <w:rPr>
          <w:szCs w:val="24"/>
        </w:rPr>
        <w:t>Nr</w:t>
      </w:r>
      <w:proofErr w:type="spellEnd"/>
      <w:r w:rsidR="000D3936" w:rsidRPr="00696985">
        <w:rPr>
          <w:szCs w:val="24"/>
        </w:rPr>
        <w:t>. 67</w:t>
      </w:r>
      <w:r w:rsidR="000D3936">
        <w:rPr>
          <w:szCs w:val="24"/>
        </w:rPr>
        <w:t xml:space="preserve"> ...</w:t>
      </w:r>
      <w:r w:rsidR="000D3936" w:rsidRPr="007F62FA">
        <w:rPr>
          <w:szCs w:val="24"/>
        </w:rPr>
        <w:t>,</w:t>
      </w:r>
      <w:r w:rsidR="00C41A8F" w:rsidRPr="007F62FA">
        <w:rPr>
          <w:szCs w:val="24"/>
        </w:rPr>
        <w:t xml:space="preserve"> 2014</w:t>
      </w:r>
      <w:r w:rsidR="00136097" w:rsidRPr="00EC3BB8">
        <w:rPr>
          <w:color w:val="000000"/>
          <w:szCs w:val="24"/>
        </w:rPr>
        <w:t>)</w:t>
      </w:r>
      <w:r w:rsidR="00F357FB" w:rsidRPr="00EC3BB8">
        <w:rPr>
          <w:color w:val="000000"/>
          <w:szCs w:val="24"/>
        </w:rPr>
        <w:t>, kurie gauti atlikus triukšmo sklaidos modeliavimą pažangia programine įrang</w:t>
      </w:r>
      <w:r w:rsidR="00136097" w:rsidRPr="00EC3BB8">
        <w:rPr>
          <w:color w:val="000000"/>
          <w:szCs w:val="24"/>
        </w:rPr>
        <w:t>a</w:t>
      </w:r>
      <w:r w:rsidR="00FD2A1A" w:rsidRPr="00EC3BB8">
        <w:rPr>
          <w:color w:val="000000"/>
          <w:szCs w:val="24"/>
        </w:rPr>
        <w:t xml:space="preserve"> (</w:t>
      </w:r>
      <w:proofErr w:type="spellStart"/>
      <w:r w:rsidR="00FD2A1A" w:rsidRPr="00EC3BB8">
        <w:rPr>
          <w:color w:val="000000"/>
          <w:szCs w:val="24"/>
        </w:rPr>
        <w:t>CadnaA</w:t>
      </w:r>
      <w:proofErr w:type="spellEnd"/>
      <w:r w:rsidR="00FD2A1A" w:rsidRPr="00EC3BB8">
        <w:rPr>
          <w:color w:val="000000"/>
          <w:szCs w:val="24"/>
        </w:rPr>
        <w:t xml:space="preserve"> – </w:t>
      </w:r>
      <w:proofErr w:type="spellStart"/>
      <w:r w:rsidR="00FD2A1A" w:rsidRPr="00EC3BB8">
        <w:rPr>
          <w:color w:val="000000"/>
          <w:szCs w:val="24"/>
        </w:rPr>
        <w:lastRenderedPageBreak/>
        <w:t>Computer</w:t>
      </w:r>
      <w:proofErr w:type="spellEnd"/>
      <w:r w:rsidR="00FD2A1A" w:rsidRPr="00EC3BB8">
        <w:rPr>
          <w:color w:val="000000"/>
          <w:szCs w:val="24"/>
        </w:rPr>
        <w:t xml:space="preserve"> </w:t>
      </w:r>
      <w:proofErr w:type="spellStart"/>
      <w:r w:rsidR="00FD2A1A" w:rsidRPr="00EC3BB8">
        <w:rPr>
          <w:color w:val="000000"/>
          <w:szCs w:val="24"/>
        </w:rPr>
        <w:t>Aided</w:t>
      </w:r>
      <w:proofErr w:type="spellEnd"/>
      <w:r w:rsidR="00FD2A1A" w:rsidRPr="00EC3BB8">
        <w:rPr>
          <w:color w:val="000000"/>
          <w:szCs w:val="24"/>
        </w:rPr>
        <w:t xml:space="preserve"> </w:t>
      </w:r>
      <w:proofErr w:type="spellStart"/>
      <w:r w:rsidR="00FD2A1A" w:rsidRPr="00EC3BB8">
        <w:rPr>
          <w:color w:val="000000"/>
          <w:szCs w:val="24"/>
        </w:rPr>
        <w:t>Noise</w:t>
      </w:r>
      <w:proofErr w:type="spellEnd"/>
      <w:r w:rsidR="00FD2A1A" w:rsidRPr="00EC3BB8">
        <w:rPr>
          <w:color w:val="000000"/>
          <w:szCs w:val="24"/>
        </w:rPr>
        <w:t xml:space="preserve"> </w:t>
      </w:r>
      <w:proofErr w:type="spellStart"/>
      <w:r w:rsidR="00FD2A1A" w:rsidRPr="00EC3BB8">
        <w:rPr>
          <w:color w:val="000000"/>
          <w:szCs w:val="24"/>
        </w:rPr>
        <w:t>Abatement</w:t>
      </w:r>
      <w:proofErr w:type="spellEnd"/>
      <w:r w:rsidR="00FD2A1A" w:rsidRPr="00EC3BB8">
        <w:rPr>
          <w:color w:val="000000"/>
          <w:szCs w:val="24"/>
        </w:rPr>
        <w:t>)</w:t>
      </w:r>
      <w:r w:rsidR="006555E6">
        <w:rPr>
          <w:color w:val="000000"/>
          <w:szCs w:val="24"/>
        </w:rPr>
        <w:t xml:space="preserve"> </w:t>
      </w:r>
      <w:r w:rsidR="006F728F" w:rsidRPr="00EC3BB8">
        <w:rPr>
          <w:color w:val="000000"/>
          <w:szCs w:val="24"/>
        </w:rPr>
        <w:t xml:space="preserve">leisti poliakalėms </w:t>
      </w:r>
      <w:r w:rsidR="00102125" w:rsidRPr="00EC3BB8">
        <w:rPr>
          <w:color w:val="000000"/>
          <w:szCs w:val="24"/>
        </w:rPr>
        <w:t>dirbti</w:t>
      </w:r>
      <w:r w:rsidR="006F728F" w:rsidRPr="00D37B0E">
        <w:rPr>
          <w:color w:val="000000"/>
          <w:szCs w:val="24"/>
        </w:rPr>
        <w:t xml:space="preserve"> </w:t>
      </w:r>
      <w:r w:rsidR="00FD2A1A" w:rsidRPr="00766DEA">
        <w:rPr>
          <w:color w:val="000000"/>
          <w:szCs w:val="24"/>
        </w:rPr>
        <w:t xml:space="preserve"> tik darbo dienomis</w:t>
      </w:r>
      <w:r w:rsidR="00211371" w:rsidRPr="006B302F">
        <w:rPr>
          <w:color w:val="000000"/>
          <w:szCs w:val="24"/>
        </w:rPr>
        <w:t xml:space="preserve"> </w:t>
      </w:r>
      <w:r w:rsidR="000E1100" w:rsidRPr="00850BE8">
        <w:rPr>
          <w:color w:val="000000"/>
          <w:szCs w:val="24"/>
        </w:rPr>
        <w:t xml:space="preserve">nuo 8 </w:t>
      </w:r>
      <w:proofErr w:type="spellStart"/>
      <w:r w:rsidR="000E1100" w:rsidRPr="00850BE8">
        <w:rPr>
          <w:color w:val="000000"/>
          <w:szCs w:val="24"/>
        </w:rPr>
        <w:t>val</w:t>
      </w:r>
      <w:proofErr w:type="spellEnd"/>
      <w:r w:rsidR="000E1100" w:rsidRPr="00850BE8">
        <w:rPr>
          <w:color w:val="000000"/>
          <w:szCs w:val="24"/>
        </w:rPr>
        <w:t xml:space="preserve">. ryto iki 17 </w:t>
      </w:r>
      <w:proofErr w:type="spellStart"/>
      <w:r w:rsidR="000E1100" w:rsidRPr="00850BE8">
        <w:rPr>
          <w:color w:val="000000"/>
          <w:szCs w:val="24"/>
        </w:rPr>
        <w:t>val</w:t>
      </w:r>
      <w:proofErr w:type="spellEnd"/>
      <w:r w:rsidR="00FD2A1A" w:rsidRPr="00224919">
        <w:rPr>
          <w:color w:val="000000"/>
          <w:szCs w:val="24"/>
        </w:rPr>
        <w:t>. vakaro.</w:t>
      </w:r>
      <w:r w:rsidR="000E1100" w:rsidRPr="00224919">
        <w:rPr>
          <w:color w:val="000000"/>
          <w:szCs w:val="24"/>
        </w:rPr>
        <w:t xml:space="preserve"> </w:t>
      </w:r>
    </w:p>
    <w:p w14:paraId="472524E6" w14:textId="0467BEEF" w:rsidR="00135FF1" w:rsidRPr="00EC3BB8" w:rsidRDefault="0069465E" w:rsidP="00EC3BB8">
      <w:pPr>
        <w:spacing w:line="360" w:lineRule="auto"/>
        <w:ind w:firstLine="567"/>
        <w:jc w:val="both"/>
        <w:rPr>
          <w:color w:val="000000"/>
          <w:szCs w:val="24"/>
        </w:rPr>
      </w:pPr>
      <w:r w:rsidRPr="007F62FA">
        <w:rPr>
          <w:szCs w:val="24"/>
        </w:rPr>
        <w:t xml:space="preserve">Šiuo metu gilinimo darbams yra naudojamos grunto kasimo įrengimai, kurių keliamas triukšmas yra tolygus laivo ar ekskavatoriaus keliamam triukšmui. Be to, grunto kasimas vykdomas etapais: iš pradžių gruntas iškasamas ir po to vežamas į </w:t>
      </w:r>
      <w:proofErr w:type="spellStart"/>
      <w:r w:rsidRPr="007F62FA">
        <w:rPr>
          <w:szCs w:val="24"/>
        </w:rPr>
        <w:t>dampingo</w:t>
      </w:r>
      <w:proofErr w:type="spellEnd"/>
      <w:r w:rsidRPr="007F62FA">
        <w:rPr>
          <w:szCs w:val="24"/>
        </w:rPr>
        <w:t xml:space="preserve"> rajoną. Iškasto grunto išvežimas užtrunka ne mažiau 2 </w:t>
      </w:r>
      <w:proofErr w:type="spellStart"/>
      <w:r w:rsidRPr="007F62FA">
        <w:rPr>
          <w:szCs w:val="24"/>
        </w:rPr>
        <w:t>val</w:t>
      </w:r>
      <w:proofErr w:type="spellEnd"/>
      <w:r w:rsidRPr="007F62FA">
        <w:rPr>
          <w:szCs w:val="24"/>
        </w:rPr>
        <w:t>., todėl gilinimo darbai vykdomi su pertraukomis.</w:t>
      </w:r>
      <w:r w:rsidR="002C2684" w:rsidRPr="007F62FA">
        <w:rPr>
          <w:szCs w:val="24"/>
        </w:rPr>
        <w:t xml:space="preserve"> </w:t>
      </w:r>
      <w:r w:rsidRPr="007F62FA">
        <w:rPr>
          <w:szCs w:val="24"/>
        </w:rPr>
        <w:t>K</w:t>
      </w:r>
      <w:r w:rsidR="002C2684" w:rsidRPr="007F62FA">
        <w:rPr>
          <w:szCs w:val="24"/>
        </w:rPr>
        <w:t>aip papildomą apsaugos priemon</w:t>
      </w:r>
      <w:r w:rsidR="00136097" w:rsidRPr="007F62FA">
        <w:rPr>
          <w:szCs w:val="24"/>
        </w:rPr>
        <w:t>ė</w:t>
      </w:r>
      <w:r w:rsidR="002C2684" w:rsidRPr="007F62FA">
        <w:rPr>
          <w:szCs w:val="24"/>
        </w:rPr>
        <w:t xml:space="preserve">  </w:t>
      </w:r>
      <w:r w:rsidR="00C014B7" w:rsidRPr="007F62FA">
        <w:rPr>
          <w:szCs w:val="24"/>
        </w:rPr>
        <w:t xml:space="preserve">yra numatytas reikalavimas, jog </w:t>
      </w:r>
      <w:r w:rsidR="00136097" w:rsidRPr="007F62FA">
        <w:rPr>
          <w:szCs w:val="24"/>
        </w:rPr>
        <w:t xml:space="preserve">gilinimo darbus atliksianti </w:t>
      </w:r>
      <w:r w:rsidR="00C014B7" w:rsidRPr="007F62FA">
        <w:rPr>
          <w:szCs w:val="24"/>
        </w:rPr>
        <w:t>kompanija turėtų įsipareigoti savo darbus organizuoti taip, kad gyvenamuosiuose rajonuose gilinimo darbų keliamas triukšmo lygis vakare bei nakties metu neviršintų leistinų verčių pagal Lietuvos higienos normą HN 33:2011</w:t>
      </w:r>
      <w:r w:rsidR="00136097" w:rsidRPr="007F62FA">
        <w:rPr>
          <w:szCs w:val="24"/>
        </w:rPr>
        <w:t xml:space="preserve"> </w:t>
      </w:r>
      <w:r w:rsidR="007D4D1F" w:rsidRPr="007F62FA">
        <w:rPr>
          <w:szCs w:val="24"/>
        </w:rPr>
        <w:t>(plačiau 4.11 skyrius)</w:t>
      </w:r>
      <w:r w:rsidR="00C014B7" w:rsidRPr="007F62FA">
        <w:rPr>
          <w:szCs w:val="24"/>
        </w:rPr>
        <w:t xml:space="preserve">. </w:t>
      </w:r>
      <w:r w:rsidRPr="007F62FA">
        <w:rPr>
          <w:szCs w:val="24"/>
        </w:rPr>
        <w:t xml:space="preserve">Atsižvelgiant į šiuos argumentus siūlytume leisti gilinimo darbus vykdyti ir nakties metu, </w:t>
      </w:r>
      <w:r w:rsidRPr="007F62FA">
        <w:rPr>
          <w:b/>
          <w:szCs w:val="24"/>
        </w:rPr>
        <w:t>su sąlyga</w:t>
      </w:r>
      <w:r w:rsidRPr="007F62FA">
        <w:rPr>
          <w:szCs w:val="24"/>
        </w:rPr>
        <w:t>, kad triukšmo lygis gyvenamųjų namų rajone nebus didesnis nei leidžiamas pagal Lietuvos higienos</w:t>
      </w:r>
      <w:r w:rsidR="00847E7A">
        <w:rPr>
          <w:szCs w:val="24"/>
        </w:rPr>
        <w:t xml:space="preserve"> normas</w:t>
      </w:r>
      <w:r w:rsidR="002C2684" w:rsidRPr="007F62FA">
        <w:rPr>
          <w:szCs w:val="24"/>
        </w:rPr>
        <w:t>.</w:t>
      </w:r>
    </w:p>
    <w:p w14:paraId="77056F22" w14:textId="77777777" w:rsidR="00991A8C" w:rsidRPr="007F62FA" w:rsidRDefault="00991A8C">
      <w:pPr>
        <w:shd w:val="clear" w:color="auto" w:fill="FFFFFF"/>
        <w:spacing w:line="360" w:lineRule="auto"/>
        <w:jc w:val="both"/>
        <w:rPr>
          <w:b/>
          <w:spacing w:val="-5"/>
          <w:szCs w:val="24"/>
          <w:highlight w:val="yellow"/>
        </w:rPr>
      </w:pPr>
    </w:p>
    <w:p w14:paraId="2685548E" w14:textId="77777777" w:rsidR="00691117" w:rsidRPr="007F62FA" w:rsidRDefault="00691117">
      <w:pPr>
        <w:shd w:val="clear" w:color="auto" w:fill="FFFFFF"/>
        <w:spacing w:line="360" w:lineRule="auto"/>
        <w:jc w:val="both"/>
        <w:rPr>
          <w:b/>
          <w:szCs w:val="24"/>
        </w:rPr>
      </w:pPr>
      <w:r w:rsidRPr="007F62FA">
        <w:rPr>
          <w:b/>
          <w:spacing w:val="-5"/>
          <w:szCs w:val="24"/>
        </w:rPr>
        <w:t>2.11</w:t>
      </w:r>
      <w:r w:rsidR="00C62C7A" w:rsidRPr="007F62FA">
        <w:rPr>
          <w:b/>
          <w:spacing w:val="-5"/>
          <w:szCs w:val="24"/>
        </w:rPr>
        <w:t xml:space="preserve"> </w:t>
      </w:r>
      <w:r w:rsidR="00BB13CC" w:rsidRPr="007F62FA">
        <w:rPr>
          <w:b/>
          <w:spacing w:val="-5"/>
          <w:szCs w:val="24"/>
        </w:rPr>
        <w:t xml:space="preserve"> </w:t>
      </w:r>
      <w:r w:rsidR="000D6DED" w:rsidRPr="007F62FA">
        <w:rPr>
          <w:b/>
          <w:szCs w:val="24"/>
        </w:rPr>
        <w:t>Biologinės taršos susidarymas ir jos prevencija</w:t>
      </w:r>
      <w:r w:rsidR="00C62C7A" w:rsidRPr="007F62FA">
        <w:rPr>
          <w:b/>
          <w:szCs w:val="24"/>
        </w:rPr>
        <w:t xml:space="preserve"> </w:t>
      </w:r>
    </w:p>
    <w:p w14:paraId="64097FF5" w14:textId="77777777" w:rsidR="00BB13CC" w:rsidRPr="007F62FA" w:rsidRDefault="00102125">
      <w:pPr>
        <w:shd w:val="clear" w:color="auto" w:fill="FFFFFF"/>
        <w:spacing w:line="360" w:lineRule="auto"/>
        <w:ind w:firstLine="566"/>
        <w:jc w:val="both"/>
        <w:rPr>
          <w:spacing w:val="-5"/>
          <w:szCs w:val="24"/>
        </w:rPr>
      </w:pPr>
      <w:r w:rsidRPr="007F62FA">
        <w:rPr>
          <w:szCs w:val="24"/>
        </w:rPr>
        <w:t>Vykdant</w:t>
      </w:r>
      <w:r w:rsidR="00D72CBF" w:rsidRPr="007F62FA">
        <w:rPr>
          <w:szCs w:val="24"/>
        </w:rPr>
        <w:t xml:space="preserve"> planuojamus rekonstrukcijos </w:t>
      </w:r>
      <w:r w:rsidR="009069E3" w:rsidRPr="007F62FA">
        <w:rPr>
          <w:szCs w:val="24"/>
        </w:rPr>
        <w:t xml:space="preserve">ir gilinimo </w:t>
      </w:r>
      <w:r w:rsidR="00D72CBF" w:rsidRPr="007F62FA">
        <w:rPr>
          <w:szCs w:val="24"/>
        </w:rPr>
        <w:t xml:space="preserve">darbus </w:t>
      </w:r>
      <w:r w:rsidR="0013086A" w:rsidRPr="007F62FA">
        <w:rPr>
          <w:szCs w:val="24"/>
        </w:rPr>
        <w:t>bei eksploatuojant rekonstruot</w:t>
      </w:r>
      <w:r w:rsidR="009069E3" w:rsidRPr="007F62FA">
        <w:rPr>
          <w:szCs w:val="24"/>
        </w:rPr>
        <w:t>as</w:t>
      </w:r>
      <w:r w:rsidR="0013086A" w:rsidRPr="007F62FA">
        <w:rPr>
          <w:szCs w:val="24"/>
        </w:rPr>
        <w:t xml:space="preserve"> krantin</w:t>
      </w:r>
      <w:r w:rsidR="009069E3" w:rsidRPr="007F62FA">
        <w:rPr>
          <w:szCs w:val="24"/>
        </w:rPr>
        <w:t>es</w:t>
      </w:r>
      <w:r w:rsidR="0013086A" w:rsidRPr="007F62FA">
        <w:rPr>
          <w:szCs w:val="24"/>
        </w:rPr>
        <w:t xml:space="preserve"> biologinės taršos nebus</w:t>
      </w:r>
      <w:r w:rsidR="00D72CBF" w:rsidRPr="007F62FA">
        <w:rPr>
          <w:szCs w:val="24"/>
        </w:rPr>
        <w:t xml:space="preserve">. </w:t>
      </w:r>
    </w:p>
    <w:p w14:paraId="5B7ED8EE" w14:textId="77777777" w:rsidR="0060571D" w:rsidRPr="007F62FA" w:rsidRDefault="0060571D">
      <w:pPr>
        <w:shd w:val="clear" w:color="auto" w:fill="FFFFFF"/>
        <w:spacing w:line="360" w:lineRule="auto"/>
        <w:ind w:firstLine="566"/>
        <w:jc w:val="both"/>
        <w:rPr>
          <w:b/>
          <w:spacing w:val="-5"/>
          <w:szCs w:val="24"/>
          <w:highlight w:val="yellow"/>
        </w:rPr>
      </w:pPr>
    </w:p>
    <w:p w14:paraId="2C551720" w14:textId="77777777" w:rsidR="005E6AEF" w:rsidRPr="007F62FA" w:rsidRDefault="00691117">
      <w:pPr>
        <w:shd w:val="clear" w:color="auto" w:fill="FFFFFF"/>
        <w:spacing w:line="360" w:lineRule="auto"/>
        <w:jc w:val="both"/>
        <w:rPr>
          <w:b/>
          <w:szCs w:val="24"/>
        </w:rPr>
      </w:pPr>
      <w:r w:rsidRPr="007F62FA">
        <w:rPr>
          <w:b/>
          <w:spacing w:val="-5"/>
          <w:szCs w:val="24"/>
        </w:rPr>
        <w:t>2.12</w:t>
      </w:r>
      <w:r w:rsidR="00A24EB2" w:rsidRPr="007F62FA">
        <w:rPr>
          <w:b/>
          <w:spacing w:val="-5"/>
          <w:szCs w:val="24"/>
        </w:rPr>
        <w:t xml:space="preserve"> </w:t>
      </w:r>
      <w:r w:rsidR="00C62C7A" w:rsidRPr="007F62FA">
        <w:rPr>
          <w:b/>
          <w:spacing w:val="-5"/>
          <w:szCs w:val="24"/>
        </w:rPr>
        <w:t xml:space="preserve"> </w:t>
      </w:r>
      <w:r w:rsidR="000D6DED" w:rsidRPr="007F62FA">
        <w:rPr>
          <w:b/>
          <w:szCs w:val="24"/>
        </w:rPr>
        <w:t xml:space="preserve">Planuojamos ūkinės veiklos pažeidžiamumo rizika dėl ekstremalių įvykių </w:t>
      </w:r>
      <w:r w:rsidRPr="007F62FA">
        <w:rPr>
          <w:b/>
          <w:szCs w:val="24"/>
        </w:rPr>
        <w:t>bei</w:t>
      </w:r>
      <w:r w:rsidR="000D6DED" w:rsidRPr="007F62FA">
        <w:rPr>
          <w:b/>
          <w:szCs w:val="24"/>
        </w:rPr>
        <w:t xml:space="preserve"> susida</w:t>
      </w:r>
      <w:r w:rsidRPr="007F62FA">
        <w:rPr>
          <w:b/>
          <w:szCs w:val="24"/>
        </w:rPr>
        <w:t xml:space="preserve">riusių ekstremalių situacijų </w:t>
      </w:r>
      <w:r w:rsidR="000D6DED" w:rsidRPr="007F62FA">
        <w:rPr>
          <w:b/>
          <w:szCs w:val="24"/>
        </w:rPr>
        <w:t>ir jų prevencija</w:t>
      </w:r>
      <w:r w:rsidR="00F707C8" w:rsidRPr="007F62FA">
        <w:rPr>
          <w:b/>
          <w:szCs w:val="24"/>
        </w:rPr>
        <w:t xml:space="preserve"> </w:t>
      </w:r>
    </w:p>
    <w:p w14:paraId="5764F958" w14:textId="77777777" w:rsidR="005E6AEF" w:rsidRPr="00B31B20" w:rsidRDefault="005E6AEF">
      <w:pPr>
        <w:shd w:val="clear" w:color="auto" w:fill="FFFFFF"/>
        <w:spacing w:line="360" w:lineRule="auto"/>
        <w:ind w:firstLine="566"/>
        <w:jc w:val="both"/>
        <w:rPr>
          <w:szCs w:val="24"/>
        </w:rPr>
      </w:pPr>
      <w:r w:rsidRPr="007F62FA">
        <w:rPr>
          <w:szCs w:val="24"/>
        </w:rPr>
        <w:t>Planuojamai ūkiniai veiklai įt</w:t>
      </w:r>
      <w:r w:rsidR="008D6704" w:rsidRPr="007F62FA">
        <w:rPr>
          <w:szCs w:val="24"/>
        </w:rPr>
        <w:t>a</w:t>
      </w:r>
      <w:r w:rsidRPr="007F62FA">
        <w:rPr>
          <w:szCs w:val="24"/>
        </w:rPr>
        <w:t>kos gali turėti meteorologinės sąlygos</w:t>
      </w:r>
      <w:r w:rsidR="009B4EBE" w:rsidRPr="007F62FA">
        <w:rPr>
          <w:szCs w:val="24"/>
        </w:rPr>
        <w:t xml:space="preserve"> (vėjas, rūkas)</w:t>
      </w:r>
      <w:r w:rsidRPr="007F62FA">
        <w:rPr>
          <w:szCs w:val="24"/>
        </w:rPr>
        <w:t xml:space="preserve">. </w:t>
      </w:r>
      <w:r w:rsidRPr="00EC3BB8">
        <w:rPr>
          <w:szCs w:val="24"/>
        </w:rPr>
        <w:t>Klaipėdos regiono klimatas yra pereinamojo</w:t>
      </w:r>
      <w:r w:rsidRPr="00D37B0E">
        <w:rPr>
          <w:szCs w:val="24"/>
        </w:rPr>
        <w:t xml:space="preserve"> pobūdžio iš jūrinio į kontinentinį, jam būdinga staigi orų kaita bet kuriuo metų laiku. Cikloninė cirkuliacija stebima apie 200 dienų per metus. Vyrauja vakarinė oro masių pernaša. Vakariniai cikl</w:t>
      </w:r>
      <w:r w:rsidRPr="000F4C96">
        <w:rPr>
          <w:szCs w:val="24"/>
        </w:rPr>
        <w:t>onai sukelia stiprius vėjus, padidina debesuotumą, žiemos metu sukelia atlydžius, atneša liūtis ir rūkus.</w:t>
      </w:r>
      <w:r w:rsidR="008D6704" w:rsidRPr="00FB0B20">
        <w:rPr>
          <w:szCs w:val="24"/>
        </w:rPr>
        <w:t xml:space="preserve"> </w:t>
      </w:r>
      <w:r w:rsidRPr="00766DEA">
        <w:rPr>
          <w:szCs w:val="24"/>
        </w:rPr>
        <w:t>Pagrindinių meteorologinių elementų, apibūdinančių daugiametį orų režimą Klaipė</w:t>
      </w:r>
      <w:r w:rsidRPr="00766DEA">
        <w:rPr>
          <w:szCs w:val="24"/>
        </w:rPr>
        <w:softHyphen/>
        <w:t>doje, dydžius pateikiame pagal Klaipėdos jūrinės meteo</w:t>
      </w:r>
      <w:r w:rsidR="008D6704" w:rsidRPr="006B302F">
        <w:rPr>
          <w:szCs w:val="24"/>
        </w:rPr>
        <w:t xml:space="preserve">rologijos </w:t>
      </w:r>
      <w:r w:rsidRPr="00850BE8">
        <w:rPr>
          <w:szCs w:val="24"/>
        </w:rPr>
        <w:t>stoties duomenis. Vėjas yra vienas nepastoviausių meteorologinių elementų ir labai priklauso nuo sezoninės ciklonų ir ant</w:t>
      </w:r>
      <w:r w:rsidRPr="00224919">
        <w:rPr>
          <w:szCs w:val="24"/>
        </w:rPr>
        <w:t>iciklonų veiklos, todėl pajūryje labai ryški vyraujančių vėjo krypčių metinė eiga. Pagal Klaipėdos jūrinės meteorologinės stoties duomeni</w:t>
      </w:r>
      <w:r w:rsidR="00C62C7A" w:rsidRPr="008A3005">
        <w:rPr>
          <w:szCs w:val="24"/>
        </w:rPr>
        <w:t xml:space="preserve">s, vyraujančios vėjų kryptys ir </w:t>
      </w:r>
      <w:r w:rsidRPr="00925234">
        <w:rPr>
          <w:szCs w:val="24"/>
        </w:rPr>
        <w:t xml:space="preserve">vidutiniai greičiai pateikiami </w:t>
      </w:r>
      <w:r w:rsidR="008D6704" w:rsidRPr="00925234">
        <w:rPr>
          <w:szCs w:val="24"/>
        </w:rPr>
        <w:t>2</w:t>
      </w:r>
      <w:r w:rsidRPr="0086433D">
        <w:rPr>
          <w:szCs w:val="24"/>
        </w:rPr>
        <w:t>.</w:t>
      </w:r>
      <w:r w:rsidR="008D6704" w:rsidRPr="0086433D">
        <w:rPr>
          <w:szCs w:val="24"/>
        </w:rPr>
        <w:t>2</w:t>
      </w:r>
      <w:r w:rsidRPr="00B31B20">
        <w:rPr>
          <w:szCs w:val="24"/>
        </w:rPr>
        <w:t xml:space="preserve"> lentelėje. </w:t>
      </w:r>
    </w:p>
    <w:p w14:paraId="452179B2" w14:textId="4181ECC6" w:rsidR="00D97EAC" w:rsidRPr="00D37B0E" w:rsidRDefault="008D6704" w:rsidP="00EC3BB8">
      <w:pPr>
        <w:spacing w:line="360" w:lineRule="auto"/>
        <w:rPr>
          <w:szCs w:val="24"/>
        </w:rPr>
      </w:pPr>
      <w:r w:rsidRPr="00EC3BB8">
        <w:rPr>
          <w:szCs w:val="24"/>
        </w:rPr>
        <w:t>2</w:t>
      </w:r>
      <w:r w:rsidR="005E6AEF" w:rsidRPr="00EC3BB8">
        <w:rPr>
          <w:szCs w:val="24"/>
        </w:rPr>
        <w:t>.</w:t>
      </w:r>
      <w:r w:rsidRPr="00EC3BB8">
        <w:rPr>
          <w:szCs w:val="24"/>
        </w:rPr>
        <w:t>2</w:t>
      </w:r>
      <w:r w:rsidR="005E6AEF" w:rsidRPr="00EC3BB8">
        <w:rPr>
          <w:szCs w:val="24"/>
        </w:rPr>
        <w:t xml:space="preserve"> lentelė</w:t>
      </w:r>
      <w:r w:rsidRPr="00D37B0E">
        <w:rPr>
          <w:szCs w:val="24"/>
        </w:rPr>
        <w:t xml:space="preserve">. </w:t>
      </w:r>
      <w:r w:rsidR="005E6AEF" w:rsidRPr="00D37B0E">
        <w:rPr>
          <w:szCs w:val="24"/>
        </w:rPr>
        <w:t xml:space="preserve">Vidutinis vėjo greitis ir vyraujanti kryptis  Klaipėdos jūrinėje stotyje </w:t>
      </w:r>
    </w:p>
    <w:tbl>
      <w:tblPr>
        <w:tblW w:w="9448" w:type="dxa"/>
        <w:tblInd w:w="165" w:type="dxa"/>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CellMar>
          <w:left w:w="107" w:type="dxa"/>
          <w:right w:w="107" w:type="dxa"/>
        </w:tblCellMar>
        <w:tblLook w:val="0000" w:firstRow="0" w:lastRow="0" w:firstColumn="0" w:lastColumn="0" w:noHBand="0" w:noVBand="0"/>
      </w:tblPr>
      <w:tblGrid>
        <w:gridCol w:w="1360"/>
        <w:gridCol w:w="564"/>
        <w:gridCol w:w="567"/>
        <w:gridCol w:w="567"/>
        <w:gridCol w:w="573"/>
        <w:gridCol w:w="701"/>
        <w:gridCol w:w="604"/>
        <w:gridCol w:w="604"/>
        <w:gridCol w:w="503"/>
        <w:gridCol w:w="540"/>
        <w:gridCol w:w="724"/>
        <w:gridCol w:w="680"/>
        <w:gridCol w:w="680"/>
        <w:gridCol w:w="781"/>
      </w:tblGrid>
      <w:tr w:rsidR="00D97EAC" w:rsidRPr="00AA31F3" w14:paraId="4E86FB90" w14:textId="77777777">
        <w:trPr>
          <w:cantSplit/>
          <w:trHeight w:val="255"/>
        </w:trPr>
        <w:tc>
          <w:tcPr>
            <w:tcW w:w="1360" w:type="dxa"/>
            <w:tcBorders>
              <w:bottom w:val="double" w:sz="4" w:space="0" w:color="auto"/>
            </w:tcBorders>
          </w:tcPr>
          <w:p w14:paraId="304672AA" w14:textId="77777777" w:rsidR="00D97EAC" w:rsidRPr="00AA31F3" w:rsidRDefault="00282FBC" w:rsidP="00735930">
            <w:pPr>
              <w:spacing w:line="360" w:lineRule="auto"/>
              <w:ind w:left="-57" w:right="-57"/>
              <w:jc w:val="center"/>
              <w:rPr>
                <w:sz w:val="20"/>
              </w:rPr>
            </w:pPr>
            <w:r w:rsidRPr="00AA31F3">
              <w:rPr>
                <w:sz w:val="20"/>
              </w:rPr>
              <w:t>Parametras</w:t>
            </w:r>
          </w:p>
        </w:tc>
        <w:tc>
          <w:tcPr>
            <w:tcW w:w="564" w:type="dxa"/>
            <w:tcBorders>
              <w:bottom w:val="double" w:sz="4" w:space="0" w:color="auto"/>
            </w:tcBorders>
          </w:tcPr>
          <w:p w14:paraId="19A9A4CC" w14:textId="77777777" w:rsidR="00D97EAC" w:rsidRPr="00AA31F3" w:rsidRDefault="00D97EAC" w:rsidP="00735930">
            <w:pPr>
              <w:spacing w:line="360" w:lineRule="auto"/>
              <w:jc w:val="center"/>
              <w:rPr>
                <w:sz w:val="20"/>
              </w:rPr>
            </w:pPr>
            <w:r w:rsidRPr="00AA31F3">
              <w:rPr>
                <w:sz w:val="20"/>
              </w:rPr>
              <w:t>01</w:t>
            </w:r>
          </w:p>
        </w:tc>
        <w:tc>
          <w:tcPr>
            <w:tcW w:w="567" w:type="dxa"/>
            <w:tcBorders>
              <w:bottom w:val="double" w:sz="4" w:space="0" w:color="auto"/>
            </w:tcBorders>
          </w:tcPr>
          <w:p w14:paraId="1C23F310" w14:textId="77777777" w:rsidR="00D97EAC" w:rsidRPr="00AA31F3" w:rsidRDefault="00D97EAC" w:rsidP="00735930">
            <w:pPr>
              <w:spacing w:line="360" w:lineRule="auto"/>
              <w:jc w:val="center"/>
              <w:rPr>
                <w:sz w:val="20"/>
              </w:rPr>
            </w:pPr>
            <w:r w:rsidRPr="00AA31F3">
              <w:rPr>
                <w:sz w:val="20"/>
              </w:rPr>
              <w:t>02</w:t>
            </w:r>
          </w:p>
        </w:tc>
        <w:tc>
          <w:tcPr>
            <w:tcW w:w="567" w:type="dxa"/>
            <w:tcBorders>
              <w:bottom w:val="double" w:sz="4" w:space="0" w:color="auto"/>
            </w:tcBorders>
          </w:tcPr>
          <w:p w14:paraId="2A307532" w14:textId="77777777" w:rsidR="00D97EAC" w:rsidRPr="00AA31F3" w:rsidRDefault="00D97EAC" w:rsidP="00735930">
            <w:pPr>
              <w:spacing w:line="360" w:lineRule="auto"/>
              <w:jc w:val="center"/>
              <w:rPr>
                <w:sz w:val="20"/>
              </w:rPr>
            </w:pPr>
            <w:r w:rsidRPr="00AA31F3">
              <w:rPr>
                <w:sz w:val="20"/>
              </w:rPr>
              <w:t>03</w:t>
            </w:r>
          </w:p>
        </w:tc>
        <w:tc>
          <w:tcPr>
            <w:tcW w:w="573" w:type="dxa"/>
            <w:tcBorders>
              <w:bottom w:val="double" w:sz="4" w:space="0" w:color="auto"/>
            </w:tcBorders>
          </w:tcPr>
          <w:p w14:paraId="200CC47A" w14:textId="77777777" w:rsidR="00D97EAC" w:rsidRPr="00AA31F3" w:rsidRDefault="00D97EAC" w:rsidP="00735930">
            <w:pPr>
              <w:spacing w:line="360" w:lineRule="auto"/>
              <w:jc w:val="center"/>
              <w:rPr>
                <w:sz w:val="20"/>
              </w:rPr>
            </w:pPr>
            <w:r w:rsidRPr="00AA31F3">
              <w:rPr>
                <w:sz w:val="20"/>
              </w:rPr>
              <w:t>04</w:t>
            </w:r>
          </w:p>
        </w:tc>
        <w:tc>
          <w:tcPr>
            <w:tcW w:w="701" w:type="dxa"/>
            <w:tcBorders>
              <w:bottom w:val="double" w:sz="4" w:space="0" w:color="auto"/>
            </w:tcBorders>
          </w:tcPr>
          <w:p w14:paraId="24DA3079" w14:textId="77777777" w:rsidR="00D97EAC" w:rsidRPr="00AA31F3" w:rsidRDefault="00D97EAC" w:rsidP="00735930">
            <w:pPr>
              <w:spacing w:line="360" w:lineRule="auto"/>
              <w:jc w:val="center"/>
              <w:rPr>
                <w:sz w:val="20"/>
              </w:rPr>
            </w:pPr>
            <w:r w:rsidRPr="00AA31F3">
              <w:rPr>
                <w:sz w:val="20"/>
              </w:rPr>
              <w:t>05</w:t>
            </w:r>
          </w:p>
        </w:tc>
        <w:tc>
          <w:tcPr>
            <w:tcW w:w="604" w:type="dxa"/>
            <w:tcBorders>
              <w:bottom w:val="double" w:sz="4" w:space="0" w:color="auto"/>
            </w:tcBorders>
          </w:tcPr>
          <w:p w14:paraId="6182559E" w14:textId="77777777" w:rsidR="00D97EAC" w:rsidRPr="00AA31F3" w:rsidRDefault="00D97EAC" w:rsidP="00735930">
            <w:pPr>
              <w:spacing w:line="360" w:lineRule="auto"/>
              <w:jc w:val="center"/>
              <w:rPr>
                <w:sz w:val="20"/>
              </w:rPr>
            </w:pPr>
            <w:r w:rsidRPr="00AA31F3">
              <w:rPr>
                <w:sz w:val="20"/>
              </w:rPr>
              <w:t>06</w:t>
            </w:r>
          </w:p>
        </w:tc>
        <w:tc>
          <w:tcPr>
            <w:tcW w:w="604" w:type="dxa"/>
            <w:tcBorders>
              <w:bottom w:val="double" w:sz="4" w:space="0" w:color="auto"/>
            </w:tcBorders>
          </w:tcPr>
          <w:p w14:paraId="601B690F" w14:textId="77777777" w:rsidR="00D97EAC" w:rsidRPr="00AA31F3" w:rsidRDefault="00D97EAC" w:rsidP="00735930">
            <w:pPr>
              <w:spacing w:line="360" w:lineRule="auto"/>
              <w:jc w:val="center"/>
              <w:rPr>
                <w:sz w:val="20"/>
              </w:rPr>
            </w:pPr>
            <w:r w:rsidRPr="00AA31F3">
              <w:rPr>
                <w:sz w:val="20"/>
              </w:rPr>
              <w:t>07</w:t>
            </w:r>
          </w:p>
        </w:tc>
        <w:tc>
          <w:tcPr>
            <w:tcW w:w="503" w:type="dxa"/>
            <w:tcBorders>
              <w:bottom w:val="double" w:sz="4" w:space="0" w:color="auto"/>
            </w:tcBorders>
          </w:tcPr>
          <w:p w14:paraId="169A5C6A" w14:textId="77777777" w:rsidR="00D97EAC" w:rsidRPr="00AA31F3" w:rsidRDefault="00D97EAC" w:rsidP="00735930">
            <w:pPr>
              <w:spacing w:line="360" w:lineRule="auto"/>
              <w:jc w:val="center"/>
              <w:rPr>
                <w:sz w:val="20"/>
              </w:rPr>
            </w:pPr>
            <w:r w:rsidRPr="00AA31F3">
              <w:rPr>
                <w:sz w:val="20"/>
              </w:rPr>
              <w:t>08</w:t>
            </w:r>
          </w:p>
        </w:tc>
        <w:tc>
          <w:tcPr>
            <w:tcW w:w="540" w:type="dxa"/>
            <w:tcBorders>
              <w:bottom w:val="double" w:sz="4" w:space="0" w:color="auto"/>
            </w:tcBorders>
          </w:tcPr>
          <w:p w14:paraId="3AD7FA91" w14:textId="77777777" w:rsidR="00D97EAC" w:rsidRPr="00AA31F3" w:rsidRDefault="00D97EAC" w:rsidP="00735930">
            <w:pPr>
              <w:spacing w:line="360" w:lineRule="auto"/>
              <w:jc w:val="center"/>
              <w:rPr>
                <w:sz w:val="20"/>
              </w:rPr>
            </w:pPr>
            <w:r w:rsidRPr="00AA31F3">
              <w:rPr>
                <w:sz w:val="20"/>
              </w:rPr>
              <w:t>09</w:t>
            </w:r>
          </w:p>
        </w:tc>
        <w:tc>
          <w:tcPr>
            <w:tcW w:w="724" w:type="dxa"/>
            <w:tcBorders>
              <w:bottom w:val="double" w:sz="4" w:space="0" w:color="auto"/>
            </w:tcBorders>
          </w:tcPr>
          <w:p w14:paraId="0AB45F07" w14:textId="77777777" w:rsidR="00D97EAC" w:rsidRPr="00AA31F3" w:rsidRDefault="00D97EAC" w:rsidP="00735930">
            <w:pPr>
              <w:spacing w:line="360" w:lineRule="auto"/>
              <w:jc w:val="center"/>
              <w:rPr>
                <w:sz w:val="20"/>
              </w:rPr>
            </w:pPr>
            <w:r w:rsidRPr="00AA31F3">
              <w:rPr>
                <w:sz w:val="20"/>
              </w:rPr>
              <w:t>10</w:t>
            </w:r>
          </w:p>
        </w:tc>
        <w:tc>
          <w:tcPr>
            <w:tcW w:w="680" w:type="dxa"/>
            <w:tcBorders>
              <w:bottom w:val="double" w:sz="4" w:space="0" w:color="auto"/>
            </w:tcBorders>
          </w:tcPr>
          <w:p w14:paraId="44AE348F" w14:textId="77777777" w:rsidR="00D97EAC" w:rsidRPr="00AA31F3" w:rsidRDefault="00D97EAC" w:rsidP="00735930">
            <w:pPr>
              <w:spacing w:line="360" w:lineRule="auto"/>
              <w:jc w:val="center"/>
              <w:rPr>
                <w:sz w:val="20"/>
              </w:rPr>
            </w:pPr>
            <w:r w:rsidRPr="00AA31F3">
              <w:rPr>
                <w:sz w:val="20"/>
              </w:rPr>
              <w:t>11</w:t>
            </w:r>
          </w:p>
        </w:tc>
        <w:tc>
          <w:tcPr>
            <w:tcW w:w="680" w:type="dxa"/>
            <w:tcBorders>
              <w:bottom w:val="double" w:sz="4" w:space="0" w:color="auto"/>
            </w:tcBorders>
          </w:tcPr>
          <w:p w14:paraId="6A232172" w14:textId="77777777" w:rsidR="00D97EAC" w:rsidRPr="00AA31F3" w:rsidRDefault="00D97EAC" w:rsidP="00735930">
            <w:pPr>
              <w:spacing w:line="360" w:lineRule="auto"/>
              <w:jc w:val="center"/>
              <w:rPr>
                <w:sz w:val="20"/>
              </w:rPr>
            </w:pPr>
            <w:r w:rsidRPr="00AA31F3">
              <w:rPr>
                <w:sz w:val="20"/>
              </w:rPr>
              <w:t xml:space="preserve">12 </w:t>
            </w:r>
          </w:p>
        </w:tc>
        <w:tc>
          <w:tcPr>
            <w:tcW w:w="781" w:type="dxa"/>
            <w:tcBorders>
              <w:bottom w:val="double" w:sz="4" w:space="0" w:color="auto"/>
            </w:tcBorders>
          </w:tcPr>
          <w:p w14:paraId="60C707E6" w14:textId="77777777" w:rsidR="00D97EAC" w:rsidRPr="00AA31F3" w:rsidRDefault="00D97EAC" w:rsidP="00735930">
            <w:pPr>
              <w:spacing w:line="360" w:lineRule="auto"/>
              <w:jc w:val="center"/>
              <w:rPr>
                <w:sz w:val="20"/>
              </w:rPr>
            </w:pPr>
            <w:r w:rsidRPr="00AA31F3">
              <w:rPr>
                <w:sz w:val="20"/>
              </w:rPr>
              <w:t>Metai</w:t>
            </w:r>
          </w:p>
        </w:tc>
      </w:tr>
      <w:tr w:rsidR="00D97EAC" w:rsidRPr="00AA31F3" w14:paraId="2F841B6B" w14:textId="77777777">
        <w:trPr>
          <w:cantSplit/>
        </w:trPr>
        <w:tc>
          <w:tcPr>
            <w:tcW w:w="1360" w:type="dxa"/>
            <w:tcBorders>
              <w:top w:val="double" w:sz="4" w:space="0" w:color="auto"/>
              <w:bottom w:val="single" w:sz="12" w:space="0" w:color="auto"/>
            </w:tcBorders>
          </w:tcPr>
          <w:p w14:paraId="2B6DAA91" w14:textId="77777777" w:rsidR="00D97EAC" w:rsidRPr="00AA31F3" w:rsidRDefault="00D97EAC" w:rsidP="00735930">
            <w:pPr>
              <w:spacing w:line="360" w:lineRule="auto"/>
              <w:jc w:val="center"/>
              <w:rPr>
                <w:sz w:val="20"/>
              </w:rPr>
            </w:pPr>
            <w:r w:rsidRPr="00AA31F3">
              <w:rPr>
                <w:sz w:val="20"/>
              </w:rPr>
              <w:t>Greitis,</w:t>
            </w:r>
            <w:r w:rsidR="00C62C7A" w:rsidRPr="00AA31F3">
              <w:rPr>
                <w:sz w:val="20"/>
              </w:rPr>
              <w:t xml:space="preserve"> </w:t>
            </w:r>
            <w:r w:rsidRPr="00AA31F3">
              <w:rPr>
                <w:sz w:val="20"/>
              </w:rPr>
              <w:t>m/s</w:t>
            </w:r>
          </w:p>
        </w:tc>
        <w:tc>
          <w:tcPr>
            <w:tcW w:w="564" w:type="dxa"/>
            <w:tcBorders>
              <w:top w:val="double" w:sz="4" w:space="0" w:color="auto"/>
              <w:bottom w:val="single" w:sz="12" w:space="0" w:color="auto"/>
            </w:tcBorders>
          </w:tcPr>
          <w:p w14:paraId="29353BB1" w14:textId="77777777" w:rsidR="00D97EAC" w:rsidRPr="00AA31F3" w:rsidRDefault="00D97EAC" w:rsidP="00735930">
            <w:pPr>
              <w:spacing w:line="360" w:lineRule="auto"/>
              <w:jc w:val="center"/>
              <w:rPr>
                <w:sz w:val="20"/>
              </w:rPr>
            </w:pPr>
            <w:r w:rsidRPr="00AA31F3">
              <w:rPr>
                <w:sz w:val="20"/>
              </w:rPr>
              <w:t>5,7</w:t>
            </w:r>
          </w:p>
        </w:tc>
        <w:tc>
          <w:tcPr>
            <w:tcW w:w="567" w:type="dxa"/>
            <w:tcBorders>
              <w:top w:val="double" w:sz="4" w:space="0" w:color="auto"/>
              <w:bottom w:val="single" w:sz="12" w:space="0" w:color="auto"/>
            </w:tcBorders>
          </w:tcPr>
          <w:p w14:paraId="7A3FC5EC" w14:textId="77777777" w:rsidR="00D97EAC" w:rsidRPr="00AA31F3" w:rsidRDefault="00D97EAC" w:rsidP="00735930">
            <w:pPr>
              <w:spacing w:line="360" w:lineRule="auto"/>
              <w:jc w:val="center"/>
              <w:rPr>
                <w:sz w:val="20"/>
              </w:rPr>
            </w:pPr>
            <w:r w:rsidRPr="00AA31F3">
              <w:rPr>
                <w:sz w:val="20"/>
              </w:rPr>
              <w:t>5,1</w:t>
            </w:r>
          </w:p>
        </w:tc>
        <w:tc>
          <w:tcPr>
            <w:tcW w:w="567" w:type="dxa"/>
            <w:tcBorders>
              <w:top w:val="double" w:sz="4" w:space="0" w:color="auto"/>
              <w:bottom w:val="single" w:sz="12" w:space="0" w:color="auto"/>
            </w:tcBorders>
          </w:tcPr>
          <w:p w14:paraId="7B98D9A7" w14:textId="77777777" w:rsidR="00D97EAC" w:rsidRPr="00AA31F3" w:rsidRDefault="00D97EAC" w:rsidP="00735930">
            <w:pPr>
              <w:spacing w:line="360" w:lineRule="auto"/>
              <w:jc w:val="center"/>
              <w:rPr>
                <w:sz w:val="20"/>
              </w:rPr>
            </w:pPr>
            <w:r w:rsidRPr="00AA31F3">
              <w:rPr>
                <w:sz w:val="20"/>
              </w:rPr>
              <w:t>4,9</w:t>
            </w:r>
          </w:p>
        </w:tc>
        <w:tc>
          <w:tcPr>
            <w:tcW w:w="573" w:type="dxa"/>
            <w:tcBorders>
              <w:top w:val="double" w:sz="4" w:space="0" w:color="auto"/>
              <w:bottom w:val="single" w:sz="12" w:space="0" w:color="auto"/>
            </w:tcBorders>
          </w:tcPr>
          <w:p w14:paraId="31E2E3AA" w14:textId="77777777" w:rsidR="00D97EAC" w:rsidRPr="00AA31F3" w:rsidRDefault="00D97EAC" w:rsidP="00735930">
            <w:pPr>
              <w:spacing w:line="360" w:lineRule="auto"/>
              <w:jc w:val="center"/>
              <w:rPr>
                <w:sz w:val="20"/>
              </w:rPr>
            </w:pPr>
            <w:r w:rsidRPr="00AA31F3">
              <w:rPr>
                <w:sz w:val="20"/>
              </w:rPr>
              <w:t>4,4</w:t>
            </w:r>
          </w:p>
        </w:tc>
        <w:tc>
          <w:tcPr>
            <w:tcW w:w="701" w:type="dxa"/>
            <w:tcBorders>
              <w:top w:val="double" w:sz="4" w:space="0" w:color="auto"/>
              <w:bottom w:val="single" w:sz="12" w:space="0" w:color="auto"/>
            </w:tcBorders>
          </w:tcPr>
          <w:p w14:paraId="6844BE4E" w14:textId="77777777" w:rsidR="00D97EAC" w:rsidRPr="00AA31F3" w:rsidRDefault="00D97EAC" w:rsidP="00735930">
            <w:pPr>
              <w:spacing w:line="360" w:lineRule="auto"/>
              <w:jc w:val="center"/>
              <w:rPr>
                <w:sz w:val="20"/>
              </w:rPr>
            </w:pPr>
            <w:r w:rsidRPr="00AA31F3">
              <w:rPr>
                <w:sz w:val="20"/>
              </w:rPr>
              <w:t>4,0</w:t>
            </w:r>
          </w:p>
        </w:tc>
        <w:tc>
          <w:tcPr>
            <w:tcW w:w="604" w:type="dxa"/>
            <w:tcBorders>
              <w:top w:val="double" w:sz="4" w:space="0" w:color="auto"/>
              <w:bottom w:val="single" w:sz="12" w:space="0" w:color="auto"/>
            </w:tcBorders>
          </w:tcPr>
          <w:p w14:paraId="3045B677" w14:textId="77777777" w:rsidR="00D97EAC" w:rsidRPr="00AA31F3" w:rsidRDefault="00D97EAC" w:rsidP="00735930">
            <w:pPr>
              <w:spacing w:line="360" w:lineRule="auto"/>
              <w:jc w:val="center"/>
              <w:rPr>
                <w:sz w:val="20"/>
              </w:rPr>
            </w:pPr>
            <w:r w:rsidRPr="00AA31F3">
              <w:rPr>
                <w:sz w:val="20"/>
              </w:rPr>
              <w:t>4,0</w:t>
            </w:r>
          </w:p>
        </w:tc>
        <w:tc>
          <w:tcPr>
            <w:tcW w:w="604" w:type="dxa"/>
            <w:tcBorders>
              <w:top w:val="double" w:sz="4" w:space="0" w:color="auto"/>
              <w:bottom w:val="single" w:sz="12" w:space="0" w:color="auto"/>
            </w:tcBorders>
          </w:tcPr>
          <w:p w14:paraId="7D75BDEE" w14:textId="77777777" w:rsidR="00D97EAC" w:rsidRPr="00AA31F3" w:rsidRDefault="00D97EAC" w:rsidP="00735930">
            <w:pPr>
              <w:spacing w:line="360" w:lineRule="auto"/>
              <w:jc w:val="center"/>
              <w:rPr>
                <w:sz w:val="20"/>
              </w:rPr>
            </w:pPr>
            <w:r w:rsidRPr="00AA31F3">
              <w:rPr>
                <w:sz w:val="20"/>
              </w:rPr>
              <w:t>4,5</w:t>
            </w:r>
          </w:p>
        </w:tc>
        <w:tc>
          <w:tcPr>
            <w:tcW w:w="503" w:type="dxa"/>
            <w:tcBorders>
              <w:top w:val="double" w:sz="4" w:space="0" w:color="auto"/>
              <w:bottom w:val="single" w:sz="12" w:space="0" w:color="auto"/>
            </w:tcBorders>
          </w:tcPr>
          <w:p w14:paraId="29045756" w14:textId="77777777" w:rsidR="00D97EAC" w:rsidRPr="00AA31F3" w:rsidRDefault="00D97EAC" w:rsidP="00735930">
            <w:pPr>
              <w:spacing w:line="360" w:lineRule="auto"/>
              <w:jc w:val="center"/>
              <w:rPr>
                <w:sz w:val="20"/>
              </w:rPr>
            </w:pPr>
            <w:r w:rsidRPr="00AA31F3">
              <w:rPr>
                <w:sz w:val="20"/>
              </w:rPr>
              <w:t>4,3</w:t>
            </w:r>
          </w:p>
        </w:tc>
        <w:tc>
          <w:tcPr>
            <w:tcW w:w="540" w:type="dxa"/>
            <w:tcBorders>
              <w:top w:val="double" w:sz="4" w:space="0" w:color="auto"/>
              <w:bottom w:val="single" w:sz="12" w:space="0" w:color="auto"/>
            </w:tcBorders>
          </w:tcPr>
          <w:p w14:paraId="26974C18" w14:textId="77777777" w:rsidR="00D97EAC" w:rsidRPr="00AA31F3" w:rsidRDefault="00D97EAC" w:rsidP="00735930">
            <w:pPr>
              <w:spacing w:line="360" w:lineRule="auto"/>
              <w:jc w:val="center"/>
              <w:rPr>
                <w:sz w:val="20"/>
              </w:rPr>
            </w:pPr>
            <w:r w:rsidRPr="00AA31F3">
              <w:rPr>
                <w:sz w:val="20"/>
              </w:rPr>
              <w:t>5,1</w:t>
            </w:r>
          </w:p>
        </w:tc>
        <w:tc>
          <w:tcPr>
            <w:tcW w:w="724" w:type="dxa"/>
            <w:tcBorders>
              <w:top w:val="double" w:sz="4" w:space="0" w:color="auto"/>
              <w:bottom w:val="single" w:sz="12" w:space="0" w:color="auto"/>
            </w:tcBorders>
          </w:tcPr>
          <w:p w14:paraId="154F03FF" w14:textId="77777777" w:rsidR="00D97EAC" w:rsidRPr="00AA31F3" w:rsidRDefault="00D97EAC" w:rsidP="00735930">
            <w:pPr>
              <w:spacing w:line="360" w:lineRule="auto"/>
              <w:jc w:val="center"/>
              <w:rPr>
                <w:sz w:val="20"/>
              </w:rPr>
            </w:pPr>
            <w:r w:rsidRPr="00AA31F3">
              <w:rPr>
                <w:sz w:val="20"/>
              </w:rPr>
              <w:t>5,5</w:t>
            </w:r>
          </w:p>
        </w:tc>
        <w:tc>
          <w:tcPr>
            <w:tcW w:w="680" w:type="dxa"/>
            <w:tcBorders>
              <w:top w:val="double" w:sz="4" w:space="0" w:color="auto"/>
              <w:bottom w:val="single" w:sz="12" w:space="0" w:color="auto"/>
            </w:tcBorders>
          </w:tcPr>
          <w:p w14:paraId="135907DC" w14:textId="77777777" w:rsidR="00D97EAC" w:rsidRPr="00AA31F3" w:rsidRDefault="00D97EAC" w:rsidP="00735930">
            <w:pPr>
              <w:spacing w:line="360" w:lineRule="auto"/>
              <w:jc w:val="center"/>
              <w:rPr>
                <w:sz w:val="20"/>
              </w:rPr>
            </w:pPr>
            <w:r w:rsidRPr="00AA31F3">
              <w:rPr>
                <w:sz w:val="20"/>
              </w:rPr>
              <w:t>6,1</w:t>
            </w:r>
          </w:p>
        </w:tc>
        <w:tc>
          <w:tcPr>
            <w:tcW w:w="680" w:type="dxa"/>
            <w:tcBorders>
              <w:top w:val="double" w:sz="4" w:space="0" w:color="auto"/>
              <w:bottom w:val="single" w:sz="12" w:space="0" w:color="auto"/>
            </w:tcBorders>
          </w:tcPr>
          <w:p w14:paraId="598F3B91" w14:textId="77777777" w:rsidR="00D97EAC" w:rsidRPr="00AA31F3" w:rsidRDefault="00D97EAC" w:rsidP="00735930">
            <w:pPr>
              <w:spacing w:line="360" w:lineRule="auto"/>
              <w:jc w:val="center"/>
              <w:rPr>
                <w:sz w:val="20"/>
              </w:rPr>
            </w:pPr>
            <w:r w:rsidRPr="00AA31F3">
              <w:rPr>
                <w:sz w:val="20"/>
              </w:rPr>
              <w:t>5,9</w:t>
            </w:r>
          </w:p>
        </w:tc>
        <w:tc>
          <w:tcPr>
            <w:tcW w:w="781" w:type="dxa"/>
            <w:tcBorders>
              <w:top w:val="double" w:sz="4" w:space="0" w:color="auto"/>
              <w:bottom w:val="single" w:sz="12" w:space="0" w:color="auto"/>
            </w:tcBorders>
          </w:tcPr>
          <w:p w14:paraId="66ED0FCD" w14:textId="77777777" w:rsidR="00D97EAC" w:rsidRPr="00AA31F3" w:rsidRDefault="00D97EAC" w:rsidP="00735930">
            <w:pPr>
              <w:spacing w:line="360" w:lineRule="auto"/>
              <w:jc w:val="center"/>
              <w:rPr>
                <w:sz w:val="20"/>
              </w:rPr>
            </w:pPr>
            <w:r w:rsidRPr="00AA31F3">
              <w:rPr>
                <w:sz w:val="20"/>
              </w:rPr>
              <w:t>5,0</w:t>
            </w:r>
          </w:p>
        </w:tc>
      </w:tr>
      <w:tr w:rsidR="00D97EAC" w:rsidRPr="00AA31F3" w14:paraId="12B99900" w14:textId="77777777">
        <w:trPr>
          <w:cantSplit/>
        </w:trPr>
        <w:tc>
          <w:tcPr>
            <w:tcW w:w="1360" w:type="dxa"/>
            <w:tcBorders>
              <w:top w:val="single" w:sz="12" w:space="0" w:color="auto"/>
            </w:tcBorders>
          </w:tcPr>
          <w:p w14:paraId="7A1C9994" w14:textId="77777777" w:rsidR="00D97EAC" w:rsidRPr="00AA31F3" w:rsidRDefault="00D97EAC" w:rsidP="00735930">
            <w:pPr>
              <w:spacing w:line="360" w:lineRule="auto"/>
              <w:jc w:val="center"/>
              <w:rPr>
                <w:sz w:val="20"/>
              </w:rPr>
            </w:pPr>
            <w:r w:rsidRPr="00AA31F3">
              <w:rPr>
                <w:sz w:val="20"/>
              </w:rPr>
              <w:t>Vyraujanti kryptis</w:t>
            </w:r>
          </w:p>
        </w:tc>
        <w:tc>
          <w:tcPr>
            <w:tcW w:w="564" w:type="dxa"/>
            <w:tcBorders>
              <w:top w:val="single" w:sz="12" w:space="0" w:color="auto"/>
            </w:tcBorders>
          </w:tcPr>
          <w:p w14:paraId="363CCE6F" w14:textId="77777777" w:rsidR="00D97EAC" w:rsidRPr="00AA31F3" w:rsidRDefault="00D97EAC" w:rsidP="00735930">
            <w:pPr>
              <w:spacing w:line="360" w:lineRule="auto"/>
              <w:jc w:val="center"/>
              <w:rPr>
                <w:sz w:val="20"/>
              </w:rPr>
            </w:pPr>
            <w:r w:rsidRPr="00AA31F3">
              <w:rPr>
                <w:sz w:val="20"/>
              </w:rPr>
              <w:t>PR</w:t>
            </w:r>
          </w:p>
        </w:tc>
        <w:tc>
          <w:tcPr>
            <w:tcW w:w="567" w:type="dxa"/>
            <w:tcBorders>
              <w:top w:val="single" w:sz="12" w:space="0" w:color="auto"/>
            </w:tcBorders>
          </w:tcPr>
          <w:p w14:paraId="55C841FA" w14:textId="77777777" w:rsidR="00D97EAC" w:rsidRPr="00AA31F3" w:rsidRDefault="00D97EAC" w:rsidP="00735930">
            <w:pPr>
              <w:spacing w:line="360" w:lineRule="auto"/>
              <w:jc w:val="center"/>
              <w:rPr>
                <w:sz w:val="20"/>
              </w:rPr>
            </w:pPr>
            <w:r w:rsidRPr="00AA31F3">
              <w:rPr>
                <w:sz w:val="20"/>
              </w:rPr>
              <w:t>PR</w:t>
            </w:r>
          </w:p>
        </w:tc>
        <w:tc>
          <w:tcPr>
            <w:tcW w:w="567" w:type="dxa"/>
            <w:tcBorders>
              <w:top w:val="single" w:sz="12" w:space="0" w:color="auto"/>
            </w:tcBorders>
          </w:tcPr>
          <w:p w14:paraId="7E9802DC" w14:textId="77777777" w:rsidR="00D97EAC" w:rsidRPr="00AA31F3" w:rsidRDefault="00D97EAC" w:rsidP="00735930">
            <w:pPr>
              <w:spacing w:line="360" w:lineRule="auto"/>
              <w:jc w:val="center"/>
              <w:rPr>
                <w:sz w:val="20"/>
              </w:rPr>
            </w:pPr>
            <w:r w:rsidRPr="00AA31F3">
              <w:rPr>
                <w:sz w:val="20"/>
              </w:rPr>
              <w:t>PR</w:t>
            </w:r>
          </w:p>
        </w:tc>
        <w:tc>
          <w:tcPr>
            <w:tcW w:w="573" w:type="dxa"/>
            <w:tcBorders>
              <w:top w:val="single" w:sz="12" w:space="0" w:color="auto"/>
            </w:tcBorders>
          </w:tcPr>
          <w:p w14:paraId="28B2B978" w14:textId="77777777" w:rsidR="00D97EAC" w:rsidRPr="00AA31F3" w:rsidRDefault="00D97EAC" w:rsidP="00735930">
            <w:pPr>
              <w:spacing w:line="360" w:lineRule="auto"/>
              <w:jc w:val="center"/>
              <w:rPr>
                <w:sz w:val="20"/>
              </w:rPr>
            </w:pPr>
            <w:r w:rsidRPr="00AA31F3">
              <w:rPr>
                <w:sz w:val="20"/>
              </w:rPr>
              <w:t>PV-</w:t>
            </w:r>
          </w:p>
          <w:p w14:paraId="6B81FAB2" w14:textId="77777777" w:rsidR="00D97EAC" w:rsidRPr="00AA31F3" w:rsidRDefault="00D97EAC" w:rsidP="00735930">
            <w:pPr>
              <w:spacing w:line="360" w:lineRule="auto"/>
              <w:jc w:val="center"/>
              <w:rPr>
                <w:sz w:val="20"/>
              </w:rPr>
            </w:pPr>
            <w:r w:rsidRPr="00AA31F3">
              <w:rPr>
                <w:sz w:val="20"/>
              </w:rPr>
              <w:t>ŠV</w:t>
            </w:r>
          </w:p>
        </w:tc>
        <w:tc>
          <w:tcPr>
            <w:tcW w:w="701" w:type="dxa"/>
            <w:tcBorders>
              <w:top w:val="single" w:sz="12" w:space="0" w:color="auto"/>
            </w:tcBorders>
          </w:tcPr>
          <w:p w14:paraId="747B7127" w14:textId="77777777" w:rsidR="00D97EAC" w:rsidRPr="00AA31F3" w:rsidRDefault="00D97EAC" w:rsidP="00735930">
            <w:pPr>
              <w:spacing w:line="360" w:lineRule="auto"/>
              <w:jc w:val="center"/>
              <w:rPr>
                <w:sz w:val="20"/>
              </w:rPr>
            </w:pPr>
            <w:r w:rsidRPr="00AA31F3">
              <w:rPr>
                <w:sz w:val="20"/>
              </w:rPr>
              <w:t>ŠV-Š</w:t>
            </w:r>
          </w:p>
        </w:tc>
        <w:tc>
          <w:tcPr>
            <w:tcW w:w="604" w:type="dxa"/>
            <w:tcBorders>
              <w:top w:val="single" w:sz="12" w:space="0" w:color="auto"/>
            </w:tcBorders>
          </w:tcPr>
          <w:p w14:paraId="3EB0D3FD" w14:textId="77777777" w:rsidR="00D97EAC" w:rsidRPr="00AA31F3" w:rsidRDefault="00D97EAC" w:rsidP="00735930">
            <w:pPr>
              <w:spacing w:line="360" w:lineRule="auto"/>
              <w:jc w:val="center"/>
              <w:rPr>
                <w:sz w:val="20"/>
              </w:rPr>
            </w:pPr>
            <w:r w:rsidRPr="00AA31F3">
              <w:rPr>
                <w:sz w:val="20"/>
              </w:rPr>
              <w:t>V-ŠV</w:t>
            </w:r>
          </w:p>
        </w:tc>
        <w:tc>
          <w:tcPr>
            <w:tcW w:w="604" w:type="dxa"/>
            <w:tcBorders>
              <w:top w:val="single" w:sz="12" w:space="0" w:color="auto"/>
            </w:tcBorders>
          </w:tcPr>
          <w:p w14:paraId="20C15D44" w14:textId="77777777" w:rsidR="00D97EAC" w:rsidRPr="00AA31F3" w:rsidRDefault="00D97EAC" w:rsidP="00735930">
            <w:pPr>
              <w:spacing w:line="360" w:lineRule="auto"/>
              <w:jc w:val="center"/>
              <w:rPr>
                <w:sz w:val="20"/>
              </w:rPr>
            </w:pPr>
            <w:r w:rsidRPr="00AA31F3">
              <w:rPr>
                <w:sz w:val="20"/>
              </w:rPr>
              <w:t>V-ŠV</w:t>
            </w:r>
          </w:p>
        </w:tc>
        <w:tc>
          <w:tcPr>
            <w:tcW w:w="503" w:type="dxa"/>
            <w:tcBorders>
              <w:top w:val="single" w:sz="12" w:space="0" w:color="auto"/>
            </w:tcBorders>
          </w:tcPr>
          <w:p w14:paraId="3523B0B4" w14:textId="77777777" w:rsidR="00D97EAC" w:rsidRPr="00AA31F3" w:rsidRDefault="00D97EAC" w:rsidP="00735930">
            <w:pPr>
              <w:spacing w:line="360" w:lineRule="auto"/>
              <w:jc w:val="center"/>
              <w:rPr>
                <w:sz w:val="20"/>
              </w:rPr>
            </w:pPr>
            <w:r w:rsidRPr="00AA31F3">
              <w:rPr>
                <w:sz w:val="20"/>
              </w:rPr>
              <w:t>V</w:t>
            </w:r>
          </w:p>
        </w:tc>
        <w:tc>
          <w:tcPr>
            <w:tcW w:w="540" w:type="dxa"/>
            <w:tcBorders>
              <w:top w:val="single" w:sz="12" w:space="0" w:color="auto"/>
            </w:tcBorders>
          </w:tcPr>
          <w:p w14:paraId="353EA94E" w14:textId="77777777" w:rsidR="00D97EAC" w:rsidRPr="00AA31F3" w:rsidRDefault="00D97EAC" w:rsidP="00735930">
            <w:pPr>
              <w:spacing w:line="360" w:lineRule="auto"/>
              <w:jc w:val="center"/>
              <w:rPr>
                <w:sz w:val="20"/>
              </w:rPr>
            </w:pPr>
            <w:r w:rsidRPr="00AA31F3">
              <w:rPr>
                <w:sz w:val="20"/>
              </w:rPr>
              <w:t>V</w:t>
            </w:r>
          </w:p>
        </w:tc>
        <w:tc>
          <w:tcPr>
            <w:tcW w:w="724" w:type="dxa"/>
            <w:tcBorders>
              <w:top w:val="single" w:sz="12" w:space="0" w:color="auto"/>
            </w:tcBorders>
          </w:tcPr>
          <w:p w14:paraId="3FF1ECDA" w14:textId="77777777" w:rsidR="00D97EAC" w:rsidRPr="00AA31F3" w:rsidRDefault="00D97EAC" w:rsidP="00735930">
            <w:pPr>
              <w:spacing w:line="360" w:lineRule="auto"/>
              <w:jc w:val="center"/>
              <w:rPr>
                <w:sz w:val="20"/>
              </w:rPr>
            </w:pPr>
            <w:r w:rsidRPr="00AA31F3">
              <w:rPr>
                <w:sz w:val="20"/>
              </w:rPr>
              <w:t>V-PV</w:t>
            </w:r>
          </w:p>
        </w:tc>
        <w:tc>
          <w:tcPr>
            <w:tcW w:w="680" w:type="dxa"/>
            <w:tcBorders>
              <w:top w:val="single" w:sz="12" w:space="0" w:color="auto"/>
            </w:tcBorders>
          </w:tcPr>
          <w:p w14:paraId="3F184707" w14:textId="77777777" w:rsidR="00D97EAC" w:rsidRPr="00AA31F3" w:rsidRDefault="00D97EAC" w:rsidP="00735930">
            <w:pPr>
              <w:spacing w:line="360" w:lineRule="auto"/>
              <w:jc w:val="center"/>
              <w:rPr>
                <w:sz w:val="20"/>
              </w:rPr>
            </w:pPr>
            <w:r w:rsidRPr="00AA31F3">
              <w:rPr>
                <w:sz w:val="20"/>
              </w:rPr>
              <w:t>PR-V</w:t>
            </w:r>
          </w:p>
        </w:tc>
        <w:tc>
          <w:tcPr>
            <w:tcW w:w="680" w:type="dxa"/>
            <w:tcBorders>
              <w:top w:val="single" w:sz="12" w:space="0" w:color="auto"/>
            </w:tcBorders>
          </w:tcPr>
          <w:p w14:paraId="2169BD99" w14:textId="77777777" w:rsidR="00D97EAC" w:rsidRPr="00AA31F3" w:rsidRDefault="00D97EAC" w:rsidP="00735930">
            <w:pPr>
              <w:spacing w:line="360" w:lineRule="auto"/>
              <w:jc w:val="center"/>
              <w:rPr>
                <w:sz w:val="20"/>
              </w:rPr>
            </w:pPr>
            <w:r w:rsidRPr="00AA31F3">
              <w:rPr>
                <w:sz w:val="20"/>
              </w:rPr>
              <w:t>PR-V</w:t>
            </w:r>
          </w:p>
        </w:tc>
        <w:tc>
          <w:tcPr>
            <w:tcW w:w="781" w:type="dxa"/>
            <w:tcBorders>
              <w:top w:val="single" w:sz="12" w:space="0" w:color="auto"/>
            </w:tcBorders>
          </w:tcPr>
          <w:p w14:paraId="709B5931" w14:textId="77777777" w:rsidR="00D97EAC" w:rsidRPr="00AA31F3" w:rsidRDefault="00D97EAC" w:rsidP="00735930">
            <w:pPr>
              <w:spacing w:line="360" w:lineRule="auto"/>
              <w:jc w:val="center"/>
              <w:rPr>
                <w:sz w:val="20"/>
              </w:rPr>
            </w:pPr>
          </w:p>
        </w:tc>
      </w:tr>
    </w:tbl>
    <w:p w14:paraId="752F5390" w14:textId="77777777" w:rsidR="00C62C7A" w:rsidRPr="00AA31F3" w:rsidRDefault="005E6AEF">
      <w:pPr>
        <w:spacing w:before="240" w:line="360" w:lineRule="auto"/>
        <w:ind w:firstLine="567"/>
        <w:jc w:val="both"/>
      </w:pPr>
      <w:r w:rsidRPr="00AA31F3">
        <w:lastRenderedPageBreak/>
        <w:t>Vasaros metu dažniau</w:t>
      </w:r>
      <w:r w:rsidR="008D6704" w:rsidRPr="00AA31F3">
        <w:t>siai pučia palyginti silpni 4,0–</w:t>
      </w:r>
      <w:r w:rsidRPr="00AA31F3">
        <w:t>4,5 m/s V</w:t>
      </w:r>
      <w:r w:rsidR="008D6704" w:rsidRPr="00AA31F3">
        <w:t>–</w:t>
      </w:r>
      <w:r w:rsidRPr="00AA31F3">
        <w:t xml:space="preserve">ŠV krypties vėjai, pavasarį </w:t>
      </w:r>
      <w:r w:rsidR="00C62C7A" w:rsidRPr="00AA31F3">
        <w:t xml:space="preserve">– </w:t>
      </w:r>
      <w:r w:rsidRPr="00AA31F3">
        <w:t>4,0</w:t>
      </w:r>
      <w:r w:rsidR="008D6704" w:rsidRPr="00AA31F3">
        <w:t>–</w:t>
      </w:r>
      <w:r w:rsidRPr="00AA31F3">
        <w:t>4,9 m/s nepastovios krypties vėjai. Didžiausi vidutiniai daugiamečiai vėjo greičiai 5,5</w:t>
      </w:r>
      <w:r w:rsidR="008D6704" w:rsidRPr="00AA31F3">
        <w:t>–</w:t>
      </w:r>
      <w:r w:rsidRPr="00AA31F3">
        <w:t>6,1 m/s stebimi rudens</w:t>
      </w:r>
      <w:r w:rsidR="007A7780" w:rsidRPr="00AA31F3">
        <w:t>–</w:t>
      </w:r>
      <w:r w:rsidRPr="00AA31F3">
        <w:t>žiemos mėnesiais, rudens pradžioje vyrauja V, PV, o pabaigoje PR krypties vėjai, žiemos metu dažniausiai pučia PR vėjai.</w:t>
      </w:r>
      <w:r w:rsidR="009B4EBE" w:rsidRPr="00AA31F3">
        <w:t xml:space="preserve"> K</w:t>
      </w:r>
      <w:r w:rsidRPr="00AA31F3">
        <w:t>laipėda atvira vyraujančios krypties vėjams, todėl čia stebima didelė vėjo greičių kaita  (</w:t>
      </w:r>
      <w:r w:rsidR="008D6704" w:rsidRPr="00AA31F3">
        <w:t>2</w:t>
      </w:r>
      <w:r w:rsidRPr="00AA31F3">
        <w:t>.</w:t>
      </w:r>
      <w:r w:rsidR="009B4EBE" w:rsidRPr="00AA31F3">
        <w:t>3</w:t>
      </w:r>
      <w:r w:rsidRPr="00AA31F3">
        <w:t xml:space="preserve"> ir </w:t>
      </w:r>
      <w:r w:rsidR="008D6704" w:rsidRPr="00AA31F3">
        <w:t>2</w:t>
      </w:r>
      <w:r w:rsidRPr="00AA31F3">
        <w:t>.</w:t>
      </w:r>
      <w:r w:rsidR="009B4EBE" w:rsidRPr="00AA31F3">
        <w:t>4</w:t>
      </w:r>
      <w:r w:rsidRPr="00AA31F3">
        <w:t xml:space="preserve"> lentelės).</w:t>
      </w:r>
    </w:p>
    <w:p w14:paraId="33A5AEDA" w14:textId="77777777" w:rsidR="0060571D" w:rsidRPr="00AA31F3" w:rsidRDefault="0060571D" w:rsidP="00E93EBE">
      <w:pPr>
        <w:spacing w:before="120" w:line="360" w:lineRule="auto"/>
        <w:jc w:val="both"/>
      </w:pPr>
      <w:r w:rsidRPr="00AA31F3">
        <w:t xml:space="preserve">2.3 lentelė. Įvairių vėjo greičių pasikartojimas,  </w:t>
      </w:r>
      <w:r w:rsidRPr="00AA31F3">
        <w:sym w:font="Symbol" w:char="F025"/>
      </w:r>
      <w:r w:rsidRPr="00AA31F3">
        <w:t xml:space="preserve">  </w:t>
      </w:r>
    </w:p>
    <w:tbl>
      <w:tblPr>
        <w:tblW w:w="9745" w:type="dxa"/>
        <w:tblInd w:w="107" w:type="dxa"/>
        <w:tblLayout w:type="fixed"/>
        <w:tblCellMar>
          <w:left w:w="107" w:type="dxa"/>
          <w:right w:w="107" w:type="dxa"/>
        </w:tblCellMar>
        <w:tblLook w:val="0000" w:firstRow="0" w:lastRow="0" w:firstColumn="0" w:lastColumn="0" w:noHBand="0" w:noVBand="0"/>
      </w:tblPr>
      <w:tblGrid>
        <w:gridCol w:w="1170"/>
        <w:gridCol w:w="647"/>
        <w:gridCol w:w="647"/>
        <w:gridCol w:w="647"/>
        <w:gridCol w:w="647"/>
        <w:gridCol w:w="647"/>
        <w:gridCol w:w="647"/>
        <w:gridCol w:w="647"/>
        <w:gridCol w:w="647"/>
        <w:gridCol w:w="647"/>
        <w:gridCol w:w="647"/>
        <w:gridCol w:w="647"/>
        <w:gridCol w:w="647"/>
        <w:gridCol w:w="811"/>
      </w:tblGrid>
      <w:tr w:rsidR="0060571D" w:rsidRPr="00AA31F3" w14:paraId="2E11136C" w14:textId="77777777">
        <w:trPr>
          <w:cantSplit/>
        </w:trPr>
        <w:tc>
          <w:tcPr>
            <w:tcW w:w="1170" w:type="dxa"/>
            <w:tcBorders>
              <w:top w:val="double" w:sz="4" w:space="0" w:color="auto"/>
              <w:left w:val="double" w:sz="4" w:space="0" w:color="auto"/>
              <w:bottom w:val="double" w:sz="4" w:space="0" w:color="auto"/>
              <w:right w:val="single" w:sz="6" w:space="0" w:color="auto"/>
            </w:tcBorders>
          </w:tcPr>
          <w:p w14:paraId="7631BEA1" w14:textId="77777777" w:rsidR="0060571D" w:rsidRPr="00AA31F3" w:rsidRDefault="0060571D" w:rsidP="0060571D">
            <w:pPr>
              <w:spacing w:line="276" w:lineRule="auto"/>
              <w:jc w:val="center"/>
              <w:rPr>
                <w:sz w:val="20"/>
              </w:rPr>
            </w:pPr>
            <w:r w:rsidRPr="00AA31F3">
              <w:rPr>
                <w:sz w:val="20"/>
              </w:rPr>
              <w:t>Greitis, m/s</w:t>
            </w:r>
          </w:p>
        </w:tc>
        <w:tc>
          <w:tcPr>
            <w:tcW w:w="647" w:type="dxa"/>
            <w:tcBorders>
              <w:top w:val="double" w:sz="4" w:space="0" w:color="auto"/>
              <w:bottom w:val="double" w:sz="4" w:space="0" w:color="auto"/>
              <w:right w:val="single" w:sz="6" w:space="0" w:color="auto"/>
            </w:tcBorders>
          </w:tcPr>
          <w:p w14:paraId="6D6B13BB" w14:textId="77777777" w:rsidR="0060571D" w:rsidRPr="00AA31F3" w:rsidRDefault="0060571D" w:rsidP="0060571D">
            <w:pPr>
              <w:spacing w:line="276" w:lineRule="auto"/>
              <w:jc w:val="center"/>
              <w:rPr>
                <w:sz w:val="20"/>
              </w:rPr>
            </w:pPr>
            <w:r w:rsidRPr="00AA31F3">
              <w:rPr>
                <w:sz w:val="20"/>
              </w:rPr>
              <w:t>01</w:t>
            </w:r>
          </w:p>
        </w:tc>
        <w:tc>
          <w:tcPr>
            <w:tcW w:w="647" w:type="dxa"/>
            <w:tcBorders>
              <w:top w:val="double" w:sz="4" w:space="0" w:color="auto"/>
              <w:bottom w:val="double" w:sz="4" w:space="0" w:color="auto"/>
              <w:right w:val="single" w:sz="6" w:space="0" w:color="auto"/>
            </w:tcBorders>
          </w:tcPr>
          <w:p w14:paraId="3FE0E6D8" w14:textId="77777777" w:rsidR="0060571D" w:rsidRPr="00AA31F3" w:rsidRDefault="0060571D" w:rsidP="0060571D">
            <w:pPr>
              <w:spacing w:line="276" w:lineRule="auto"/>
              <w:jc w:val="center"/>
              <w:rPr>
                <w:sz w:val="20"/>
              </w:rPr>
            </w:pPr>
            <w:r w:rsidRPr="00AA31F3">
              <w:rPr>
                <w:sz w:val="20"/>
              </w:rPr>
              <w:t>02</w:t>
            </w:r>
          </w:p>
        </w:tc>
        <w:tc>
          <w:tcPr>
            <w:tcW w:w="647" w:type="dxa"/>
            <w:tcBorders>
              <w:top w:val="double" w:sz="4" w:space="0" w:color="auto"/>
              <w:bottom w:val="double" w:sz="4" w:space="0" w:color="auto"/>
              <w:right w:val="single" w:sz="6" w:space="0" w:color="auto"/>
            </w:tcBorders>
          </w:tcPr>
          <w:p w14:paraId="3204B453" w14:textId="77777777" w:rsidR="0060571D" w:rsidRPr="00AA31F3" w:rsidRDefault="0060571D" w:rsidP="0060571D">
            <w:pPr>
              <w:spacing w:line="276" w:lineRule="auto"/>
              <w:jc w:val="center"/>
              <w:rPr>
                <w:sz w:val="20"/>
              </w:rPr>
            </w:pPr>
            <w:r w:rsidRPr="00AA31F3">
              <w:rPr>
                <w:sz w:val="20"/>
              </w:rPr>
              <w:t>03</w:t>
            </w:r>
          </w:p>
        </w:tc>
        <w:tc>
          <w:tcPr>
            <w:tcW w:w="647" w:type="dxa"/>
            <w:tcBorders>
              <w:top w:val="double" w:sz="4" w:space="0" w:color="auto"/>
              <w:bottom w:val="double" w:sz="4" w:space="0" w:color="auto"/>
              <w:right w:val="single" w:sz="6" w:space="0" w:color="auto"/>
            </w:tcBorders>
          </w:tcPr>
          <w:p w14:paraId="7986B568" w14:textId="77777777" w:rsidR="0060571D" w:rsidRPr="00AA31F3" w:rsidRDefault="0060571D" w:rsidP="0060571D">
            <w:pPr>
              <w:spacing w:line="276" w:lineRule="auto"/>
              <w:jc w:val="center"/>
              <w:rPr>
                <w:sz w:val="20"/>
              </w:rPr>
            </w:pPr>
            <w:r w:rsidRPr="00AA31F3">
              <w:rPr>
                <w:sz w:val="20"/>
              </w:rPr>
              <w:t>04</w:t>
            </w:r>
          </w:p>
        </w:tc>
        <w:tc>
          <w:tcPr>
            <w:tcW w:w="647" w:type="dxa"/>
            <w:tcBorders>
              <w:top w:val="double" w:sz="4" w:space="0" w:color="auto"/>
              <w:bottom w:val="double" w:sz="4" w:space="0" w:color="auto"/>
              <w:right w:val="single" w:sz="6" w:space="0" w:color="auto"/>
            </w:tcBorders>
          </w:tcPr>
          <w:p w14:paraId="3FEA4E24" w14:textId="77777777" w:rsidR="0060571D" w:rsidRPr="00AA31F3" w:rsidRDefault="0060571D" w:rsidP="0060571D">
            <w:pPr>
              <w:spacing w:line="276" w:lineRule="auto"/>
              <w:jc w:val="center"/>
              <w:rPr>
                <w:sz w:val="20"/>
              </w:rPr>
            </w:pPr>
            <w:r w:rsidRPr="00AA31F3">
              <w:rPr>
                <w:sz w:val="20"/>
              </w:rPr>
              <w:t>05</w:t>
            </w:r>
          </w:p>
        </w:tc>
        <w:tc>
          <w:tcPr>
            <w:tcW w:w="647" w:type="dxa"/>
            <w:tcBorders>
              <w:top w:val="double" w:sz="4" w:space="0" w:color="auto"/>
              <w:bottom w:val="double" w:sz="4" w:space="0" w:color="auto"/>
              <w:right w:val="single" w:sz="6" w:space="0" w:color="auto"/>
            </w:tcBorders>
          </w:tcPr>
          <w:p w14:paraId="1AC4A28F" w14:textId="77777777" w:rsidR="0060571D" w:rsidRPr="00AA31F3" w:rsidRDefault="0060571D" w:rsidP="0060571D">
            <w:pPr>
              <w:spacing w:line="276" w:lineRule="auto"/>
              <w:jc w:val="center"/>
              <w:rPr>
                <w:sz w:val="20"/>
              </w:rPr>
            </w:pPr>
            <w:r w:rsidRPr="00AA31F3">
              <w:rPr>
                <w:sz w:val="20"/>
              </w:rPr>
              <w:t>06</w:t>
            </w:r>
          </w:p>
        </w:tc>
        <w:tc>
          <w:tcPr>
            <w:tcW w:w="647" w:type="dxa"/>
            <w:tcBorders>
              <w:top w:val="double" w:sz="4" w:space="0" w:color="auto"/>
              <w:bottom w:val="double" w:sz="4" w:space="0" w:color="auto"/>
              <w:right w:val="single" w:sz="6" w:space="0" w:color="auto"/>
            </w:tcBorders>
          </w:tcPr>
          <w:p w14:paraId="049CF582" w14:textId="77777777" w:rsidR="0060571D" w:rsidRPr="00AA31F3" w:rsidRDefault="0060571D" w:rsidP="0060571D">
            <w:pPr>
              <w:spacing w:line="276" w:lineRule="auto"/>
              <w:jc w:val="center"/>
              <w:rPr>
                <w:sz w:val="20"/>
              </w:rPr>
            </w:pPr>
            <w:r w:rsidRPr="00AA31F3">
              <w:rPr>
                <w:sz w:val="20"/>
              </w:rPr>
              <w:t>07</w:t>
            </w:r>
          </w:p>
        </w:tc>
        <w:tc>
          <w:tcPr>
            <w:tcW w:w="647" w:type="dxa"/>
            <w:tcBorders>
              <w:top w:val="double" w:sz="4" w:space="0" w:color="auto"/>
              <w:bottom w:val="double" w:sz="4" w:space="0" w:color="auto"/>
              <w:right w:val="single" w:sz="6" w:space="0" w:color="auto"/>
            </w:tcBorders>
          </w:tcPr>
          <w:p w14:paraId="1483407D" w14:textId="77777777" w:rsidR="0060571D" w:rsidRPr="00AA31F3" w:rsidRDefault="0060571D" w:rsidP="0060571D">
            <w:pPr>
              <w:spacing w:line="276" w:lineRule="auto"/>
              <w:jc w:val="center"/>
              <w:rPr>
                <w:sz w:val="20"/>
              </w:rPr>
            </w:pPr>
            <w:r w:rsidRPr="00AA31F3">
              <w:rPr>
                <w:sz w:val="20"/>
              </w:rPr>
              <w:t>08</w:t>
            </w:r>
          </w:p>
        </w:tc>
        <w:tc>
          <w:tcPr>
            <w:tcW w:w="647" w:type="dxa"/>
            <w:tcBorders>
              <w:top w:val="double" w:sz="4" w:space="0" w:color="auto"/>
              <w:bottom w:val="double" w:sz="4" w:space="0" w:color="auto"/>
              <w:right w:val="single" w:sz="6" w:space="0" w:color="auto"/>
            </w:tcBorders>
          </w:tcPr>
          <w:p w14:paraId="0A4DC119" w14:textId="77777777" w:rsidR="0060571D" w:rsidRPr="00AA31F3" w:rsidRDefault="0060571D" w:rsidP="0060571D">
            <w:pPr>
              <w:spacing w:line="276" w:lineRule="auto"/>
              <w:jc w:val="center"/>
              <w:rPr>
                <w:sz w:val="20"/>
              </w:rPr>
            </w:pPr>
            <w:r w:rsidRPr="00AA31F3">
              <w:rPr>
                <w:sz w:val="20"/>
              </w:rPr>
              <w:t>09</w:t>
            </w:r>
          </w:p>
        </w:tc>
        <w:tc>
          <w:tcPr>
            <w:tcW w:w="647" w:type="dxa"/>
            <w:tcBorders>
              <w:top w:val="double" w:sz="4" w:space="0" w:color="auto"/>
              <w:bottom w:val="double" w:sz="4" w:space="0" w:color="auto"/>
              <w:right w:val="single" w:sz="6" w:space="0" w:color="auto"/>
            </w:tcBorders>
          </w:tcPr>
          <w:p w14:paraId="63F58CB5" w14:textId="77777777" w:rsidR="0060571D" w:rsidRPr="00AA31F3" w:rsidRDefault="0060571D" w:rsidP="0060571D">
            <w:pPr>
              <w:spacing w:line="276" w:lineRule="auto"/>
              <w:jc w:val="center"/>
              <w:rPr>
                <w:sz w:val="20"/>
              </w:rPr>
            </w:pPr>
            <w:r w:rsidRPr="00AA31F3">
              <w:rPr>
                <w:sz w:val="20"/>
              </w:rPr>
              <w:t>10</w:t>
            </w:r>
          </w:p>
        </w:tc>
        <w:tc>
          <w:tcPr>
            <w:tcW w:w="647" w:type="dxa"/>
            <w:tcBorders>
              <w:top w:val="double" w:sz="4" w:space="0" w:color="auto"/>
              <w:bottom w:val="double" w:sz="4" w:space="0" w:color="auto"/>
              <w:right w:val="single" w:sz="6" w:space="0" w:color="auto"/>
            </w:tcBorders>
          </w:tcPr>
          <w:p w14:paraId="5E23F789" w14:textId="77777777" w:rsidR="0060571D" w:rsidRPr="00AA31F3" w:rsidRDefault="0060571D" w:rsidP="0060571D">
            <w:pPr>
              <w:spacing w:line="276" w:lineRule="auto"/>
              <w:jc w:val="center"/>
              <w:rPr>
                <w:sz w:val="20"/>
              </w:rPr>
            </w:pPr>
            <w:r w:rsidRPr="00AA31F3">
              <w:rPr>
                <w:sz w:val="20"/>
              </w:rPr>
              <w:t>11</w:t>
            </w:r>
          </w:p>
        </w:tc>
        <w:tc>
          <w:tcPr>
            <w:tcW w:w="647" w:type="dxa"/>
            <w:tcBorders>
              <w:top w:val="double" w:sz="4" w:space="0" w:color="auto"/>
              <w:bottom w:val="double" w:sz="4" w:space="0" w:color="auto"/>
              <w:right w:val="single" w:sz="6" w:space="0" w:color="auto"/>
            </w:tcBorders>
          </w:tcPr>
          <w:p w14:paraId="24DC1F4F" w14:textId="77777777" w:rsidR="0060571D" w:rsidRPr="00AA31F3" w:rsidRDefault="0060571D" w:rsidP="0060571D">
            <w:pPr>
              <w:spacing w:line="276" w:lineRule="auto"/>
              <w:jc w:val="center"/>
              <w:rPr>
                <w:sz w:val="20"/>
              </w:rPr>
            </w:pPr>
            <w:r w:rsidRPr="00AA31F3">
              <w:rPr>
                <w:sz w:val="20"/>
              </w:rPr>
              <w:t xml:space="preserve">12 </w:t>
            </w:r>
          </w:p>
        </w:tc>
        <w:tc>
          <w:tcPr>
            <w:tcW w:w="811" w:type="dxa"/>
            <w:tcBorders>
              <w:top w:val="double" w:sz="4" w:space="0" w:color="auto"/>
              <w:bottom w:val="double" w:sz="4" w:space="0" w:color="auto"/>
              <w:right w:val="double" w:sz="4" w:space="0" w:color="auto"/>
            </w:tcBorders>
          </w:tcPr>
          <w:p w14:paraId="2BA9D9B1" w14:textId="77777777" w:rsidR="0060571D" w:rsidRPr="00AA31F3" w:rsidRDefault="0060571D" w:rsidP="0060571D">
            <w:pPr>
              <w:spacing w:line="276" w:lineRule="auto"/>
              <w:jc w:val="center"/>
              <w:rPr>
                <w:sz w:val="20"/>
              </w:rPr>
            </w:pPr>
            <w:r w:rsidRPr="00AA31F3">
              <w:rPr>
                <w:sz w:val="20"/>
              </w:rPr>
              <w:t>Metai</w:t>
            </w:r>
          </w:p>
        </w:tc>
      </w:tr>
      <w:tr w:rsidR="0060571D" w:rsidRPr="00AA31F3" w14:paraId="2D3399FB" w14:textId="77777777">
        <w:trPr>
          <w:cantSplit/>
        </w:trPr>
        <w:tc>
          <w:tcPr>
            <w:tcW w:w="1170" w:type="dxa"/>
            <w:tcBorders>
              <w:top w:val="double" w:sz="4" w:space="0" w:color="auto"/>
              <w:left w:val="double" w:sz="4" w:space="0" w:color="auto"/>
            </w:tcBorders>
          </w:tcPr>
          <w:p w14:paraId="6022F1F2" w14:textId="77777777" w:rsidR="0060571D" w:rsidRPr="00AA31F3" w:rsidRDefault="0060571D" w:rsidP="0060571D">
            <w:pPr>
              <w:spacing w:line="276" w:lineRule="auto"/>
              <w:jc w:val="center"/>
              <w:rPr>
                <w:sz w:val="20"/>
              </w:rPr>
            </w:pPr>
            <w:r w:rsidRPr="00AA31F3">
              <w:rPr>
                <w:sz w:val="20"/>
              </w:rPr>
              <w:t>0-1</w:t>
            </w:r>
          </w:p>
        </w:tc>
        <w:tc>
          <w:tcPr>
            <w:tcW w:w="647" w:type="dxa"/>
            <w:tcBorders>
              <w:top w:val="double" w:sz="4" w:space="0" w:color="auto"/>
            </w:tcBorders>
          </w:tcPr>
          <w:p w14:paraId="37A8B758" w14:textId="77777777" w:rsidR="0060571D" w:rsidRPr="00AA31F3" w:rsidRDefault="0060571D" w:rsidP="0060571D">
            <w:pPr>
              <w:spacing w:line="276" w:lineRule="auto"/>
              <w:jc w:val="center"/>
              <w:rPr>
                <w:sz w:val="20"/>
              </w:rPr>
            </w:pPr>
            <w:r w:rsidRPr="00AA31F3">
              <w:rPr>
                <w:sz w:val="20"/>
              </w:rPr>
              <w:t>10,1</w:t>
            </w:r>
          </w:p>
        </w:tc>
        <w:tc>
          <w:tcPr>
            <w:tcW w:w="647" w:type="dxa"/>
            <w:tcBorders>
              <w:top w:val="double" w:sz="4" w:space="0" w:color="auto"/>
            </w:tcBorders>
          </w:tcPr>
          <w:p w14:paraId="5E8E6A0F" w14:textId="77777777" w:rsidR="0060571D" w:rsidRPr="00AA31F3" w:rsidRDefault="0060571D" w:rsidP="0060571D">
            <w:pPr>
              <w:spacing w:line="276" w:lineRule="auto"/>
              <w:jc w:val="center"/>
              <w:rPr>
                <w:sz w:val="20"/>
              </w:rPr>
            </w:pPr>
            <w:r w:rsidRPr="00AA31F3">
              <w:rPr>
                <w:sz w:val="20"/>
              </w:rPr>
              <w:t>13,6</w:t>
            </w:r>
          </w:p>
        </w:tc>
        <w:tc>
          <w:tcPr>
            <w:tcW w:w="647" w:type="dxa"/>
            <w:tcBorders>
              <w:top w:val="double" w:sz="4" w:space="0" w:color="auto"/>
            </w:tcBorders>
          </w:tcPr>
          <w:p w14:paraId="1887990B" w14:textId="77777777" w:rsidR="0060571D" w:rsidRPr="00AA31F3" w:rsidRDefault="0060571D" w:rsidP="0060571D">
            <w:pPr>
              <w:spacing w:line="276" w:lineRule="auto"/>
              <w:jc w:val="center"/>
              <w:rPr>
                <w:sz w:val="20"/>
              </w:rPr>
            </w:pPr>
            <w:r w:rsidRPr="00AA31F3">
              <w:rPr>
                <w:sz w:val="20"/>
              </w:rPr>
              <w:t>16,4</w:t>
            </w:r>
          </w:p>
        </w:tc>
        <w:tc>
          <w:tcPr>
            <w:tcW w:w="647" w:type="dxa"/>
            <w:tcBorders>
              <w:top w:val="double" w:sz="4" w:space="0" w:color="auto"/>
            </w:tcBorders>
          </w:tcPr>
          <w:p w14:paraId="2506FB70" w14:textId="77777777" w:rsidR="0060571D" w:rsidRPr="00AA31F3" w:rsidRDefault="0060571D" w:rsidP="0060571D">
            <w:pPr>
              <w:spacing w:line="276" w:lineRule="auto"/>
              <w:jc w:val="center"/>
              <w:rPr>
                <w:sz w:val="20"/>
              </w:rPr>
            </w:pPr>
            <w:r w:rsidRPr="00AA31F3">
              <w:rPr>
                <w:sz w:val="20"/>
              </w:rPr>
              <w:t>17,1</w:t>
            </w:r>
          </w:p>
        </w:tc>
        <w:tc>
          <w:tcPr>
            <w:tcW w:w="647" w:type="dxa"/>
            <w:tcBorders>
              <w:top w:val="double" w:sz="4" w:space="0" w:color="auto"/>
            </w:tcBorders>
          </w:tcPr>
          <w:p w14:paraId="17E8B342" w14:textId="77777777" w:rsidR="0060571D" w:rsidRPr="00AA31F3" w:rsidRDefault="0060571D" w:rsidP="0060571D">
            <w:pPr>
              <w:spacing w:line="276" w:lineRule="auto"/>
              <w:jc w:val="center"/>
              <w:rPr>
                <w:sz w:val="20"/>
              </w:rPr>
            </w:pPr>
            <w:r w:rsidRPr="00AA31F3">
              <w:rPr>
                <w:sz w:val="20"/>
              </w:rPr>
              <w:t>18,5</w:t>
            </w:r>
          </w:p>
        </w:tc>
        <w:tc>
          <w:tcPr>
            <w:tcW w:w="647" w:type="dxa"/>
            <w:tcBorders>
              <w:top w:val="double" w:sz="4" w:space="0" w:color="auto"/>
            </w:tcBorders>
          </w:tcPr>
          <w:p w14:paraId="5531ADF6" w14:textId="77777777" w:rsidR="0060571D" w:rsidRPr="00AA31F3" w:rsidRDefault="0060571D" w:rsidP="0060571D">
            <w:pPr>
              <w:spacing w:line="276" w:lineRule="auto"/>
              <w:jc w:val="center"/>
              <w:rPr>
                <w:sz w:val="20"/>
              </w:rPr>
            </w:pPr>
            <w:r w:rsidRPr="00AA31F3">
              <w:rPr>
                <w:sz w:val="20"/>
              </w:rPr>
              <w:t>20,1</w:t>
            </w:r>
          </w:p>
        </w:tc>
        <w:tc>
          <w:tcPr>
            <w:tcW w:w="647" w:type="dxa"/>
            <w:tcBorders>
              <w:top w:val="double" w:sz="4" w:space="0" w:color="auto"/>
            </w:tcBorders>
          </w:tcPr>
          <w:p w14:paraId="6DEB9F0A" w14:textId="77777777" w:rsidR="0060571D" w:rsidRPr="00AA31F3" w:rsidRDefault="0060571D" w:rsidP="0060571D">
            <w:pPr>
              <w:spacing w:line="276" w:lineRule="auto"/>
              <w:jc w:val="center"/>
              <w:rPr>
                <w:sz w:val="20"/>
              </w:rPr>
            </w:pPr>
            <w:r w:rsidRPr="00AA31F3">
              <w:rPr>
                <w:sz w:val="20"/>
              </w:rPr>
              <w:t>16,9</w:t>
            </w:r>
          </w:p>
        </w:tc>
        <w:tc>
          <w:tcPr>
            <w:tcW w:w="647" w:type="dxa"/>
            <w:tcBorders>
              <w:top w:val="double" w:sz="4" w:space="0" w:color="auto"/>
            </w:tcBorders>
          </w:tcPr>
          <w:p w14:paraId="03413953" w14:textId="77777777" w:rsidR="0060571D" w:rsidRPr="00AA31F3" w:rsidRDefault="0060571D" w:rsidP="0060571D">
            <w:pPr>
              <w:spacing w:line="276" w:lineRule="auto"/>
              <w:jc w:val="center"/>
              <w:rPr>
                <w:sz w:val="20"/>
              </w:rPr>
            </w:pPr>
            <w:r w:rsidRPr="00AA31F3">
              <w:rPr>
                <w:sz w:val="20"/>
              </w:rPr>
              <w:t>20,5</w:t>
            </w:r>
          </w:p>
        </w:tc>
        <w:tc>
          <w:tcPr>
            <w:tcW w:w="647" w:type="dxa"/>
            <w:tcBorders>
              <w:top w:val="double" w:sz="4" w:space="0" w:color="auto"/>
            </w:tcBorders>
          </w:tcPr>
          <w:p w14:paraId="7840CDD6" w14:textId="77777777" w:rsidR="0060571D" w:rsidRPr="00AA31F3" w:rsidRDefault="0060571D" w:rsidP="0060571D">
            <w:pPr>
              <w:spacing w:line="276" w:lineRule="auto"/>
              <w:jc w:val="center"/>
              <w:rPr>
                <w:sz w:val="20"/>
              </w:rPr>
            </w:pPr>
            <w:r w:rsidRPr="00AA31F3">
              <w:rPr>
                <w:sz w:val="20"/>
              </w:rPr>
              <w:t>15,6</w:t>
            </w:r>
          </w:p>
        </w:tc>
        <w:tc>
          <w:tcPr>
            <w:tcW w:w="647" w:type="dxa"/>
            <w:tcBorders>
              <w:top w:val="double" w:sz="4" w:space="0" w:color="auto"/>
            </w:tcBorders>
          </w:tcPr>
          <w:p w14:paraId="69257CC9" w14:textId="77777777" w:rsidR="0060571D" w:rsidRPr="00AA31F3" w:rsidRDefault="0060571D" w:rsidP="0060571D">
            <w:pPr>
              <w:spacing w:line="276" w:lineRule="auto"/>
              <w:jc w:val="center"/>
              <w:rPr>
                <w:sz w:val="20"/>
              </w:rPr>
            </w:pPr>
            <w:r w:rsidRPr="00AA31F3">
              <w:rPr>
                <w:sz w:val="20"/>
              </w:rPr>
              <w:t>11,1</w:t>
            </w:r>
          </w:p>
        </w:tc>
        <w:tc>
          <w:tcPr>
            <w:tcW w:w="647" w:type="dxa"/>
            <w:tcBorders>
              <w:top w:val="double" w:sz="4" w:space="0" w:color="auto"/>
            </w:tcBorders>
          </w:tcPr>
          <w:p w14:paraId="5E31071B" w14:textId="77777777" w:rsidR="0060571D" w:rsidRPr="00AA31F3" w:rsidRDefault="0060571D" w:rsidP="0060571D">
            <w:pPr>
              <w:spacing w:line="276" w:lineRule="auto"/>
              <w:jc w:val="center"/>
              <w:rPr>
                <w:sz w:val="20"/>
              </w:rPr>
            </w:pPr>
            <w:r w:rsidRPr="00AA31F3">
              <w:rPr>
                <w:sz w:val="20"/>
              </w:rPr>
              <w:t>9,6</w:t>
            </w:r>
          </w:p>
        </w:tc>
        <w:tc>
          <w:tcPr>
            <w:tcW w:w="647" w:type="dxa"/>
            <w:tcBorders>
              <w:top w:val="double" w:sz="4" w:space="0" w:color="auto"/>
            </w:tcBorders>
          </w:tcPr>
          <w:p w14:paraId="19EA79B7" w14:textId="77777777" w:rsidR="0060571D" w:rsidRPr="00AA31F3" w:rsidRDefault="0060571D" w:rsidP="0060571D">
            <w:pPr>
              <w:spacing w:line="276" w:lineRule="auto"/>
              <w:jc w:val="center"/>
              <w:rPr>
                <w:sz w:val="20"/>
              </w:rPr>
            </w:pPr>
            <w:r w:rsidRPr="00AA31F3">
              <w:rPr>
                <w:sz w:val="20"/>
              </w:rPr>
              <w:t>11,0</w:t>
            </w:r>
          </w:p>
        </w:tc>
        <w:tc>
          <w:tcPr>
            <w:tcW w:w="811" w:type="dxa"/>
            <w:tcBorders>
              <w:top w:val="double" w:sz="4" w:space="0" w:color="auto"/>
              <w:right w:val="double" w:sz="4" w:space="0" w:color="auto"/>
            </w:tcBorders>
          </w:tcPr>
          <w:p w14:paraId="534C3254" w14:textId="77777777" w:rsidR="0060571D" w:rsidRPr="00AA31F3" w:rsidRDefault="0060571D" w:rsidP="0060571D">
            <w:pPr>
              <w:spacing w:line="276" w:lineRule="auto"/>
              <w:jc w:val="center"/>
              <w:rPr>
                <w:sz w:val="20"/>
              </w:rPr>
            </w:pPr>
            <w:r w:rsidRPr="00AA31F3">
              <w:rPr>
                <w:sz w:val="20"/>
              </w:rPr>
              <w:t>15,1</w:t>
            </w:r>
          </w:p>
        </w:tc>
      </w:tr>
      <w:tr w:rsidR="0060571D" w:rsidRPr="00AA31F3" w14:paraId="47E79D66" w14:textId="77777777">
        <w:trPr>
          <w:cantSplit/>
        </w:trPr>
        <w:tc>
          <w:tcPr>
            <w:tcW w:w="1170" w:type="dxa"/>
            <w:tcBorders>
              <w:left w:val="double" w:sz="4" w:space="0" w:color="auto"/>
            </w:tcBorders>
          </w:tcPr>
          <w:p w14:paraId="2FA70761" w14:textId="77777777" w:rsidR="0060571D" w:rsidRPr="00AA31F3" w:rsidRDefault="0060571D" w:rsidP="0060571D">
            <w:pPr>
              <w:spacing w:line="276" w:lineRule="auto"/>
              <w:jc w:val="center"/>
              <w:rPr>
                <w:sz w:val="20"/>
              </w:rPr>
            </w:pPr>
            <w:r w:rsidRPr="00AA31F3">
              <w:rPr>
                <w:sz w:val="20"/>
              </w:rPr>
              <w:t>2-3</w:t>
            </w:r>
          </w:p>
        </w:tc>
        <w:tc>
          <w:tcPr>
            <w:tcW w:w="647" w:type="dxa"/>
          </w:tcPr>
          <w:p w14:paraId="35D2DBDF" w14:textId="77777777" w:rsidR="0060571D" w:rsidRPr="00AA31F3" w:rsidRDefault="0060571D" w:rsidP="0060571D">
            <w:pPr>
              <w:spacing w:line="276" w:lineRule="auto"/>
              <w:jc w:val="center"/>
              <w:rPr>
                <w:sz w:val="20"/>
              </w:rPr>
            </w:pPr>
            <w:r w:rsidRPr="00AA31F3">
              <w:rPr>
                <w:sz w:val="20"/>
              </w:rPr>
              <w:t>17,3</w:t>
            </w:r>
          </w:p>
        </w:tc>
        <w:tc>
          <w:tcPr>
            <w:tcW w:w="647" w:type="dxa"/>
          </w:tcPr>
          <w:p w14:paraId="7549C65C" w14:textId="77777777" w:rsidR="0060571D" w:rsidRPr="00AA31F3" w:rsidRDefault="0060571D" w:rsidP="0060571D">
            <w:pPr>
              <w:spacing w:line="276" w:lineRule="auto"/>
              <w:jc w:val="center"/>
              <w:rPr>
                <w:sz w:val="20"/>
              </w:rPr>
            </w:pPr>
            <w:r w:rsidRPr="00AA31F3">
              <w:rPr>
                <w:sz w:val="20"/>
              </w:rPr>
              <w:t>23,6</w:t>
            </w:r>
          </w:p>
        </w:tc>
        <w:tc>
          <w:tcPr>
            <w:tcW w:w="647" w:type="dxa"/>
          </w:tcPr>
          <w:p w14:paraId="2A4BBB26" w14:textId="77777777" w:rsidR="0060571D" w:rsidRPr="00AA31F3" w:rsidRDefault="0060571D" w:rsidP="0060571D">
            <w:pPr>
              <w:spacing w:line="276" w:lineRule="auto"/>
              <w:jc w:val="center"/>
              <w:rPr>
                <w:sz w:val="20"/>
              </w:rPr>
            </w:pPr>
            <w:r w:rsidRPr="00AA31F3">
              <w:rPr>
                <w:sz w:val="20"/>
              </w:rPr>
              <w:t>27,9</w:t>
            </w:r>
          </w:p>
        </w:tc>
        <w:tc>
          <w:tcPr>
            <w:tcW w:w="647" w:type="dxa"/>
          </w:tcPr>
          <w:p w14:paraId="365760DF" w14:textId="77777777" w:rsidR="0060571D" w:rsidRPr="00AA31F3" w:rsidRDefault="0060571D" w:rsidP="0060571D">
            <w:pPr>
              <w:spacing w:line="276" w:lineRule="auto"/>
              <w:jc w:val="center"/>
              <w:rPr>
                <w:sz w:val="20"/>
              </w:rPr>
            </w:pPr>
            <w:r w:rsidRPr="00AA31F3">
              <w:rPr>
                <w:sz w:val="20"/>
              </w:rPr>
              <w:t>32,8</w:t>
            </w:r>
          </w:p>
        </w:tc>
        <w:tc>
          <w:tcPr>
            <w:tcW w:w="647" w:type="dxa"/>
          </w:tcPr>
          <w:p w14:paraId="512C0A1A" w14:textId="77777777" w:rsidR="0060571D" w:rsidRPr="00AA31F3" w:rsidRDefault="0060571D" w:rsidP="0060571D">
            <w:pPr>
              <w:spacing w:line="276" w:lineRule="auto"/>
              <w:jc w:val="center"/>
              <w:rPr>
                <w:sz w:val="20"/>
              </w:rPr>
            </w:pPr>
            <w:r w:rsidRPr="00AA31F3">
              <w:rPr>
                <w:sz w:val="20"/>
              </w:rPr>
              <w:t>33,0</w:t>
            </w:r>
          </w:p>
        </w:tc>
        <w:tc>
          <w:tcPr>
            <w:tcW w:w="647" w:type="dxa"/>
          </w:tcPr>
          <w:p w14:paraId="218C5F0A" w14:textId="77777777" w:rsidR="0060571D" w:rsidRPr="00AA31F3" w:rsidRDefault="0060571D" w:rsidP="0060571D">
            <w:pPr>
              <w:spacing w:line="276" w:lineRule="auto"/>
              <w:jc w:val="center"/>
              <w:rPr>
                <w:sz w:val="20"/>
              </w:rPr>
            </w:pPr>
            <w:r w:rsidRPr="00AA31F3">
              <w:rPr>
                <w:sz w:val="20"/>
              </w:rPr>
              <w:t>32,3</w:t>
            </w:r>
          </w:p>
        </w:tc>
        <w:tc>
          <w:tcPr>
            <w:tcW w:w="647" w:type="dxa"/>
          </w:tcPr>
          <w:p w14:paraId="2126C313" w14:textId="77777777" w:rsidR="0060571D" w:rsidRPr="00AA31F3" w:rsidRDefault="0060571D" w:rsidP="0060571D">
            <w:pPr>
              <w:spacing w:line="276" w:lineRule="auto"/>
              <w:jc w:val="center"/>
              <w:rPr>
                <w:sz w:val="20"/>
              </w:rPr>
            </w:pPr>
            <w:r w:rsidRPr="00AA31F3">
              <w:rPr>
                <w:sz w:val="20"/>
              </w:rPr>
              <w:t>27,4</w:t>
            </w:r>
          </w:p>
        </w:tc>
        <w:tc>
          <w:tcPr>
            <w:tcW w:w="647" w:type="dxa"/>
          </w:tcPr>
          <w:p w14:paraId="67166B78" w14:textId="77777777" w:rsidR="0060571D" w:rsidRPr="00AA31F3" w:rsidRDefault="0060571D" w:rsidP="0060571D">
            <w:pPr>
              <w:spacing w:line="276" w:lineRule="auto"/>
              <w:jc w:val="center"/>
              <w:rPr>
                <w:sz w:val="20"/>
              </w:rPr>
            </w:pPr>
            <w:r w:rsidRPr="00AA31F3">
              <w:rPr>
                <w:sz w:val="20"/>
              </w:rPr>
              <w:t>26,1</w:t>
            </w:r>
          </w:p>
        </w:tc>
        <w:tc>
          <w:tcPr>
            <w:tcW w:w="647" w:type="dxa"/>
          </w:tcPr>
          <w:p w14:paraId="6225C3F1" w14:textId="77777777" w:rsidR="0060571D" w:rsidRPr="00AA31F3" w:rsidRDefault="0060571D" w:rsidP="0060571D">
            <w:pPr>
              <w:spacing w:line="276" w:lineRule="auto"/>
              <w:jc w:val="center"/>
              <w:rPr>
                <w:sz w:val="20"/>
              </w:rPr>
            </w:pPr>
            <w:r w:rsidRPr="00AA31F3">
              <w:rPr>
                <w:sz w:val="20"/>
              </w:rPr>
              <w:t>24,7</w:t>
            </w:r>
          </w:p>
        </w:tc>
        <w:tc>
          <w:tcPr>
            <w:tcW w:w="647" w:type="dxa"/>
          </w:tcPr>
          <w:p w14:paraId="5DDADD39" w14:textId="77777777" w:rsidR="0060571D" w:rsidRPr="00AA31F3" w:rsidRDefault="0060571D" w:rsidP="0060571D">
            <w:pPr>
              <w:spacing w:line="276" w:lineRule="auto"/>
              <w:jc w:val="center"/>
              <w:rPr>
                <w:sz w:val="20"/>
              </w:rPr>
            </w:pPr>
            <w:r w:rsidRPr="00AA31F3">
              <w:rPr>
                <w:sz w:val="20"/>
              </w:rPr>
              <w:t>20,3</w:t>
            </w:r>
          </w:p>
        </w:tc>
        <w:tc>
          <w:tcPr>
            <w:tcW w:w="647" w:type="dxa"/>
          </w:tcPr>
          <w:p w14:paraId="3065CA65" w14:textId="77777777" w:rsidR="0060571D" w:rsidRPr="00AA31F3" w:rsidRDefault="0060571D" w:rsidP="0060571D">
            <w:pPr>
              <w:spacing w:line="276" w:lineRule="auto"/>
              <w:jc w:val="center"/>
              <w:rPr>
                <w:sz w:val="20"/>
              </w:rPr>
            </w:pPr>
            <w:r w:rsidRPr="00AA31F3">
              <w:rPr>
                <w:sz w:val="20"/>
              </w:rPr>
              <w:t>20,4</w:t>
            </w:r>
          </w:p>
        </w:tc>
        <w:tc>
          <w:tcPr>
            <w:tcW w:w="647" w:type="dxa"/>
          </w:tcPr>
          <w:p w14:paraId="4C1253BE" w14:textId="77777777" w:rsidR="0060571D" w:rsidRPr="00AA31F3" w:rsidRDefault="0060571D" w:rsidP="0060571D">
            <w:pPr>
              <w:spacing w:line="276" w:lineRule="auto"/>
              <w:jc w:val="center"/>
              <w:rPr>
                <w:sz w:val="20"/>
              </w:rPr>
            </w:pPr>
            <w:r w:rsidRPr="00AA31F3">
              <w:rPr>
                <w:sz w:val="20"/>
              </w:rPr>
              <w:t>20,7</w:t>
            </w:r>
          </w:p>
        </w:tc>
        <w:tc>
          <w:tcPr>
            <w:tcW w:w="811" w:type="dxa"/>
            <w:tcBorders>
              <w:right w:val="double" w:sz="4" w:space="0" w:color="auto"/>
            </w:tcBorders>
          </w:tcPr>
          <w:p w14:paraId="76236BB3" w14:textId="77777777" w:rsidR="0060571D" w:rsidRPr="00AA31F3" w:rsidRDefault="0060571D" w:rsidP="0060571D">
            <w:pPr>
              <w:spacing w:line="276" w:lineRule="auto"/>
              <w:jc w:val="center"/>
              <w:rPr>
                <w:sz w:val="20"/>
              </w:rPr>
            </w:pPr>
            <w:r w:rsidRPr="00AA31F3">
              <w:rPr>
                <w:sz w:val="20"/>
              </w:rPr>
              <w:t>25,5</w:t>
            </w:r>
          </w:p>
        </w:tc>
      </w:tr>
      <w:tr w:rsidR="0060571D" w:rsidRPr="00AA31F3" w14:paraId="72587CA7" w14:textId="77777777">
        <w:trPr>
          <w:cantSplit/>
        </w:trPr>
        <w:tc>
          <w:tcPr>
            <w:tcW w:w="1170" w:type="dxa"/>
            <w:tcBorders>
              <w:left w:val="double" w:sz="4" w:space="0" w:color="auto"/>
            </w:tcBorders>
          </w:tcPr>
          <w:p w14:paraId="1B8E3723" w14:textId="77777777" w:rsidR="0060571D" w:rsidRPr="00AA31F3" w:rsidRDefault="0060571D" w:rsidP="0060571D">
            <w:pPr>
              <w:spacing w:line="276" w:lineRule="auto"/>
              <w:jc w:val="center"/>
              <w:rPr>
                <w:sz w:val="20"/>
              </w:rPr>
            </w:pPr>
            <w:r w:rsidRPr="00AA31F3">
              <w:rPr>
                <w:sz w:val="20"/>
              </w:rPr>
              <w:t>4-5</w:t>
            </w:r>
          </w:p>
        </w:tc>
        <w:tc>
          <w:tcPr>
            <w:tcW w:w="647" w:type="dxa"/>
          </w:tcPr>
          <w:p w14:paraId="39E5EE77" w14:textId="77777777" w:rsidR="0060571D" w:rsidRPr="00AA31F3" w:rsidRDefault="0060571D" w:rsidP="0060571D">
            <w:pPr>
              <w:spacing w:line="276" w:lineRule="auto"/>
              <w:jc w:val="center"/>
              <w:rPr>
                <w:sz w:val="20"/>
              </w:rPr>
            </w:pPr>
            <w:r w:rsidRPr="00AA31F3">
              <w:rPr>
                <w:sz w:val="20"/>
              </w:rPr>
              <w:t>15,5</w:t>
            </w:r>
          </w:p>
        </w:tc>
        <w:tc>
          <w:tcPr>
            <w:tcW w:w="647" w:type="dxa"/>
          </w:tcPr>
          <w:p w14:paraId="44FA2046" w14:textId="77777777" w:rsidR="0060571D" w:rsidRPr="00AA31F3" w:rsidRDefault="0060571D" w:rsidP="0060571D">
            <w:pPr>
              <w:spacing w:line="276" w:lineRule="auto"/>
              <w:jc w:val="center"/>
              <w:rPr>
                <w:sz w:val="20"/>
              </w:rPr>
            </w:pPr>
            <w:r w:rsidRPr="00AA31F3">
              <w:rPr>
                <w:sz w:val="20"/>
              </w:rPr>
              <w:t>23,1</w:t>
            </w:r>
          </w:p>
        </w:tc>
        <w:tc>
          <w:tcPr>
            <w:tcW w:w="647" w:type="dxa"/>
          </w:tcPr>
          <w:p w14:paraId="4AB4FD7D" w14:textId="77777777" w:rsidR="0060571D" w:rsidRPr="00AA31F3" w:rsidRDefault="0060571D" w:rsidP="0060571D">
            <w:pPr>
              <w:spacing w:line="276" w:lineRule="auto"/>
              <w:jc w:val="center"/>
              <w:rPr>
                <w:sz w:val="20"/>
              </w:rPr>
            </w:pPr>
            <w:r w:rsidRPr="00AA31F3">
              <w:rPr>
                <w:sz w:val="20"/>
              </w:rPr>
              <w:t>23,7</w:t>
            </w:r>
          </w:p>
        </w:tc>
        <w:tc>
          <w:tcPr>
            <w:tcW w:w="647" w:type="dxa"/>
          </w:tcPr>
          <w:p w14:paraId="1C6D7902" w14:textId="77777777" w:rsidR="0060571D" w:rsidRPr="00AA31F3" w:rsidRDefault="0060571D" w:rsidP="0060571D">
            <w:pPr>
              <w:spacing w:line="276" w:lineRule="auto"/>
              <w:jc w:val="center"/>
              <w:rPr>
                <w:sz w:val="20"/>
              </w:rPr>
            </w:pPr>
            <w:r w:rsidRPr="00AA31F3">
              <w:rPr>
                <w:sz w:val="20"/>
              </w:rPr>
              <w:t>23,2</w:t>
            </w:r>
          </w:p>
        </w:tc>
        <w:tc>
          <w:tcPr>
            <w:tcW w:w="647" w:type="dxa"/>
          </w:tcPr>
          <w:p w14:paraId="2EC7F7FA" w14:textId="77777777" w:rsidR="0060571D" w:rsidRPr="00AA31F3" w:rsidRDefault="0060571D" w:rsidP="0060571D">
            <w:pPr>
              <w:spacing w:line="276" w:lineRule="auto"/>
              <w:jc w:val="center"/>
              <w:rPr>
                <w:sz w:val="20"/>
              </w:rPr>
            </w:pPr>
            <w:r w:rsidRPr="00AA31F3">
              <w:rPr>
                <w:sz w:val="20"/>
              </w:rPr>
              <w:t>24,2</w:t>
            </w:r>
          </w:p>
        </w:tc>
        <w:tc>
          <w:tcPr>
            <w:tcW w:w="647" w:type="dxa"/>
          </w:tcPr>
          <w:p w14:paraId="4880F8C7" w14:textId="77777777" w:rsidR="0060571D" w:rsidRPr="00AA31F3" w:rsidRDefault="0060571D" w:rsidP="0060571D">
            <w:pPr>
              <w:spacing w:line="276" w:lineRule="auto"/>
              <w:jc w:val="center"/>
              <w:rPr>
                <w:sz w:val="20"/>
              </w:rPr>
            </w:pPr>
            <w:r w:rsidRPr="00AA31F3">
              <w:rPr>
                <w:sz w:val="20"/>
              </w:rPr>
              <w:t>25,3</w:t>
            </w:r>
          </w:p>
        </w:tc>
        <w:tc>
          <w:tcPr>
            <w:tcW w:w="647" w:type="dxa"/>
          </w:tcPr>
          <w:p w14:paraId="16D4C4A9" w14:textId="77777777" w:rsidR="0060571D" w:rsidRPr="00AA31F3" w:rsidRDefault="0060571D" w:rsidP="0060571D">
            <w:pPr>
              <w:spacing w:line="276" w:lineRule="auto"/>
              <w:jc w:val="center"/>
              <w:rPr>
                <w:sz w:val="20"/>
              </w:rPr>
            </w:pPr>
            <w:r w:rsidRPr="00AA31F3">
              <w:rPr>
                <w:sz w:val="20"/>
              </w:rPr>
              <w:t>25,4</w:t>
            </w:r>
          </w:p>
        </w:tc>
        <w:tc>
          <w:tcPr>
            <w:tcW w:w="647" w:type="dxa"/>
          </w:tcPr>
          <w:p w14:paraId="7B893D1D" w14:textId="77777777" w:rsidR="0060571D" w:rsidRPr="00AA31F3" w:rsidRDefault="0060571D" w:rsidP="0060571D">
            <w:pPr>
              <w:spacing w:line="276" w:lineRule="auto"/>
              <w:jc w:val="center"/>
              <w:rPr>
                <w:sz w:val="20"/>
              </w:rPr>
            </w:pPr>
            <w:r w:rsidRPr="00AA31F3">
              <w:rPr>
                <w:sz w:val="20"/>
              </w:rPr>
              <w:t>22,6</w:t>
            </w:r>
          </w:p>
        </w:tc>
        <w:tc>
          <w:tcPr>
            <w:tcW w:w="647" w:type="dxa"/>
          </w:tcPr>
          <w:p w14:paraId="5AFA8ACD" w14:textId="77777777" w:rsidR="0060571D" w:rsidRPr="00AA31F3" w:rsidRDefault="0060571D" w:rsidP="0060571D">
            <w:pPr>
              <w:spacing w:line="276" w:lineRule="auto"/>
              <w:jc w:val="center"/>
              <w:rPr>
                <w:sz w:val="20"/>
              </w:rPr>
            </w:pPr>
            <w:r w:rsidRPr="00AA31F3">
              <w:rPr>
                <w:sz w:val="20"/>
              </w:rPr>
              <w:t>15,0</w:t>
            </w:r>
          </w:p>
        </w:tc>
        <w:tc>
          <w:tcPr>
            <w:tcW w:w="647" w:type="dxa"/>
          </w:tcPr>
          <w:p w14:paraId="58ABD1AF" w14:textId="77777777" w:rsidR="0060571D" w:rsidRPr="00AA31F3" w:rsidRDefault="0060571D" w:rsidP="0060571D">
            <w:pPr>
              <w:spacing w:line="276" w:lineRule="auto"/>
              <w:jc w:val="center"/>
              <w:rPr>
                <w:sz w:val="20"/>
              </w:rPr>
            </w:pPr>
            <w:r w:rsidRPr="00AA31F3">
              <w:rPr>
                <w:sz w:val="20"/>
              </w:rPr>
              <w:t>19,5</w:t>
            </w:r>
          </w:p>
        </w:tc>
        <w:tc>
          <w:tcPr>
            <w:tcW w:w="647" w:type="dxa"/>
          </w:tcPr>
          <w:p w14:paraId="5298000A" w14:textId="77777777" w:rsidR="0060571D" w:rsidRPr="00AA31F3" w:rsidRDefault="0060571D" w:rsidP="0060571D">
            <w:pPr>
              <w:spacing w:line="276" w:lineRule="auto"/>
              <w:jc w:val="center"/>
              <w:rPr>
                <w:sz w:val="20"/>
              </w:rPr>
            </w:pPr>
            <w:r w:rsidRPr="00AA31F3">
              <w:rPr>
                <w:sz w:val="20"/>
              </w:rPr>
              <w:t>22,0</w:t>
            </w:r>
          </w:p>
        </w:tc>
        <w:tc>
          <w:tcPr>
            <w:tcW w:w="647" w:type="dxa"/>
          </w:tcPr>
          <w:p w14:paraId="2C4654D4" w14:textId="77777777" w:rsidR="0060571D" w:rsidRPr="00AA31F3" w:rsidRDefault="0060571D" w:rsidP="0060571D">
            <w:pPr>
              <w:spacing w:line="276" w:lineRule="auto"/>
              <w:jc w:val="center"/>
              <w:rPr>
                <w:sz w:val="20"/>
              </w:rPr>
            </w:pPr>
            <w:r w:rsidRPr="00AA31F3">
              <w:rPr>
                <w:sz w:val="20"/>
              </w:rPr>
              <w:t>18,6</w:t>
            </w:r>
          </w:p>
        </w:tc>
        <w:tc>
          <w:tcPr>
            <w:tcW w:w="811" w:type="dxa"/>
            <w:tcBorders>
              <w:right w:val="double" w:sz="4" w:space="0" w:color="auto"/>
            </w:tcBorders>
          </w:tcPr>
          <w:p w14:paraId="213110A6" w14:textId="77777777" w:rsidR="0060571D" w:rsidRPr="00AA31F3" w:rsidRDefault="0060571D" w:rsidP="0060571D">
            <w:pPr>
              <w:spacing w:line="276" w:lineRule="auto"/>
              <w:jc w:val="center"/>
              <w:rPr>
                <w:sz w:val="20"/>
              </w:rPr>
            </w:pPr>
            <w:r w:rsidRPr="00AA31F3">
              <w:rPr>
                <w:sz w:val="20"/>
              </w:rPr>
              <w:t>21,5</w:t>
            </w:r>
          </w:p>
        </w:tc>
      </w:tr>
      <w:tr w:rsidR="0060571D" w:rsidRPr="00AA31F3" w14:paraId="02416FEA" w14:textId="77777777">
        <w:trPr>
          <w:cantSplit/>
        </w:trPr>
        <w:tc>
          <w:tcPr>
            <w:tcW w:w="1170" w:type="dxa"/>
            <w:tcBorders>
              <w:left w:val="double" w:sz="4" w:space="0" w:color="auto"/>
            </w:tcBorders>
          </w:tcPr>
          <w:p w14:paraId="47B31664" w14:textId="77777777" w:rsidR="0060571D" w:rsidRPr="00AA31F3" w:rsidRDefault="0060571D" w:rsidP="0060571D">
            <w:pPr>
              <w:spacing w:line="276" w:lineRule="auto"/>
              <w:jc w:val="center"/>
              <w:rPr>
                <w:sz w:val="20"/>
              </w:rPr>
            </w:pPr>
            <w:r w:rsidRPr="00AA31F3">
              <w:rPr>
                <w:sz w:val="20"/>
              </w:rPr>
              <w:t>6-7</w:t>
            </w:r>
          </w:p>
        </w:tc>
        <w:tc>
          <w:tcPr>
            <w:tcW w:w="647" w:type="dxa"/>
          </w:tcPr>
          <w:p w14:paraId="3C6EE0C1" w14:textId="77777777" w:rsidR="0060571D" w:rsidRPr="00AA31F3" w:rsidRDefault="0060571D" w:rsidP="0060571D">
            <w:pPr>
              <w:spacing w:line="276" w:lineRule="auto"/>
              <w:jc w:val="center"/>
              <w:rPr>
                <w:sz w:val="20"/>
              </w:rPr>
            </w:pPr>
            <w:r w:rsidRPr="00AA31F3">
              <w:rPr>
                <w:sz w:val="20"/>
              </w:rPr>
              <w:t>24,2</w:t>
            </w:r>
          </w:p>
        </w:tc>
        <w:tc>
          <w:tcPr>
            <w:tcW w:w="647" w:type="dxa"/>
          </w:tcPr>
          <w:p w14:paraId="04B13192" w14:textId="77777777" w:rsidR="0060571D" w:rsidRPr="00AA31F3" w:rsidRDefault="0060571D" w:rsidP="0060571D">
            <w:pPr>
              <w:spacing w:line="276" w:lineRule="auto"/>
              <w:jc w:val="center"/>
              <w:rPr>
                <w:sz w:val="20"/>
              </w:rPr>
            </w:pPr>
            <w:r w:rsidRPr="00AA31F3">
              <w:rPr>
                <w:sz w:val="20"/>
              </w:rPr>
              <w:t>24,9</w:t>
            </w:r>
          </w:p>
        </w:tc>
        <w:tc>
          <w:tcPr>
            <w:tcW w:w="647" w:type="dxa"/>
          </w:tcPr>
          <w:p w14:paraId="1CC75F45" w14:textId="77777777" w:rsidR="0060571D" w:rsidRPr="00AA31F3" w:rsidRDefault="0060571D" w:rsidP="0060571D">
            <w:pPr>
              <w:spacing w:line="276" w:lineRule="auto"/>
              <w:jc w:val="center"/>
              <w:rPr>
                <w:sz w:val="20"/>
              </w:rPr>
            </w:pPr>
            <w:r w:rsidRPr="00AA31F3">
              <w:rPr>
                <w:sz w:val="20"/>
              </w:rPr>
              <w:t>21,1</w:t>
            </w:r>
          </w:p>
        </w:tc>
        <w:tc>
          <w:tcPr>
            <w:tcW w:w="647" w:type="dxa"/>
          </w:tcPr>
          <w:p w14:paraId="279E9A82" w14:textId="77777777" w:rsidR="0060571D" w:rsidRPr="00AA31F3" w:rsidRDefault="0060571D" w:rsidP="0060571D">
            <w:pPr>
              <w:spacing w:line="276" w:lineRule="auto"/>
              <w:jc w:val="center"/>
              <w:rPr>
                <w:sz w:val="20"/>
              </w:rPr>
            </w:pPr>
            <w:r w:rsidRPr="00AA31F3">
              <w:rPr>
                <w:sz w:val="20"/>
              </w:rPr>
              <w:t>17,8</w:t>
            </w:r>
          </w:p>
        </w:tc>
        <w:tc>
          <w:tcPr>
            <w:tcW w:w="647" w:type="dxa"/>
          </w:tcPr>
          <w:p w14:paraId="0A9A28CC" w14:textId="77777777" w:rsidR="0060571D" w:rsidRPr="00AA31F3" w:rsidRDefault="0060571D" w:rsidP="0060571D">
            <w:pPr>
              <w:spacing w:line="276" w:lineRule="auto"/>
              <w:jc w:val="center"/>
              <w:rPr>
                <w:sz w:val="20"/>
              </w:rPr>
            </w:pPr>
            <w:r w:rsidRPr="00AA31F3">
              <w:rPr>
                <w:sz w:val="20"/>
              </w:rPr>
              <w:t>17,5</w:t>
            </w:r>
          </w:p>
        </w:tc>
        <w:tc>
          <w:tcPr>
            <w:tcW w:w="647" w:type="dxa"/>
          </w:tcPr>
          <w:p w14:paraId="571BDD18" w14:textId="77777777" w:rsidR="0060571D" w:rsidRPr="00AA31F3" w:rsidRDefault="0060571D" w:rsidP="0060571D">
            <w:pPr>
              <w:spacing w:line="276" w:lineRule="auto"/>
              <w:jc w:val="center"/>
              <w:rPr>
                <w:sz w:val="20"/>
              </w:rPr>
            </w:pPr>
            <w:r w:rsidRPr="00AA31F3">
              <w:rPr>
                <w:sz w:val="20"/>
              </w:rPr>
              <w:t>16,6</w:t>
            </w:r>
          </w:p>
        </w:tc>
        <w:tc>
          <w:tcPr>
            <w:tcW w:w="647" w:type="dxa"/>
          </w:tcPr>
          <w:p w14:paraId="62FDCA64" w14:textId="77777777" w:rsidR="0060571D" w:rsidRPr="00AA31F3" w:rsidRDefault="0060571D" w:rsidP="0060571D">
            <w:pPr>
              <w:spacing w:line="276" w:lineRule="auto"/>
              <w:jc w:val="center"/>
              <w:rPr>
                <w:sz w:val="20"/>
              </w:rPr>
            </w:pPr>
            <w:r w:rsidRPr="00AA31F3">
              <w:rPr>
                <w:sz w:val="20"/>
              </w:rPr>
              <w:t>21,9</w:t>
            </w:r>
          </w:p>
        </w:tc>
        <w:tc>
          <w:tcPr>
            <w:tcW w:w="647" w:type="dxa"/>
          </w:tcPr>
          <w:p w14:paraId="3D4A5504" w14:textId="77777777" w:rsidR="0060571D" w:rsidRPr="00AA31F3" w:rsidRDefault="0060571D" w:rsidP="0060571D">
            <w:pPr>
              <w:spacing w:line="276" w:lineRule="auto"/>
              <w:jc w:val="center"/>
              <w:rPr>
                <w:sz w:val="20"/>
              </w:rPr>
            </w:pPr>
            <w:r w:rsidRPr="00AA31F3">
              <w:rPr>
                <w:sz w:val="20"/>
              </w:rPr>
              <w:t>19,2</w:t>
            </w:r>
          </w:p>
        </w:tc>
        <w:tc>
          <w:tcPr>
            <w:tcW w:w="647" w:type="dxa"/>
          </w:tcPr>
          <w:p w14:paraId="67AC4980" w14:textId="77777777" w:rsidR="0060571D" w:rsidRPr="00AA31F3" w:rsidRDefault="0060571D" w:rsidP="0060571D">
            <w:pPr>
              <w:spacing w:line="276" w:lineRule="auto"/>
              <w:jc w:val="center"/>
              <w:rPr>
                <w:sz w:val="20"/>
              </w:rPr>
            </w:pPr>
            <w:r w:rsidRPr="00AA31F3">
              <w:rPr>
                <w:sz w:val="20"/>
              </w:rPr>
              <w:t>23,0</w:t>
            </w:r>
          </w:p>
        </w:tc>
        <w:tc>
          <w:tcPr>
            <w:tcW w:w="647" w:type="dxa"/>
          </w:tcPr>
          <w:p w14:paraId="578CA58A" w14:textId="77777777" w:rsidR="0060571D" w:rsidRPr="00AA31F3" w:rsidRDefault="0060571D" w:rsidP="0060571D">
            <w:pPr>
              <w:spacing w:line="276" w:lineRule="auto"/>
              <w:jc w:val="center"/>
              <w:rPr>
                <w:sz w:val="20"/>
              </w:rPr>
            </w:pPr>
            <w:r w:rsidRPr="00AA31F3">
              <w:rPr>
                <w:sz w:val="20"/>
              </w:rPr>
              <w:t>22,3</w:t>
            </w:r>
          </w:p>
        </w:tc>
        <w:tc>
          <w:tcPr>
            <w:tcW w:w="647" w:type="dxa"/>
          </w:tcPr>
          <w:p w14:paraId="49B78A81" w14:textId="77777777" w:rsidR="0060571D" w:rsidRPr="00AA31F3" w:rsidRDefault="0060571D" w:rsidP="0060571D">
            <w:pPr>
              <w:spacing w:line="276" w:lineRule="auto"/>
              <w:jc w:val="center"/>
              <w:rPr>
                <w:sz w:val="20"/>
              </w:rPr>
            </w:pPr>
            <w:r w:rsidRPr="00AA31F3">
              <w:rPr>
                <w:sz w:val="20"/>
              </w:rPr>
              <w:t>23,5</w:t>
            </w:r>
          </w:p>
        </w:tc>
        <w:tc>
          <w:tcPr>
            <w:tcW w:w="647" w:type="dxa"/>
          </w:tcPr>
          <w:p w14:paraId="21495BDE" w14:textId="77777777" w:rsidR="0060571D" w:rsidRPr="00AA31F3" w:rsidRDefault="0060571D" w:rsidP="0060571D">
            <w:pPr>
              <w:spacing w:line="276" w:lineRule="auto"/>
              <w:jc w:val="center"/>
              <w:rPr>
                <w:sz w:val="20"/>
              </w:rPr>
            </w:pPr>
            <w:r w:rsidRPr="00AA31F3">
              <w:rPr>
                <w:sz w:val="20"/>
              </w:rPr>
              <w:t>23,4</w:t>
            </w:r>
          </w:p>
        </w:tc>
        <w:tc>
          <w:tcPr>
            <w:tcW w:w="811" w:type="dxa"/>
            <w:tcBorders>
              <w:right w:val="double" w:sz="4" w:space="0" w:color="auto"/>
            </w:tcBorders>
          </w:tcPr>
          <w:p w14:paraId="165627CC" w14:textId="77777777" w:rsidR="0060571D" w:rsidRPr="00AA31F3" w:rsidRDefault="0060571D" w:rsidP="0060571D">
            <w:pPr>
              <w:spacing w:line="276" w:lineRule="auto"/>
              <w:jc w:val="center"/>
              <w:rPr>
                <w:sz w:val="20"/>
              </w:rPr>
            </w:pPr>
            <w:r w:rsidRPr="00AA31F3">
              <w:rPr>
                <w:sz w:val="20"/>
              </w:rPr>
              <w:t>21,3</w:t>
            </w:r>
          </w:p>
        </w:tc>
      </w:tr>
      <w:tr w:rsidR="0060571D" w:rsidRPr="00AA31F3" w14:paraId="01701132" w14:textId="77777777">
        <w:trPr>
          <w:cantSplit/>
        </w:trPr>
        <w:tc>
          <w:tcPr>
            <w:tcW w:w="1170" w:type="dxa"/>
            <w:tcBorders>
              <w:left w:val="double" w:sz="4" w:space="0" w:color="auto"/>
            </w:tcBorders>
          </w:tcPr>
          <w:p w14:paraId="236F1D54" w14:textId="77777777" w:rsidR="0060571D" w:rsidRPr="00AA31F3" w:rsidRDefault="0060571D" w:rsidP="0060571D">
            <w:pPr>
              <w:spacing w:line="276" w:lineRule="auto"/>
              <w:jc w:val="center"/>
              <w:rPr>
                <w:sz w:val="20"/>
              </w:rPr>
            </w:pPr>
            <w:r w:rsidRPr="00AA31F3">
              <w:rPr>
                <w:sz w:val="20"/>
              </w:rPr>
              <w:t>8-9</w:t>
            </w:r>
          </w:p>
        </w:tc>
        <w:tc>
          <w:tcPr>
            <w:tcW w:w="647" w:type="dxa"/>
          </w:tcPr>
          <w:p w14:paraId="78C4F7A1" w14:textId="77777777" w:rsidR="0060571D" w:rsidRPr="00AA31F3" w:rsidRDefault="0060571D" w:rsidP="0060571D">
            <w:pPr>
              <w:spacing w:line="276" w:lineRule="auto"/>
              <w:jc w:val="center"/>
              <w:rPr>
                <w:sz w:val="20"/>
              </w:rPr>
            </w:pPr>
            <w:r w:rsidRPr="00AA31F3">
              <w:rPr>
                <w:sz w:val="20"/>
              </w:rPr>
              <w:t>15,1</w:t>
            </w:r>
          </w:p>
        </w:tc>
        <w:tc>
          <w:tcPr>
            <w:tcW w:w="647" w:type="dxa"/>
          </w:tcPr>
          <w:p w14:paraId="375CE3B5" w14:textId="77777777" w:rsidR="0060571D" w:rsidRPr="00AA31F3" w:rsidRDefault="0060571D" w:rsidP="0060571D">
            <w:pPr>
              <w:spacing w:line="276" w:lineRule="auto"/>
              <w:jc w:val="center"/>
              <w:rPr>
                <w:sz w:val="20"/>
              </w:rPr>
            </w:pPr>
            <w:r w:rsidRPr="00AA31F3">
              <w:rPr>
                <w:sz w:val="20"/>
              </w:rPr>
              <w:t>9,1</w:t>
            </w:r>
          </w:p>
        </w:tc>
        <w:tc>
          <w:tcPr>
            <w:tcW w:w="647" w:type="dxa"/>
          </w:tcPr>
          <w:p w14:paraId="0198794A" w14:textId="77777777" w:rsidR="0060571D" w:rsidRPr="00AA31F3" w:rsidRDefault="0060571D" w:rsidP="0060571D">
            <w:pPr>
              <w:spacing w:line="276" w:lineRule="auto"/>
              <w:jc w:val="center"/>
              <w:rPr>
                <w:sz w:val="20"/>
              </w:rPr>
            </w:pPr>
            <w:r w:rsidRPr="00AA31F3">
              <w:rPr>
                <w:sz w:val="20"/>
              </w:rPr>
              <w:t>6,6</w:t>
            </w:r>
          </w:p>
        </w:tc>
        <w:tc>
          <w:tcPr>
            <w:tcW w:w="647" w:type="dxa"/>
          </w:tcPr>
          <w:p w14:paraId="5171B9E3" w14:textId="77777777" w:rsidR="0060571D" w:rsidRPr="00AA31F3" w:rsidRDefault="0060571D" w:rsidP="0060571D">
            <w:pPr>
              <w:spacing w:line="276" w:lineRule="auto"/>
              <w:jc w:val="center"/>
              <w:rPr>
                <w:sz w:val="20"/>
              </w:rPr>
            </w:pPr>
            <w:r w:rsidRPr="00AA31F3">
              <w:rPr>
                <w:sz w:val="20"/>
              </w:rPr>
              <w:t>6,2</w:t>
            </w:r>
          </w:p>
        </w:tc>
        <w:tc>
          <w:tcPr>
            <w:tcW w:w="647" w:type="dxa"/>
          </w:tcPr>
          <w:p w14:paraId="12F5278A" w14:textId="77777777" w:rsidR="0060571D" w:rsidRPr="00AA31F3" w:rsidRDefault="0060571D" w:rsidP="0060571D">
            <w:pPr>
              <w:spacing w:line="276" w:lineRule="auto"/>
              <w:jc w:val="center"/>
              <w:rPr>
                <w:sz w:val="20"/>
              </w:rPr>
            </w:pPr>
            <w:r w:rsidRPr="00AA31F3">
              <w:rPr>
                <w:sz w:val="20"/>
              </w:rPr>
              <w:t>3,7</w:t>
            </w:r>
          </w:p>
        </w:tc>
        <w:tc>
          <w:tcPr>
            <w:tcW w:w="647" w:type="dxa"/>
          </w:tcPr>
          <w:p w14:paraId="61FA918D" w14:textId="77777777" w:rsidR="0060571D" w:rsidRPr="00AA31F3" w:rsidRDefault="0060571D" w:rsidP="0060571D">
            <w:pPr>
              <w:spacing w:line="276" w:lineRule="auto"/>
              <w:jc w:val="center"/>
              <w:rPr>
                <w:sz w:val="20"/>
              </w:rPr>
            </w:pPr>
            <w:r w:rsidRPr="00AA31F3">
              <w:rPr>
                <w:sz w:val="20"/>
              </w:rPr>
              <w:t>3,4</w:t>
            </w:r>
          </w:p>
        </w:tc>
        <w:tc>
          <w:tcPr>
            <w:tcW w:w="647" w:type="dxa"/>
          </w:tcPr>
          <w:p w14:paraId="64AEC5CE" w14:textId="77777777" w:rsidR="0060571D" w:rsidRPr="00AA31F3" w:rsidRDefault="0060571D" w:rsidP="0060571D">
            <w:pPr>
              <w:spacing w:line="276" w:lineRule="auto"/>
              <w:jc w:val="center"/>
              <w:rPr>
                <w:sz w:val="20"/>
              </w:rPr>
            </w:pPr>
            <w:r w:rsidRPr="00AA31F3">
              <w:rPr>
                <w:sz w:val="20"/>
              </w:rPr>
              <w:t>5,2</w:t>
            </w:r>
          </w:p>
        </w:tc>
        <w:tc>
          <w:tcPr>
            <w:tcW w:w="647" w:type="dxa"/>
          </w:tcPr>
          <w:p w14:paraId="1FE76C25" w14:textId="77777777" w:rsidR="0060571D" w:rsidRPr="00AA31F3" w:rsidRDefault="0060571D" w:rsidP="0060571D">
            <w:pPr>
              <w:spacing w:line="276" w:lineRule="auto"/>
              <w:jc w:val="center"/>
              <w:rPr>
                <w:sz w:val="20"/>
              </w:rPr>
            </w:pPr>
            <w:r w:rsidRPr="00AA31F3">
              <w:rPr>
                <w:sz w:val="20"/>
              </w:rPr>
              <w:t>8,0</w:t>
            </w:r>
          </w:p>
        </w:tc>
        <w:tc>
          <w:tcPr>
            <w:tcW w:w="647" w:type="dxa"/>
          </w:tcPr>
          <w:p w14:paraId="0C2C8808" w14:textId="77777777" w:rsidR="0060571D" w:rsidRPr="00AA31F3" w:rsidRDefault="0060571D" w:rsidP="0060571D">
            <w:pPr>
              <w:spacing w:line="276" w:lineRule="auto"/>
              <w:jc w:val="center"/>
              <w:rPr>
                <w:sz w:val="20"/>
              </w:rPr>
            </w:pPr>
            <w:r w:rsidRPr="00AA31F3">
              <w:rPr>
                <w:sz w:val="20"/>
              </w:rPr>
              <w:t>12,0</w:t>
            </w:r>
          </w:p>
        </w:tc>
        <w:tc>
          <w:tcPr>
            <w:tcW w:w="647" w:type="dxa"/>
          </w:tcPr>
          <w:p w14:paraId="236B646A" w14:textId="77777777" w:rsidR="0060571D" w:rsidRPr="00AA31F3" w:rsidRDefault="0060571D" w:rsidP="0060571D">
            <w:pPr>
              <w:spacing w:line="276" w:lineRule="auto"/>
              <w:jc w:val="center"/>
              <w:rPr>
                <w:sz w:val="20"/>
              </w:rPr>
            </w:pPr>
            <w:r w:rsidRPr="00AA31F3">
              <w:rPr>
                <w:sz w:val="20"/>
              </w:rPr>
              <w:t>14,1</w:t>
            </w:r>
          </w:p>
        </w:tc>
        <w:tc>
          <w:tcPr>
            <w:tcW w:w="647" w:type="dxa"/>
          </w:tcPr>
          <w:p w14:paraId="69F7F140" w14:textId="77777777" w:rsidR="0060571D" w:rsidRPr="00AA31F3" w:rsidRDefault="0060571D" w:rsidP="0060571D">
            <w:pPr>
              <w:spacing w:line="276" w:lineRule="auto"/>
              <w:jc w:val="center"/>
              <w:rPr>
                <w:sz w:val="20"/>
              </w:rPr>
            </w:pPr>
            <w:r w:rsidRPr="00AA31F3">
              <w:rPr>
                <w:sz w:val="20"/>
              </w:rPr>
              <w:t>13,5</w:t>
            </w:r>
          </w:p>
        </w:tc>
        <w:tc>
          <w:tcPr>
            <w:tcW w:w="647" w:type="dxa"/>
          </w:tcPr>
          <w:p w14:paraId="67EF0DAC" w14:textId="77777777" w:rsidR="0060571D" w:rsidRPr="00AA31F3" w:rsidRDefault="0060571D" w:rsidP="0060571D">
            <w:pPr>
              <w:spacing w:line="276" w:lineRule="auto"/>
              <w:jc w:val="center"/>
              <w:rPr>
                <w:sz w:val="20"/>
              </w:rPr>
            </w:pPr>
            <w:r w:rsidRPr="00AA31F3">
              <w:rPr>
                <w:sz w:val="20"/>
              </w:rPr>
              <w:t>14,2</w:t>
            </w:r>
          </w:p>
        </w:tc>
        <w:tc>
          <w:tcPr>
            <w:tcW w:w="811" w:type="dxa"/>
            <w:tcBorders>
              <w:right w:val="double" w:sz="4" w:space="0" w:color="auto"/>
            </w:tcBorders>
          </w:tcPr>
          <w:p w14:paraId="58EC6F20" w14:textId="77777777" w:rsidR="0060571D" w:rsidRPr="00AA31F3" w:rsidRDefault="0060571D" w:rsidP="0060571D">
            <w:pPr>
              <w:spacing w:line="276" w:lineRule="auto"/>
              <w:jc w:val="center"/>
              <w:rPr>
                <w:sz w:val="20"/>
              </w:rPr>
            </w:pPr>
            <w:r w:rsidRPr="00AA31F3">
              <w:rPr>
                <w:sz w:val="20"/>
              </w:rPr>
              <w:t>9,2</w:t>
            </w:r>
          </w:p>
        </w:tc>
      </w:tr>
      <w:tr w:rsidR="0060571D" w:rsidRPr="00AA31F3" w14:paraId="4D255DEF" w14:textId="77777777">
        <w:trPr>
          <w:cantSplit/>
        </w:trPr>
        <w:tc>
          <w:tcPr>
            <w:tcW w:w="1170" w:type="dxa"/>
            <w:tcBorders>
              <w:left w:val="double" w:sz="4" w:space="0" w:color="auto"/>
            </w:tcBorders>
          </w:tcPr>
          <w:p w14:paraId="4350543A" w14:textId="77777777" w:rsidR="0060571D" w:rsidRPr="00AA31F3" w:rsidRDefault="0060571D" w:rsidP="0060571D">
            <w:pPr>
              <w:spacing w:line="276" w:lineRule="auto"/>
              <w:jc w:val="center"/>
              <w:rPr>
                <w:sz w:val="20"/>
              </w:rPr>
            </w:pPr>
            <w:r w:rsidRPr="00AA31F3">
              <w:rPr>
                <w:sz w:val="20"/>
              </w:rPr>
              <w:t>10-11</w:t>
            </w:r>
          </w:p>
        </w:tc>
        <w:tc>
          <w:tcPr>
            <w:tcW w:w="647" w:type="dxa"/>
          </w:tcPr>
          <w:p w14:paraId="7BBBFD39" w14:textId="77777777" w:rsidR="0060571D" w:rsidRPr="00AA31F3" w:rsidRDefault="0060571D" w:rsidP="0060571D">
            <w:pPr>
              <w:spacing w:line="276" w:lineRule="auto"/>
              <w:jc w:val="center"/>
              <w:rPr>
                <w:sz w:val="20"/>
              </w:rPr>
            </w:pPr>
            <w:r w:rsidRPr="00AA31F3">
              <w:rPr>
                <w:sz w:val="20"/>
              </w:rPr>
              <w:t>6,8</w:t>
            </w:r>
          </w:p>
        </w:tc>
        <w:tc>
          <w:tcPr>
            <w:tcW w:w="647" w:type="dxa"/>
          </w:tcPr>
          <w:p w14:paraId="75EE7C4C" w14:textId="77777777" w:rsidR="0060571D" w:rsidRPr="00AA31F3" w:rsidRDefault="0060571D" w:rsidP="0060571D">
            <w:pPr>
              <w:spacing w:line="276" w:lineRule="auto"/>
              <w:jc w:val="center"/>
              <w:rPr>
                <w:sz w:val="20"/>
              </w:rPr>
            </w:pPr>
            <w:r w:rsidRPr="00AA31F3">
              <w:rPr>
                <w:sz w:val="20"/>
              </w:rPr>
              <w:t>2,1</w:t>
            </w:r>
          </w:p>
        </w:tc>
        <w:tc>
          <w:tcPr>
            <w:tcW w:w="647" w:type="dxa"/>
          </w:tcPr>
          <w:p w14:paraId="592374E8" w14:textId="77777777" w:rsidR="0060571D" w:rsidRPr="00AA31F3" w:rsidRDefault="0060571D" w:rsidP="0060571D">
            <w:pPr>
              <w:spacing w:line="276" w:lineRule="auto"/>
              <w:jc w:val="center"/>
              <w:rPr>
                <w:sz w:val="20"/>
              </w:rPr>
            </w:pPr>
            <w:r w:rsidRPr="00AA31F3">
              <w:rPr>
                <w:sz w:val="20"/>
              </w:rPr>
              <w:t>2,7</w:t>
            </w:r>
          </w:p>
        </w:tc>
        <w:tc>
          <w:tcPr>
            <w:tcW w:w="647" w:type="dxa"/>
          </w:tcPr>
          <w:p w14:paraId="4048C784" w14:textId="77777777" w:rsidR="0060571D" w:rsidRPr="00AA31F3" w:rsidRDefault="0060571D" w:rsidP="0060571D">
            <w:pPr>
              <w:spacing w:line="276" w:lineRule="auto"/>
              <w:jc w:val="center"/>
              <w:rPr>
                <w:sz w:val="20"/>
              </w:rPr>
            </w:pPr>
            <w:r w:rsidRPr="00AA31F3">
              <w:rPr>
                <w:sz w:val="20"/>
              </w:rPr>
              <w:t>2,4</w:t>
            </w:r>
          </w:p>
        </w:tc>
        <w:tc>
          <w:tcPr>
            <w:tcW w:w="647" w:type="dxa"/>
          </w:tcPr>
          <w:p w14:paraId="431AE79F" w14:textId="77777777" w:rsidR="0060571D" w:rsidRPr="00AA31F3" w:rsidRDefault="0060571D" w:rsidP="0060571D">
            <w:pPr>
              <w:spacing w:line="276" w:lineRule="auto"/>
              <w:jc w:val="center"/>
              <w:rPr>
                <w:sz w:val="20"/>
              </w:rPr>
            </w:pPr>
            <w:r w:rsidRPr="00AA31F3">
              <w:rPr>
                <w:sz w:val="20"/>
              </w:rPr>
              <w:t>2,0</w:t>
            </w:r>
          </w:p>
        </w:tc>
        <w:tc>
          <w:tcPr>
            <w:tcW w:w="647" w:type="dxa"/>
          </w:tcPr>
          <w:p w14:paraId="7A34A257" w14:textId="77777777" w:rsidR="0060571D" w:rsidRPr="00AA31F3" w:rsidRDefault="0060571D" w:rsidP="0060571D">
            <w:pPr>
              <w:spacing w:line="276" w:lineRule="auto"/>
              <w:jc w:val="center"/>
              <w:rPr>
                <w:sz w:val="20"/>
              </w:rPr>
            </w:pPr>
            <w:r w:rsidRPr="00AA31F3">
              <w:rPr>
                <w:sz w:val="20"/>
              </w:rPr>
              <w:t>1,3</w:t>
            </w:r>
          </w:p>
        </w:tc>
        <w:tc>
          <w:tcPr>
            <w:tcW w:w="647" w:type="dxa"/>
          </w:tcPr>
          <w:p w14:paraId="5044CCCE" w14:textId="77777777" w:rsidR="0060571D" w:rsidRPr="00AA31F3" w:rsidRDefault="0060571D" w:rsidP="0060571D">
            <w:pPr>
              <w:spacing w:line="276" w:lineRule="auto"/>
              <w:jc w:val="center"/>
              <w:rPr>
                <w:sz w:val="20"/>
              </w:rPr>
            </w:pPr>
            <w:r w:rsidRPr="00AA31F3">
              <w:rPr>
                <w:sz w:val="20"/>
              </w:rPr>
              <w:t>2,6</w:t>
            </w:r>
          </w:p>
        </w:tc>
        <w:tc>
          <w:tcPr>
            <w:tcW w:w="647" w:type="dxa"/>
          </w:tcPr>
          <w:p w14:paraId="7A71D592" w14:textId="77777777" w:rsidR="0060571D" w:rsidRPr="00AA31F3" w:rsidRDefault="0060571D" w:rsidP="0060571D">
            <w:pPr>
              <w:spacing w:line="276" w:lineRule="auto"/>
              <w:jc w:val="center"/>
              <w:rPr>
                <w:sz w:val="20"/>
              </w:rPr>
            </w:pPr>
            <w:r w:rsidRPr="00AA31F3">
              <w:rPr>
                <w:sz w:val="20"/>
              </w:rPr>
              <w:t>2,0</w:t>
            </w:r>
          </w:p>
        </w:tc>
        <w:tc>
          <w:tcPr>
            <w:tcW w:w="647" w:type="dxa"/>
          </w:tcPr>
          <w:p w14:paraId="7C1B40F7" w14:textId="77777777" w:rsidR="0060571D" w:rsidRPr="00AA31F3" w:rsidRDefault="0060571D" w:rsidP="0060571D">
            <w:pPr>
              <w:spacing w:line="276" w:lineRule="auto"/>
              <w:jc w:val="center"/>
              <w:rPr>
                <w:sz w:val="20"/>
              </w:rPr>
            </w:pPr>
            <w:r w:rsidRPr="00AA31F3">
              <w:rPr>
                <w:sz w:val="20"/>
              </w:rPr>
              <w:t>6,1</w:t>
            </w:r>
          </w:p>
        </w:tc>
        <w:tc>
          <w:tcPr>
            <w:tcW w:w="647" w:type="dxa"/>
          </w:tcPr>
          <w:p w14:paraId="3C98388B" w14:textId="77777777" w:rsidR="0060571D" w:rsidRPr="00AA31F3" w:rsidRDefault="0060571D" w:rsidP="0060571D">
            <w:pPr>
              <w:spacing w:line="276" w:lineRule="auto"/>
              <w:jc w:val="center"/>
              <w:rPr>
                <w:sz w:val="20"/>
              </w:rPr>
            </w:pPr>
            <w:r w:rsidRPr="00AA31F3">
              <w:rPr>
                <w:sz w:val="20"/>
              </w:rPr>
              <w:t>7,5</w:t>
            </w:r>
          </w:p>
        </w:tc>
        <w:tc>
          <w:tcPr>
            <w:tcW w:w="647" w:type="dxa"/>
          </w:tcPr>
          <w:p w14:paraId="36BE0D3B" w14:textId="77777777" w:rsidR="0060571D" w:rsidRPr="00AA31F3" w:rsidRDefault="0060571D" w:rsidP="0060571D">
            <w:pPr>
              <w:spacing w:line="276" w:lineRule="auto"/>
              <w:jc w:val="center"/>
              <w:rPr>
                <w:sz w:val="20"/>
              </w:rPr>
            </w:pPr>
            <w:r w:rsidRPr="00AA31F3">
              <w:rPr>
                <w:sz w:val="20"/>
              </w:rPr>
              <w:t>5,7</w:t>
            </w:r>
          </w:p>
        </w:tc>
        <w:tc>
          <w:tcPr>
            <w:tcW w:w="647" w:type="dxa"/>
          </w:tcPr>
          <w:p w14:paraId="340E5704" w14:textId="77777777" w:rsidR="0060571D" w:rsidRPr="00AA31F3" w:rsidRDefault="0060571D" w:rsidP="0060571D">
            <w:pPr>
              <w:spacing w:line="276" w:lineRule="auto"/>
              <w:jc w:val="center"/>
              <w:rPr>
                <w:sz w:val="20"/>
              </w:rPr>
            </w:pPr>
            <w:r w:rsidRPr="00AA31F3">
              <w:rPr>
                <w:sz w:val="20"/>
              </w:rPr>
              <w:t>6,0</w:t>
            </w:r>
          </w:p>
        </w:tc>
        <w:tc>
          <w:tcPr>
            <w:tcW w:w="811" w:type="dxa"/>
            <w:tcBorders>
              <w:right w:val="double" w:sz="4" w:space="0" w:color="auto"/>
            </w:tcBorders>
          </w:tcPr>
          <w:p w14:paraId="252D1257" w14:textId="77777777" w:rsidR="0060571D" w:rsidRPr="00AA31F3" w:rsidRDefault="0060571D" w:rsidP="0060571D">
            <w:pPr>
              <w:spacing w:line="276" w:lineRule="auto"/>
              <w:jc w:val="center"/>
              <w:rPr>
                <w:sz w:val="20"/>
              </w:rPr>
            </w:pPr>
            <w:r w:rsidRPr="00AA31F3">
              <w:rPr>
                <w:sz w:val="20"/>
              </w:rPr>
              <w:t>3,9</w:t>
            </w:r>
          </w:p>
        </w:tc>
      </w:tr>
      <w:tr w:rsidR="0060571D" w:rsidRPr="00AA31F3" w14:paraId="5D1CF8C3" w14:textId="77777777">
        <w:trPr>
          <w:cantSplit/>
        </w:trPr>
        <w:tc>
          <w:tcPr>
            <w:tcW w:w="1170" w:type="dxa"/>
            <w:tcBorders>
              <w:left w:val="double" w:sz="4" w:space="0" w:color="auto"/>
            </w:tcBorders>
          </w:tcPr>
          <w:p w14:paraId="2D917ADC" w14:textId="77777777" w:rsidR="0060571D" w:rsidRPr="00AA31F3" w:rsidRDefault="0060571D" w:rsidP="0060571D">
            <w:pPr>
              <w:spacing w:line="276" w:lineRule="auto"/>
              <w:jc w:val="center"/>
              <w:rPr>
                <w:sz w:val="20"/>
              </w:rPr>
            </w:pPr>
            <w:r w:rsidRPr="00AA31F3">
              <w:rPr>
                <w:sz w:val="20"/>
              </w:rPr>
              <w:t>12-13</w:t>
            </w:r>
          </w:p>
        </w:tc>
        <w:tc>
          <w:tcPr>
            <w:tcW w:w="647" w:type="dxa"/>
          </w:tcPr>
          <w:p w14:paraId="41230604" w14:textId="77777777" w:rsidR="0060571D" w:rsidRPr="00AA31F3" w:rsidRDefault="0060571D" w:rsidP="0060571D">
            <w:pPr>
              <w:spacing w:line="276" w:lineRule="auto"/>
              <w:jc w:val="center"/>
              <w:rPr>
                <w:sz w:val="20"/>
              </w:rPr>
            </w:pPr>
            <w:r w:rsidRPr="00AA31F3">
              <w:rPr>
                <w:sz w:val="20"/>
              </w:rPr>
              <w:t>6,3</w:t>
            </w:r>
          </w:p>
        </w:tc>
        <w:tc>
          <w:tcPr>
            <w:tcW w:w="647" w:type="dxa"/>
          </w:tcPr>
          <w:p w14:paraId="77AA94DA" w14:textId="77777777" w:rsidR="0060571D" w:rsidRPr="00AA31F3" w:rsidRDefault="0060571D" w:rsidP="0060571D">
            <w:pPr>
              <w:spacing w:line="276" w:lineRule="auto"/>
              <w:jc w:val="center"/>
              <w:rPr>
                <w:sz w:val="20"/>
              </w:rPr>
            </w:pPr>
            <w:r w:rsidRPr="00AA31F3">
              <w:rPr>
                <w:sz w:val="20"/>
              </w:rPr>
              <w:t>1,6</w:t>
            </w:r>
          </w:p>
        </w:tc>
        <w:tc>
          <w:tcPr>
            <w:tcW w:w="647" w:type="dxa"/>
          </w:tcPr>
          <w:p w14:paraId="661D6162" w14:textId="77777777" w:rsidR="0060571D" w:rsidRPr="00AA31F3" w:rsidRDefault="0060571D" w:rsidP="0060571D">
            <w:pPr>
              <w:spacing w:line="276" w:lineRule="auto"/>
              <w:jc w:val="center"/>
              <w:rPr>
                <w:sz w:val="20"/>
              </w:rPr>
            </w:pPr>
            <w:r w:rsidRPr="00AA31F3">
              <w:rPr>
                <w:sz w:val="20"/>
              </w:rPr>
              <w:t>1,1</w:t>
            </w:r>
          </w:p>
        </w:tc>
        <w:tc>
          <w:tcPr>
            <w:tcW w:w="647" w:type="dxa"/>
          </w:tcPr>
          <w:p w14:paraId="102DE5EA" w14:textId="77777777" w:rsidR="0060571D" w:rsidRPr="00AA31F3" w:rsidRDefault="0060571D" w:rsidP="0060571D">
            <w:pPr>
              <w:spacing w:line="276" w:lineRule="auto"/>
              <w:jc w:val="center"/>
              <w:rPr>
                <w:sz w:val="20"/>
              </w:rPr>
            </w:pPr>
            <w:r w:rsidRPr="00AA31F3">
              <w:rPr>
                <w:sz w:val="20"/>
              </w:rPr>
              <w:t>0,3</w:t>
            </w:r>
          </w:p>
        </w:tc>
        <w:tc>
          <w:tcPr>
            <w:tcW w:w="647" w:type="dxa"/>
          </w:tcPr>
          <w:p w14:paraId="4BD9F868" w14:textId="77777777" w:rsidR="0060571D" w:rsidRPr="00AA31F3" w:rsidRDefault="0060571D" w:rsidP="0060571D">
            <w:pPr>
              <w:spacing w:line="276" w:lineRule="auto"/>
              <w:jc w:val="center"/>
              <w:rPr>
                <w:sz w:val="20"/>
              </w:rPr>
            </w:pPr>
            <w:r w:rsidRPr="00AA31F3">
              <w:rPr>
                <w:sz w:val="20"/>
              </w:rPr>
              <w:t>0,4</w:t>
            </w:r>
          </w:p>
        </w:tc>
        <w:tc>
          <w:tcPr>
            <w:tcW w:w="647" w:type="dxa"/>
          </w:tcPr>
          <w:p w14:paraId="041B82AE" w14:textId="77777777" w:rsidR="0060571D" w:rsidRPr="00AA31F3" w:rsidRDefault="0060571D" w:rsidP="0060571D">
            <w:pPr>
              <w:spacing w:line="276" w:lineRule="auto"/>
              <w:jc w:val="center"/>
              <w:rPr>
                <w:sz w:val="20"/>
              </w:rPr>
            </w:pPr>
            <w:r w:rsidRPr="00AA31F3">
              <w:rPr>
                <w:sz w:val="20"/>
              </w:rPr>
              <w:t>0,6</w:t>
            </w:r>
          </w:p>
        </w:tc>
        <w:tc>
          <w:tcPr>
            <w:tcW w:w="647" w:type="dxa"/>
          </w:tcPr>
          <w:p w14:paraId="2E70F8F8" w14:textId="77777777" w:rsidR="0060571D" w:rsidRPr="00AA31F3" w:rsidRDefault="0060571D" w:rsidP="0060571D">
            <w:pPr>
              <w:spacing w:line="276" w:lineRule="auto"/>
              <w:jc w:val="center"/>
              <w:rPr>
                <w:sz w:val="20"/>
              </w:rPr>
            </w:pPr>
            <w:r w:rsidRPr="00AA31F3">
              <w:rPr>
                <w:sz w:val="20"/>
              </w:rPr>
              <w:t>0,6</w:t>
            </w:r>
          </w:p>
        </w:tc>
        <w:tc>
          <w:tcPr>
            <w:tcW w:w="647" w:type="dxa"/>
          </w:tcPr>
          <w:p w14:paraId="3F0C1EEE" w14:textId="77777777" w:rsidR="0060571D" w:rsidRPr="00AA31F3" w:rsidRDefault="0060571D" w:rsidP="0060571D">
            <w:pPr>
              <w:spacing w:line="276" w:lineRule="auto"/>
              <w:jc w:val="center"/>
              <w:rPr>
                <w:sz w:val="20"/>
              </w:rPr>
            </w:pPr>
            <w:r w:rsidRPr="00AA31F3">
              <w:rPr>
                <w:sz w:val="20"/>
              </w:rPr>
              <w:t>1,3</w:t>
            </w:r>
          </w:p>
        </w:tc>
        <w:tc>
          <w:tcPr>
            <w:tcW w:w="647" w:type="dxa"/>
          </w:tcPr>
          <w:p w14:paraId="4F0B6C53" w14:textId="77777777" w:rsidR="0060571D" w:rsidRPr="00AA31F3" w:rsidRDefault="0060571D" w:rsidP="0060571D">
            <w:pPr>
              <w:spacing w:line="276" w:lineRule="auto"/>
              <w:jc w:val="center"/>
              <w:rPr>
                <w:sz w:val="20"/>
              </w:rPr>
            </w:pPr>
            <w:r w:rsidRPr="00AA31F3">
              <w:rPr>
                <w:sz w:val="20"/>
              </w:rPr>
              <w:t>2,3</w:t>
            </w:r>
          </w:p>
        </w:tc>
        <w:tc>
          <w:tcPr>
            <w:tcW w:w="647" w:type="dxa"/>
          </w:tcPr>
          <w:p w14:paraId="04477A28" w14:textId="77777777" w:rsidR="0060571D" w:rsidRPr="00AA31F3" w:rsidRDefault="0060571D" w:rsidP="0060571D">
            <w:pPr>
              <w:spacing w:line="276" w:lineRule="auto"/>
              <w:jc w:val="center"/>
              <w:rPr>
                <w:sz w:val="20"/>
              </w:rPr>
            </w:pPr>
            <w:r w:rsidRPr="00AA31F3">
              <w:rPr>
                <w:sz w:val="20"/>
              </w:rPr>
              <w:t>3,5</w:t>
            </w:r>
          </w:p>
        </w:tc>
        <w:tc>
          <w:tcPr>
            <w:tcW w:w="647" w:type="dxa"/>
          </w:tcPr>
          <w:p w14:paraId="45260761" w14:textId="77777777" w:rsidR="0060571D" w:rsidRPr="00AA31F3" w:rsidRDefault="0060571D" w:rsidP="0060571D">
            <w:pPr>
              <w:spacing w:line="276" w:lineRule="auto"/>
              <w:jc w:val="center"/>
              <w:rPr>
                <w:sz w:val="20"/>
              </w:rPr>
            </w:pPr>
            <w:r w:rsidRPr="00AA31F3">
              <w:rPr>
                <w:sz w:val="20"/>
              </w:rPr>
              <w:t>2,6</w:t>
            </w:r>
          </w:p>
        </w:tc>
        <w:tc>
          <w:tcPr>
            <w:tcW w:w="647" w:type="dxa"/>
          </w:tcPr>
          <w:p w14:paraId="5EF5EC94" w14:textId="77777777" w:rsidR="0060571D" w:rsidRPr="00AA31F3" w:rsidRDefault="0060571D" w:rsidP="0060571D">
            <w:pPr>
              <w:spacing w:line="276" w:lineRule="auto"/>
              <w:jc w:val="center"/>
              <w:rPr>
                <w:sz w:val="20"/>
              </w:rPr>
            </w:pPr>
            <w:r w:rsidRPr="00AA31F3">
              <w:rPr>
                <w:sz w:val="20"/>
              </w:rPr>
              <w:t>3,7</w:t>
            </w:r>
          </w:p>
        </w:tc>
        <w:tc>
          <w:tcPr>
            <w:tcW w:w="811" w:type="dxa"/>
            <w:tcBorders>
              <w:right w:val="double" w:sz="4" w:space="0" w:color="auto"/>
            </w:tcBorders>
          </w:tcPr>
          <w:p w14:paraId="1B81C987" w14:textId="77777777" w:rsidR="0060571D" w:rsidRPr="00AA31F3" w:rsidRDefault="0060571D" w:rsidP="0060571D">
            <w:pPr>
              <w:spacing w:line="276" w:lineRule="auto"/>
              <w:jc w:val="center"/>
              <w:rPr>
                <w:sz w:val="20"/>
              </w:rPr>
            </w:pPr>
            <w:r w:rsidRPr="00AA31F3">
              <w:rPr>
                <w:sz w:val="20"/>
              </w:rPr>
              <w:t>2,0</w:t>
            </w:r>
          </w:p>
        </w:tc>
      </w:tr>
      <w:tr w:rsidR="0060571D" w:rsidRPr="00AA31F3" w14:paraId="4B262D52" w14:textId="77777777">
        <w:trPr>
          <w:cantSplit/>
        </w:trPr>
        <w:tc>
          <w:tcPr>
            <w:tcW w:w="1170" w:type="dxa"/>
            <w:tcBorders>
              <w:left w:val="double" w:sz="4" w:space="0" w:color="auto"/>
            </w:tcBorders>
          </w:tcPr>
          <w:p w14:paraId="3B803DF0" w14:textId="77777777" w:rsidR="0060571D" w:rsidRPr="00AA31F3" w:rsidRDefault="0060571D" w:rsidP="0060571D">
            <w:pPr>
              <w:spacing w:line="276" w:lineRule="auto"/>
              <w:jc w:val="center"/>
              <w:rPr>
                <w:sz w:val="20"/>
              </w:rPr>
            </w:pPr>
            <w:r w:rsidRPr="00AA31F3">
              <w:rPr>
                <w:sz w:val="20"/>
              </w:rPr>
              <w:t>14-15</w:t>
            </w:r>
          </w:p>
        </w:tc>
        <w:tc>
          <w:tcPr>
            <w:tcW w:w="647" w:type="dxa"/>
          </w:tcPr>
          <w:p w14:paraId="41D4E5A5" w14:textId="77777777" w:rsidR="0060571D" w:rsidRPr="00AA31F3" w:rsidRDefault="0060571D" w:rsidP="0060571D">
            <w:pPr>
              <w:spacing w:line="276" w:lineRule="auto"/>
              <w:jc w:val="center"/>
              <w:rPr>
                <w:sz w:val="20"/>
              </w:rPr>
            </w:pPr>
            <w:r w:rsidRPr="00AA31F3">
              <w:rPr>
                <w:sz w:val="20"/>
              </w:rPr>
              <w:t>2,7</w:t>
            </w:r>
          </w:p>
        </w:tc>
        <w:tc>
          <w:tcPr>
            <w:tcW w:w="647" w:type="dxa"/>
          </w:tcPr>
          <w:p w14:paraId="1F7AD365" w14:textId="77777777" w:rsidR="0060571D" w:rsidRPr="00AA31F3" w:rsidRDefault="0060571D" w:rsidP="0060571D">
            <w:pPr>
              <w:spacing w:line="276" w:lineRule="auto"/>
              <w:jc w:val="center"/>
              <w:rPr>
                <w:sz w:val="20"/>
              </w:rPr>
            </w:pPr>
            <w:r w:rsidRPr="00AA31F3">
              <w:rPr>
                <w:sz w:val="20"/>
              </w:rPr>
              <w:t>0,8</w:t>
            </w:r>
          </w:p>
        </w:tc>
        <w:tc>
          <w:tcPr>
            <w:tcW w:w="647" w:type="dxa"/>
          </w:tcPr>
          <w:p w14:paraId="460C851C" w14:textId="77777777" w:rsidR="0060571D" w:rsidRPr="00AA31F3" w:rsidRDefault="0060571D" w:rsidP="0060571D">
            <w:pPr>
              <w:spacing w:line="276" w:lineRule="auto"/>
              <w:jc w:val="center"/>
              <w:rPr>
                <w:sz w:val="20"/>
              </w:rPr>
            </w:pPr>
            <w:r w:rsidRPr="00AA31F3">
              <w:rPr>
                <w:sz w:val="20"/>
              </w:rPr>
              <w:t>0,3</w:t>
            </w:r>
          </w:p>
        </w:tc>
        <w:tc>
          <w:tcPr>
            <w:tcW w:w="647" w:type="dxa"/>
          </w:tcPr>
          <w:p w14:paraId="695B5E95" w14:textId="77777777" w:rsidR="0060571D" w:rsidRPr="00AA31F3" w:rsidRDefault="0060571D" w:rsidP="0060571D">
            <w:pPr>
              <w:spacing w:line="276" w:lineRule="auto"/>
              <w:jc w:val="center"/>
              <w:rPr>
                <w:sz w:val="20"/>
              </w:rPr>
            </w:pPr>
            <w:r w:rsidRPr="00AA31F3">
              <w:rPr>
                <w:sz w:val="20"/>
              </w:rPr>
              <w:t>0,2</w:t>
            </w:r>
          </w:p>
        </w:tc>
        <w:tc>
          <w:tcPr>
            <w:tcW w:w="647" w:type="dxa"/>
          </w:tcPr>
          <w:p w14:paraId="71486B0B" w14:textId="77777777" w:rsidR="0060571D" w:rsidRPr="00AA31F3" w:rsidRDefault="0060571D" w:rsidP="0060571D">
            <w:pPr>
              <w:spacing w:line="276" w:lineRule="auto"/>
              <w:jc w:val="center"/>
              <w:rPr>
                <w:sz w:val="20"/>
              </w:rPr>
            </w:pPr>
            <w:r w:rsidRPr="00AA31F3">
              <w:rPr>
                <w:sz w:val="20"/>
              </w:rPr>
              <w:t>0,6</w:t>
            </w:r>
          </w:p>
        </w:tc>
        <w:tc>
          <w:tcPr>
            <w:tcW w:w="647" w:type="dxa"/>
          </w:tcPr>
          <w:p w14:paraId="023F7AF0" w14:textId="77777777" w:rsidR="0060571D" w:rsidRPr="00AA31F3" w:rsidRDefault="0060571D" w:rsidP="0060571D">
            <w:pPr>
              <w:spacing w:line="276" w:lineRule="auto"/>
              <w:jc w:val="center"/>
              <w:rPr>
                <w:sz w:val="20"/>
              </w:rPr>
            </w:pPr>
            <w:r w:rsidRPr="00AA31F3">
              <w:rPr>
                <w:sz w:val="20"/>
              </w:rPr>
              <w:t>0,3</w:t>
            </w:r>
          </w:p>
        </w:tc>
        <w:tc>
          <w:tcPr>
            <w:tcW w:w="647" w:type="dxa"/>
          </w:tcPr>
          <w:p w14:paraId="585BF911" w14:textId="77777777" w:rsidR="0060571D" w:rsidRPr="00AA31F3" w:rsidRDefault="0060571D" w:rsidP="0060571D">
            <w:pPr>
              <w:spacing w:line="276" w:lineRule="auto"/>
              <w:jc w:val="center"/>
              <w:rPr>
                <w:sz w:val="20"/>
              </w:rPr>
            </w:pPr>
          </w:p>
        </w:tc>
        <w:tc>
          <w:tcPr>
            <w:tcW w:w="647" w:type="dxa"/>
          </w:tcPr>
          <w:p w14:paraId="5B6EDDA3" w14:textId="77777777" w:rsidR="0060571D" w:rsidRPr="00AA31F3" w:rsidRDefault="0060571D" w:rsidP="0060571D">
            <w:pPr>
              <w:spacing w:line="276" w:lineRule="auto"/>
              <w:jc w:val="center"/>
              <w:rPr>
                <w:sz w:val="20"/>
              </w:rPr>
            </w:pPr>
            <w:r w:rsidRPr="00AA31F3">
              <w:rPr>
                <w:sz w:val="20"/>
              </w:rPr>
              <w:t>0,3</w:t>
            </w:r>
          </w:p>
        </w:tc>
        <w:tc>
          <w:tcPr>
            <w:tcW w:w="647" w:type="dxa"/>
          </w:tcPr>
          <w:p w14:paraId="4739AC9A" w14:textId="77777777" w:rsidR="0060571D" w:rsidRPr="00AA31F3" w:rsidRDefault="0060571D" w:rsidP="0060571D">
            <w:pPr>
              <w:spacing w:line="276" w:lineRule="auto"/>
              <w:jc w:val="center"/>
              <w:rPr>
                <w:sz w:val="20"/>
              </w:rPr>
            </w:pPr>
            <w:r w:rsidRPr="00AA31F3">
              <w:rPr>
                <w:sz w:val="20"/>
              </w:rPr>
              <w:t>1,0</w:t>
            </w:r>
          </w:p>
        </w:tc>
        <w:tc>
          <w:tcPr>
            <w:tcW w:w="647" w:type="dxa"/>
          </w:tcPr>
          <w:p w14:paraId="0A9F697D" w14:textId="77777777" w:rsidR="0060571D" w:rsidRPr="00AA31F3" w:rsidRDefault="0060571D" w:rsidP="0060571D">
            <w:pPr>
              <w:spacing w:line="276" w:lineRule="auto"/>
              <w:jc w:val="center"/>
              <w:rPr>
                <w:sz w:val="20"/>
              </w:rPr>
            </w:pPr>
            <w:r w:rsidRPr="00AA31F3">
              <w:rPr>
                <w:sz w:val="20"/>
              </w:rPr>
              <w:t>1,1</w:t>
            </w:r>
          </w:p>
        </w:tc>
        <w:tc>
          <w:tcPr>
            <w:tcW w:w="647" w:type="dxa"/>
          </w:tcPr>
          <w:p w14:paraId="209E9636" w14:textId="77777777" w:rsidR="0060571D" w:rsidRPr="00AA31F3" w:rsidRDefault="0060571D" w:rsidP="0060571D">
            <w:pPr>
              <w:spacing w:line="276" w:lineRule="auto"/>
              <w:jc w:val="center"/>
              <w:rPr>
                <w:sz w:val="20"/>
              </w:rPr>
            </w:pPr>
            <w:r w:rsidRPr="00AA31F3">
              <w:rPr>
                <w:sz w:val="20"/>
              </w:rPr>
              <w:t>1,5</w:t>
            </w:r>
          </w:p>
        </w:tc>
        <w:tc>
          <w:tcPr>
            <w:tcW w:w="647" w:type="dxa"/>
          </w:tcPr>
          <w:p w14:paraId="7EF55920" w14:textId="77777777" w:rsidR="0060571D" w:rsidRPr="00AA31F3" w:rsidRDefault="0060571D" w:rsidP="0060571D">
            <w:pPr>
              <w:spacing w:line="276" w:lineRule="auto"/>
              <w:jc w:val="center"/>
              <w:rPr>
                <w:sz w:val="20"/>
              </w:rPr>
            </w:pPr>
            <w:r w:rsidRPr="00AA31F3">
              <w:rPr>
                <w:sz w:val="20"/>
              </w:rPr>
              <w:t>1,7</w:t>
            </w:r>
          </w:p>
        </w:tc>
        <w:tc>
          <w:tcPr>
            <w:tcW w:w="811" w:type="dxa"/>
            <w:tcBorders>
              <w:right w:val="double" w:sz="4" w:space="0" w:color="auto"/>
            </w:tcBorders>
          </w:tcPr>
          <w:p w14:paraId="256913B8" w14:textId="77777777" w:rsidR="0060571D" w:rsidRPr="00AA31F3" w:rsidRDefault="0060571D" w:rsidP="0060571D">
            <w:pPr>
              <w:spacing w:line="276" w:lineRule="auto"/>
              <w:jc w:val="center"/>
              <w:rPr>
                <w:sz w:val="20"/>
              </w:rPr>
            </w:pPr>
            <w:r w:rsidRPr="00AA31F3">
              <w:rPr>
                <w:sz w:val="20"/>
              </w:rPr>
              <w:t>0,9</w:t>
            </w:r>
          </w:p>
        </w:tc>
      </w:tr>
      <w:tr w:rsidR="0060571D" w:rsidRPr="00AA31F3" w14:paraId="4674D39F" w14:textId="77777777">
        <w:trPr>
          <w:cantSplit/>
        </w:trPr>
        <w:tc>
          <w:tcPr>
            <w:tcW w:w="1170" w:type="dxa"/>
            <w:tcBorders>
              <w:left w:val="double" w:sz="4" w:space="0" w:color="auto"/>
            </w:tcBorders>
          </w:tcPr>
          <w:p w14:paraId="12A57477" w14:textId="77777777" w:rsidR="0060571D" w:rsidRPr="00AA31F3" w:rsidRDefault="0060571D" w:rsidP="0060571D">
            <w:pPr>
              <w:spacing w:line="276" w:lineRule="auto"/>
              <w:jc w:val="center"/>
              <w:rPr>
                <w:sz w:val="20"/>
              </w:rPr>
            </w:pPr>
            <w:r w:rsidRPr="00AA31F3">
              <w:rPr>
                <w:sz w:val="20"/>
              </w:rPr>
              <w:t>16-17</w:t>
            </w:r>
          </w:p>
        </w:tc>
        <w:tc>
          <w:tcPr>
            <w:tcW w:w="647" w:type="dxa"/>
          </w:tcPr>
          <w:p w14:paraId="7071AC41" w14:textId="77777777" w:rsidR="0060571D" w:rsidRPr="00AA31F3" w:rsidRDefault="0060571D" w:rsidP="0060571D">
            <w:pPr>
              <w:spacing w:line="276" w:lineRule="auto"/>
              <w:jc w:val="center"/>
              <w:rPr>
                <w:sz w:val="20"/>
              </w:rPr>
            </w:pPr>
            <w:r w:rsidRPr="00AA31F3">
              <w:rPr>
                <w:sz w:val="20"/>
              </w:rPr>
              <w:t>1,4</w:t>
            </w:r>
          </w:p>
        </w:tc>
        <w:tc>
          <w:tcPr>
            <w:tcW w:w="647" w:type="dxa"/>
          </w:tcPr>
          <w:p w14:paraId="53EA2E33" w14:textId="77777777" w:rsidR="0060571D" w:rsidRPr="00AA31F3" w:rsidRDefault="0060571D" w:rsidP="0060571D">
            <w:pPr>
              <w:spacing w:line="276" w:lineRule="auto"/>
              <w:jc w:val="center"/>
              <w:rPr>
                <w:sz w:val="20"/>
              </w:rPr>
            </w:pPr>
            <w:r w:rsidRPr="00AA31F3">
              <w:rPr>
                <w:sz w:val="20"/>
              </w:rPr>
              <w:t>0,8</w:t>
            </w:r>
          </w:p>
        </w:tc>
        <w:tc>
          <w:tcPr>
            <w:tcW w:w="647" w:type="dxa"/>
          </w:tcPr>
          <w:p w14:paraId="59FB4CA4" w14:textId="77777777" w:rsidR="0060571D" w:rsidRPr="00AA31F3" w:rsidRDefault="0060571D" w:rsidP="0060571D">
            <w:pPr>
              <w:spacing w:line="276" w:lineRule="auto"/>
              <w:jc w:val="center"/>
              <w:rPr>
                <w:sz w:val="20"/>
              </w:rPr>
            </w:pPr>
            <w:r w:rsidRPr="00AA31F3">
              <w:rPr>
                <w:sz w:val="20"/>
              </w:rPr>
              <w:t>0,1</w:t>
            </w:r>
          </w:p>
        </w:tc>
        <w:tc>
          <w:tcPr>
            <w:tcW w:w="647" w:type="dxa"/>
          </w:tcPr>
          <w:p w14:paraId="18B821EC" w14:textId="77777777" w:rsidR="0060571D" w:rsidRPr="00AA31F3" w:rsidRDefault="0060571D" w:rsidP="0060571D">
            <w:pPr>
              <w:spacing w:line="276" w:lineRule="auto"/>
              <w:jc w:val="center"/>
              <w:rPr>
                <w:sz w:val="20"/>
              </w:rPr>
            </w:pPr>
          </w:p>
        </w:tc>
        <w:tc>
          <w:tcPr>
            <w:tcW w:w="647" w:type="dxa"/>
          </w:tcPr>
          <w:p w14:paraId="6AFA1540" w14:textId="77777777" w:rsidR="0060571D" w:rsidRPr="00AA31F3" w:rsidRDefault="0060571D" w:rsidP="0060571D">
            <w:pPr>
              <w:spacing w:line="276" w:lineRule="auto"/>
              <w:jc w:val="center"/>
              <w:rPr>
                <w:sz w:val="20"/>
              </w:rPr>
            </w:pPr>
            <w:r w:rsidRPr="00AA31F3">
              <w:rPr>
                <w:sz w:val="20"/>
              </w:rPr>
              <w:t>0,1</w:t>
            </w:r>
          </w:p>
        </w:tc>
        <w:tc>
          <w:tcPr>
            <w:tcW w:w="647" w:type="dxa"/>
          </w:tcPr>
          <w:p w14:paraId="170E3323" w14:textId="77777777" w:rsidR="0060571D" w:rsidRPr="00AA31F3" w:rsidRDefault="0060571D" w:rsidP="0060571D">
            <w:pPr>
              <w:spacing w:line="276" w:lineRule="auto"/>
              <w:jc w:val="center"/>
              <w:rPr>
                <w:sz w:val="20"/>
              </w:rPr>
            </w:pPr>
            <w:r w:rsidRPr="00AA31F3">
              <w:rPr>
                <w:sz w:val="20"/>
              </w:rPr>
              <w:t>0,1</w:t>
            </w:r>
          </w:p>
        </w:tc>
        <w:tc>
          <w:tcPr>
            <w:tcW w:w="647" w:type="dxa"/>
          </w:tcPr>
          <w:p w14:paraId="16CC74FF" w14:textId="77777777" w:rsidR="0060571D" w:rsidRPr="00AA31F3" w:rsidRDefault="0060571D" w:rsidP="0060571D">
            <w:pPr>
              <w:spacing w:line="276" w:lineRule="auto"/>
              <w:jc w:val="center"/>
              <w:rPr>
                <w:sz w:val="20"/>
              </w:rPr>
            </w:pPr>
          </w:p>
        </w:tc>
        <w:tc>
          <w:tcPr>
            <w:tcW w:w="647" w:type="dxa"/>
          </w:tcPr>
          <w:p w14:paraId="3CB125B7" w14:textId="77777777" w:rsidR="0060571D" w:rsidRPr="00AA31F3" w:rsidRDefault="0060571D" w:rsidP="0060571D">
            <w:pPr>
              <w:spacing w:line="276" w:lineRule="auto"/>
              <w:jc w:val="center"/>
              <w:rPr>
                <w:sz w:val="20"/>
              </w:rPr>
            </w:pPr>
          </w:p>
        </w:tc>
        <w:tc>
          <w:tcPr>
            <w:tcW w:w="647" w:type="dxa"/>
          </w:tcPr>
          <w:p w14:paraId="7300B777" w14:textId="77777777" w:rsidR="0060571D" w:rsidRPr="00AA31F3" w:rsidRDefault="0060571D" w:rsidP="0060571D">
            <w:pPr>
              <w:spacing w:line="276" w:lineRule="auto"/>
              <w:jc w:val="center"/>
              <w:rPr>
                <w:sz w:val="20"/>
              </w:rPr>
            </w:pPr>
            <w:r w:rsidRPr="00AA31F3">
              <w:rPr>
                <w:sz w:val="20"/>
              </w:rPr>
              <w:t>0,3</w:t>
            </w:r>
          </w:p>
        </w:tc>
        <w:tc>
          <w:tcPr>
            <w:tcW w:w="647" w:type="dxa"/>
          </w:tcPr>
          <w:p w14:paraId="7D8B5633" w14:textId="77777777" w:rsidR="0060571D" w:rsidRPr="00AA31F3" w:rsidRDefault="0060571D" w:rsidP="0060571D">
            <w:pPr>
              <w:spacing w:line="276" w:lineRule="auto"/>
              <w:jc w:val="center"/>
              <w:rPr>
                <w:sz w:val="20"/>
              </w:rPr>
            </w:pPr>
            <w:r w:rsidRPr="00AA31F3">
              <w:rPr>
                <w:sz w:val="20"/>
              </w:rPr>
              <w:t>0,4</w:t>
            </w:r>
          </w:p>
        </w:tc>
        <w:tc>
          <w:tcPr>
            <w:tcW w:w="647" w:type="dxa"/>
          </w:tcPr>
          <w:p w14:paraId="6576DA09" w14:textId="77777777" w:rsidR="0060571D" w:rsidRPr="00AA31F3" w:rsidRDefault="0060571D" w:rsidP="0060571D">
            <w:pPr>
              <w:spacing w:line="276" w:lineRule="auto"/>
              <w:jc w:val="center"/>
              <w:rPr>
                <w:sz w:val="20"/>
              </w:rPr>
            </w:pPr>
            <w:r w:rsidRPr="00AA31F3">
              <w:rPr>
                <w:sz w:val="20"/>
              </w:rPr>
              <w:t>0,7</w:t>
            </w:r>
          </w:p>
        </w:tc>
        <w:tc>
          <w:tcPr>
            <w:tcW w:w="647" w:type="dxa"/>
          </w:tcPr>
          <w:p w14:paraId="1B9780AF" w14:textId="77777777" w:rsidR="0060571D" w:rsidRPr="00AA31F3" w:rsidRDefault="0060571D" w:rsidP="0060571D">
            <w:pPr>
              <w:spacing w:line="276" w:lineRule="auto"/>
              <w:jc w:val="center"/>
              <w:rPr>
                <w:sz w:val="20"/>
              </w:rPr>
            </w:pPr>
            <w:r w:rsidRPr="00AA31F3">
              <w:rPr>
                <w:sz w:val="20"/>
              </w:rPr>
              <w:t>0,5</w:t>
            </w:r>
          </w:p>
        </w:tc>
        <w:tc>
          <w:tcPr>
            <w:tcW w:w="811" w:type="dxa"/>
            <w:tcBorders>
              <w:right w:val="double" w:sz="4" w:space="0" w:color="auto"/>
            </w:tcBorders>
          </w:tcPr>
          <w:p w14:paraId="1E308541" w14:textId="77777777" w:rsidR="0060571D" w:rsidRPr="00AA31F3" w:rsidRDefault="0060571D" w:rsidP="0060571D">
            <w:pPr>
              <w:spacing w:line="276" w:lineRule="auto"/>
              <w:jc w:val="center"/>
              <w:rPr>
                <w:sz w:val="20"/>
              </w:rPr>
            </w:pPr>
            <w:r w:rsidRPr="00AA31F3">
              <w:rPr>
                <w:sz w:val="20"/>
              </w:rPr>
              <w:t>0,4</w:t>
            </w:r>
          </w:p>
        </w:tc>
      </w:tr>
      <w:tr w:rsidR="0060571D" w:rsidRPr="00AA31F3" w14:paraId="0CC8878D" w14:textId="77777777">
        <w:trPr>
          <w:cantSplit/>
        </w:trPr>
        <w:tc>
          <w:tcPr>
            <w:tcW w:w="1170" w:type="dxa"/>
            <w:tcBorders>
              <w:left w:val="double" w:sz="4" w:space="0" w:color="auto"/>
            </w:tcBorders>
          </w:tcPr>
          <w:p w14:paraId="0AE75FC5" w14:textId="77777777" w:rsidR="0060571D" w:rsidRPr="00AA31F3" w:rsidRDefault="0060571D" w:rsidP="0060571D">
            <w:pPr>
              <w:spacing w:line="276" w:lineRule="auto"/>
              <w:jc w:val="center"/>
              <w:rPr>
                <w:sz w:val="20"/>
              </w:rPr>
            </w:pPr>
            <w:r w:rsidRPr="00AA31F3">
              <w:rPr>
                <w:sz w:val="20"/>
              </w:rPr>
              <w:t>18-20</w:t>
            </w:r>
          </w:p>
        </w:tc>
        <w:tc>
          <w:tcPr>
            <w:tcW w:w="647" w:type="dxa"/>
          </w:tcPr>
          <w:p w14:paraId="6951B658" w14:textId="77777777" w:rsidR="0060571D" w:rsidRPr="00AA31F3" w:rsidRDefault="0060571D" w:rsidP="0060571D">
            <w:pPr>
              <w:spacing w:line="276" w:lineRule="auto"/>
              <w:jc w:val="center"/>
              <w:rPr>
                <w:sz w:val="20"/>
              </w:rPr>
            </w:pPr>
            <w:r w:rsidRPr="00AA31F3">
              <w:rPr>
                <w:sz w:val="20"/>
              </w:rPr>
              <w:t>0,6</w:t>
            </w:r>
          </w:p>
        </w:tc>
        <w:tc>
          <w:tcPr>
            <w:tcW w:w="647" w:type="dxa"/>
          </w:tcPr>
          <w:p w14:paraId="7ECD4D7E" w14:textId="77777777" w:rsidR="0060571D" w:rsidRPr="00AA31F3" w:rsidRDefault="0060571D" w:rsidP="0060571D">
            <w:pPr>
              <w:spacing w:line="276" w:lineRule="auto"/>
              <w:jc w:val="center"/>
              <w:rPr>
                <w:sz w:val="20"/>
              </w:rPr>
            </w:pPr>
            <w:r w:rsidRPr="00AA31F3">
              <w:rPr>
                <w:sz w:val="20"/>
              </w:rPr>
              <w:t>0,4</w:t>
            </w:r>
          </w:p>
        </w:tc>
        <w:tc>
          <w:tcPr>
            <w:tcW w:w="647" w:type="dxa"/>
          </w:tcPr>
          <w:p w14:paraId="2522E0D2" w14:textId="77777777" w:rsidR="0060571D" w:rsidRPr="00AA31F3" w:rsidRDefault="0060571D" w:rsidP="0060571D">
            <w:pPr>
              <w:spacing w:line="276" w:lineRule="auto"/>
              <w:jc w:val="center"/>
              <w:rPr>
                <w:sz w:val="20"/>
              </w:rPr>
            </w:pPr>
            <w:r w:rsidRPr="00AA31F3">
              <w:rPr>
                <w:sz w:val="20"/>
              </w:rPr>
              <w:t>0,1</w:t>
            </w:r>
          </w:p>
        </w:tc>
        <w:tc>
          <w:tcPr>
            <w:tcW w:w="647" w:type="dxa"/>
          </w:tcPr>
          <w:p w14:paraId="4617B07B" w14:textId="77777777" w:rsidR="0060571D" w:rsidRPr="00AA31F3" w:rsidRDefault="0060571D" w:rsidP="0060571D">
            <w:pPr>
              <w:spacing w:line="276" w:lineRule="auto"/>
              <w:jc w:val="center"/>
              <w:rPr>
                <w:sz w:val="20"/>
              </w:rPr>
            </w:pPr>
          </w:p>
        </w:tc>
        <w:tc>
          <w:tcPr>
            <w:tcW w:w="647" w:type="dxa"/>
          </w:tcPr>
          <w:p w14:paraId="15DA3082" w14:textId="77777777" w:rsidR="0060571D" w:rsidRPr="00AA31F3" w:rsidRDefault="0060571D" w:rsidP="0060571D">
            <w:pPr>
              <w:spacing w:line="276" w:lineRule="auto"/>
              <w:jc w:val="center"/>
              <w:rPr>
                <w:sz w:val="20"/>
              </w:rPr>
            </w:pPr>
          </w:p>
        </w:tc>
        <w:tc>
          <w:tcPr>
            <w:tcW w:w="647" w:type="dxa"/>
          </w:tcPr>
          <w:p w14:paraId="6E83AC30" w14:textId="77777777" w:rsidR="0060571D" w:rsidRPr="00AA31F3" w:rsidRDefault="0060571D" w:rsidP="0060571D">
            <w:pPr>
              <w:spacing w:line="276" w:lineRule="auto"/>
              <w:jc w:val="center"/>
              <w:rPr>
                <w:sz w:val="20"/>
              </w:rPr>
            </w:pPr>
            <w:r w:rsidRPr="00AA31F3">
              <w:rPr>
                <w:sz w:val="20"/>
              </w:rPr>
              <w:t>0,04</w:t>
            </w:r>
          </w:p>
        </w:tc>
        <w:tc>
          <w:tcPr>
            <w:tcW w:w="647" w:type="dxa"/>
          </w:tcPr>
          <w:p w14:paraId="4C7199C9" w14:textId="77777777" w:rsidR="0060571D" w:rsidRPr="00AA31F3" w:rsidRDefault="0060571D" w:rsidP="0060571D">
            <w:pPr>
              <w:spacing w:line="276" w:lineRule="auto"/>
              <w:jc w:val="center"/>
              <w:rPr>
                <w:sz w:val="20"/>
              </w:rPr>
            </w:pPr>
          </w:p>
        </w:tc>
        <w:tc>
          <w:tcPr>
            <w:tcW w:w="647" w:type="dxa"/>
          </w:tcPr>
          <w:p w14:paraId="3D2580AC" w14:textId="77777777" w:rsidR="0060571D" w:rsidRPr="00AA31F3" w:rsidRDefault="0060571D" w:rsidP="0060571D">
            <w:pPr>
              <w:spacing w:line="276" w:lineRule="auto"/>
              <w:jc w:val="center"/>
              <w:rPr>
                <w:sz w:val="20"/>
              </w:rPr>
            </w:pPr>
          </w:p>
        </w:tc>
        <w:tc>
          <w:tcPr>
            <w:tcW w:w="647" w:type="dxa"/>
          </w:tcPr>
          <w:p w14:paraId="62C6195A" w14:textId="77777777" w:rsidR="0060571D" w:rsidRPr="00AA31F3" w:rsidRDefault="0060571D" w:rsidP="0060571D">
            <w:pPr>
              <w:spacing w:line="276" w:lineRule="auto"/>
              <w:jc w:val="center"/>
              <w:rPr>
                <w:sz w:val="20"/>
              </w:rPr>
            </w:pPr>
            <w:r w:rsidRPr="00AA31F3">
              <w:rPr>
                <w:sz w:val="20"/>
              </w:rPr>
              <w:t>0,04</w:t>
            </w:r>
          </w:p>
        </w:tc>
        <w:tc>
          <w:tcPr>
            <w:tcW w:w="647" w:type="dxa"/>
          </w:tcPr>
          <w:p w14:paraId="64C78DD9" w14:textId="77777777" w:rsidR="0060571D" w:rsidRPr="00AA31F3" w:rsidRDefault="0060571D" w:rsidP="0060571D">
            <w:pPr>
              <w:spacing w:line="276" w:lineRule="auto"/>
              <w:jc w:val="center"/>
              <w:rPr>
                <w:sz w:val="20"/>
              </w:rPr>
            </w:pPr>
            <w:r w:rsidRPr="00AA31F3">
              <w:rPr>
                <w:sz w:val="20"/>
              </w:rPr>
              <w:t>0,2</w:t>
            </w:r>
          </w:p>
        </w:tc>
        <w:tc>
          <w:tcPr>
            <w:tcW w:w="647" w:type="dxa"/>
          </w:tcPr>
          <w:p w14:paraId="5699BD36" w14:textId="77777777" w:rsidR="0060571D" w:rsidRPr="00AA31F3" w:rsidRDefault="0060571D" w:rsidP="0060571D">
            <w:pPr>
              <w:spacing w:line="276" w:lineRule="auto"/>
              <w:jc w:val="center"/>
              <w:rPr>
                <w:sz w:val="20"/>
              </w:rPr>
            </w:pPr>
            <w:r w:rsidRPr="00AA31F3">
              <w:rPr>
                <w:sz w:val="20"/>
              </w:rPr>
              <w:t>0,4</w:t>
            </w:r>
          </w:p>
        </w:tc>
        <w:tc>
          <w:tcPr>
            <w:tcW w:w="647" w:type="dxa"/>
          </w:tcPr>
          <w:p w14:paraId="62FC925D" w14:textId="77777777" w:rsidR="0060571D" w:rsidRPr="00AA31F3" w:rsidRDefault="0060571D" w:rsidP="0060571D">
            <w:pPr>
              <w:spacing w:line="276" w:lineRule="auto"/>
              <w:jc w:val="center"/>
              <w:rPr>
                <w:sz w:val="20"/>
              </w:rPr>
            </w:pPr>
            <w:r w:rsidRPr="00AA31F3">
              <w:rPr>
                <w:sz w:val="20"/>
              </w:rPr>
              <w:t>0,2</w:t>
            </w:r>
          </w:p>
        </w:tc>
        <w:tc>
          <w:tcPr>
            <w:tcW w:w="811" w:type="dxa"/>
            <w:tcBorders>
              <w:right w:val="double" w:sz="4" w:space="0" w:color="auto"/>
            </w:tcBorders>
          </w:tcPr>
          <w:p w14:paraId="0E87DA25" w14:textId="77777777" w:rsidR="0060571D" w:rsidRPr="00AA31F3" w:rsidRDefault="0060571D" w:rsidP="0060571D">
            <w:pPr>
              <w:spacing w:line="276" w:lineRule="auto"/>
              <w:jc w:val="center"/>
              <w:rPr>
                <w:sz w:val="20"/>
              </w:rPr>
            </w:pPr>
            <w:r w:rsidRPr="00AA31F3">
              <w:rPr>
                <w:sz w:val="20"/>
              </w:rPr>
              <w:t>0,2</w:t>
            </w:r>
          </w:p>
        </w:tc>
      </w:tr>
      <w:tr w:rsidR="0060571D" w:rsidRPr="00AA31F3" w14:paraId="77A9B6F1" w14:textId="77777777">
        <w:trPr>
          <w:cantSplit/>
        </w:trPr>
        <w:tc>
          <w:tcPr>
            <w:tcW w:w="1170" w:type="dxa"/>
            <w:tcBorders>
              <w:left w:val="double" w:sz="4" w:space="0" w:color="auto"/>
            </w:tcBorders>
          </w:tcPr>
          <w:p w14:paraId="0404D1FE" w14:textId="77777777" w:rsidR="0060571D" w:rsidRPr="00AA31F3" w:rsidRDefault="0060571D" w:rsidP="0060571D">
            <w:pPr>
              <w:spacing w:line="276" w:lineRule="auto"/>
              <w:jc w:val="center"/>
              <w:rPr>
                <w:sz w:val="20"/>
              </w:rPr>
            </w:pPr>
            <w:r w:rsidRPr="00AA31F3">
              <w:rPr>
                <w:sz w:val="20"/>
              </w:rPr>
              <w:t>21-24</w:t>
            </w:r>
          </w:p>
        </w:tc>
        <w:tc>
          <w:tcPr>
            <w:tcW w:w="647" w:type="dxa"/>
          </w:tcPr>
          <w:p w14:paraId="47F89F5E" w14:textId="77777777" w:rsidR="0060571D" w:rsidRPr="00AA31F3" w:rsidRDefault="0060571D" w:rsidP="0060571D">
            <w:pPr>
              <w:spacing w:line="276" w:lineRule="auto"/>
              <w:jc w:val="center"/>
              <w:rPr>
                <w:sz w:val="20"/>
              </w:rPr>
            </w:pPr>
          </w:p>
        </w:tc>
        <w:tc>
          <w:tcPr>
            <w:tcW w:w="647" w:type="dxa"/>
          </w:tcPr>
          <w:p w14:paraId="2806A56D" w14:textId="77777777" w:rsidR="0060571D" w:rsidRPr="00AA31F3" w:rsidRDefault="0060571D" w:rsidP="0060571D">
            <w:pPr>
              <w:spacing w:line="276" w:lineRule="auto"/>
              <w:jc w:val="center"/>
              <w:rPr>
                <w:sz w:val="20"/>
              </w:rPr>
            </w:pPr>
          </w:p>
        </w:tc>
        <w:tc>
          <w:tcPr>
            <w:tcW w:w="647" w:type="dxa"/>
          </w:tcPr>
          <w:p w14:paraId="22051CFE" w14:textId="77777777" w:rsidR="0060571D" w:rsidRPr="00AA31F3" w:rsidRDefault="0060571D" w:rsidP="0060571D">
            <w:pPr>
              <w:spacing w:line="276" w:lineRule="auto"/>
              <w:jc w:val="center"/>
              <w:rPr>
                <w:sz w:val="20"/>
              </w:rPr>
            </w:pPr>
          </w:p>
        </w:tc>
        <w:tc>
          <w:tcPr>
            <w:tcW w:w="647" w:type="dxa"/>
          </w:tcPr>
          <w:p w14:paraId="3936004F" w14:textId="77777777" w:rsidR="0060571D" w:rsidRPr="00AA31F3" w:rsidRDefault="0060571D" w:rsidP="0060571D">
            <w:pPr>
              <w:spacing w:line="276" w:lineRule="auto"/>
              <w:jc w:val="center"/>
              <w:rPr>
                <w:sz w:val="20"/>
              </w:rPr>
            </w:pPr>
          </w:p>
        </w:tc>
        <w:tc>
          <w:tcPr>
            <w:tcW w:w="647" w:type="dxa"/>
          </w:tcPr>
          <w:p w14:paraId="67B6ADD7" w14:textId="77777777" w:rsidR="0060571D" w:rsidRPr="00AA31F3" w:rsidRDefault="0060571D" w:rsidP="0060571D">
            <w:pPr>
              <w:spacing w:line="276" w:lineRule="auto"/>
              <w:jc w:val="center"/>
              <w:rPr>
                <w:sz w:val="20"/>
              </w:rPr>
            </w:pPr>
          </w:p>
        </w:tc>
        <w:tc>
          <w:tcPr>
            <w:tcW w:w="647" w:type="dxa"/>
          </w:tcPr>
          <w:p w14:paraId="6637F475" w14:textId="77777777" w:rsidR="0060571D" w:rsidRPr="00AA31F3" w:rsidRDefault="0060571D" w:rsidP="0060571D">
            <w:pPr>
              <w:spacing w:line="276" w:lineRule="auto"/>
              <w:jc w:val="center"/>
              <w:rPr>
                <w:sz w:val="20"/>
              </w:rPr>
            </w:pPr>
          </w:p>
        </w:tc>
        <w:tc>
          <w:tcPr>
            <w:tcW w:w="647" w:type="dxa"/>
          </w:tcPr>
          <w:p w14:paraId="0BAA272A" w14:textId="77777777" w:rsidR="0060571D" w:rsidRPr="00AA31F3" w:rsidRDefault="0060571D" w:rsidP="0060571D">
            <w:pPr>
              <w:spacing w:line="276" w:lineRule="auto"/>
              <w:jc w:val="center"/>
              <w:rPr>
                <w:sz w:val="20"/>
              </w:rPr>
            </w:pPr>
          </w:p>
        </w:tc>
        <w:tc>
          <w:tcPr>
            <w:tcW w:w="647" w:type="dxa"/>
          </w:tcPr>
          <w:p w14:paraId="19AD3700" w14:textId="77777777" w:rsidR="0060571D" w:rsidRPr="00AA31F3" w:rsidRDefault="0060571D" w:rsidP="0060571D">
            <w:pPr>
              <w:spacing w:line="276" w:lineRule="auto"/>
              <w:jc w:val="center"/>
              <w:rPr>
                <w:sz w:val="20"/>
              </w:rPr>
            </w:pPr>
          </w:p>
        </w:tc>
        <w:tc>
          <w:tcPr>
            <w:tcW w:w="647" w:type="dxa"/>
          </w:tcPr>
          <w:p w14:paraId="2523AC14" w14:textId="77777777" w:rsidR="0060571D" w:rsidRPr="00AA31F3" w:rsidRDefault="0060571D" w:rsidP="0060571D">
            <w:pPr>
              <w:spacing w:line="276" w:lineRule="auto"/>
              <w:jc w:val="center"/>
              <w:rPr>
                <w:sz w:val="20"/>
              </w:rPr>
            </w:pPr>
          </w:p>
        </w:tc>
        <w:tc>
          <w:tcPr>
            <w:tcW w:w="647" w:type="dxa"/>
          </w:tcPr>
          <w:p w14:paraId="648D5421" w14:textId="77777777" w:rsidR="0060571D" w:rsidRPr="00AA31F3" w:rsidRDefault="0060571D" w:rsidP="0060571D">
            <w:pPr>
              <w:spacing w:line="276" w:lineRule="auto"/>
              <w:jc w:val="center"/>
              <w:rPr>
                <w:sz w:val="20"/>
              </w:rPr>
            </w:pPr>
            <w:r w:rsidRPr="00AA31F3">
              <w:rPr>
                <w:sz w:val="20"/>
              </w:rPr>
              <w:t>0,04</w:t>
            </w:r>
          </w:p>
        </w:tc>
        <w:tc>
          <w:tcPr>
            <w:tcW w:w="647" w:type="dxa"/>
          </w:tcPr>
          <w:p w14:paraId="1CE1602A" w14:textId="77777777" w:rsidR="0060571D" w:rsidRPr="00AA31F3" w:rsidRDefault="0060571D" w:rsidP="0060571D">
            <w:pPr>
              <w:spacing w:line="276" w:lineRule="auto"/>
              <w:jc w:val="center"/>
              <w:rPr>
                <w:sz w:val="20"/>
              </w:rPr>
            </w:pPr>
            <w:r w:rsidRPr="00AA31F3">
              <w:rPr>
                <w:sz w:val="20"/>
              </w:rPr>
              <w:t>0,2</w:t>
            </w:r>
          </w:p>
        </w:tc>
        <w:tc>
          <w:tcPr>
            <w:tcW w:w="647" w:type="dxa"/>
          </w:tcPr>
          <w:p w14:paraId="0D32ED7F" w14:textId="77777777" w:rsidR="0060571D" w:rsidRPr="00AA31F3" w:rsidRDefault="0060571D" w:rsidP="0060571D">
            <w:pPr>
              <w:spacing w:line="276" w:lineRule="auto"/>
              <w:jc w:val="center"/>
              <w:rPr>
                <w:sz w:val="20"/>
              </w:rPr>
            </w:pPr>
            <w:r w:rsidRPr="00AA31F3">
              <w:rPr>
                <w:sz w:val="20"/>
              </w:rPr>
              <w:t>0,04</w:t>
            </w:r>
          </w:p>
        </w:tc>
        <w:tc>
          <w:tcPr>
            <w:tcW w:w="811" w:type="dxa"/>
            <w:tcBorders>
              <w:right w:val="double" w:sz="4" w:space="0" w:color="auto"/>
            </w:tcBorders>
          </w:tcPr>
          <w:p w14:paraId="75CDEA7D" w14:textId="77777777" w:rsidR="0060571D" w:rsidRPr="00AA31F3" w:rsidRDefault="0060571D" w:rsidP="0060571D">
            <w:pPr>
              <w:spacing w:line="276" w:lineRule="auto"/>
              <w:jc w:val="center"/>
              <w:rPr>
                <w:sz w:val="20"/>
              </w:rPr>
            </w:pPr>
            <w:r w:rsidRPr="00AA31F3">
              <w:rPr>
                <w:sz w:val="20"/>
              </w:rPr>
              <w:t>0,02</w:t>
            </w:r>
          </w:p>
        </w:tc>
      </w:tr>
      <w:tr w:rsidR="0060571D" w:rsidRPr="00AA31F3" w14:paraId="637FE0B4" w14:textId="77777777">
        <w:trPr>
          <w:cantSplit/>
        </w:trPr>
        <w:tc>
          <w:tcPr>
            <w:tcW w:w="1170" w:type="dxa"/>
            <w:tcBorders>
              <w:left w:val="double" w:sz="4" w:space="0" w:color="auto"/>
              <w:bottom w:val="double" w:sz="4" w:space="0" w:color="auto"/>
            </w:tcBorders>
          </w:tcPr>
          <w:p w14:paraId="44DC2D5E" w14:textId="77777777" w:rsidR="0060571D" w:rsidRPr="00AA31F3" w:rsidRDefault="0060571D" w:rsidP="0060571D">
            <w:pPr>
              <w:spacing w:line="276" w:lineRule="auto"/>
              <w:jc w:val="center"/>
              <w:rPr>
                <w:sz w:val="20"/>
              </w:rPr>
            </w:pPr>
            <w:r w:rsidRPr="00AA31F3">
              <w:rPr>
                <w:sz w:val="20"/>
              </w:rPr>
              <w:sym w:font="Symbol" w:char="F03E"/>
            </w:r>
            <w:r w:rsidRPr="00AA31F3">
              <w:rPr>
                <w:sz w:val="20"/>
              </w:rPr>
              <w:t>25</w:t>
            </w:r>
          </w:p>
        </w:tc>
        <w:tc>
          <w:tcPr>
            <w:tcW w:w="647" w:type="dxa"/>
            <w:tcBorders>
              <w:bottom w:val="double" w:sz="4" w:space="0" w:color="auto"/>
            </w:tcBorders>
          </w:tcPr>
          <w:p w14:paraId="4DC545B1"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240F6946"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7E467153"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6F76879E"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313DAC04"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25FCD36C"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6F479206"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27B9EE70"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22FCF4B7"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5D44C288" w14:textId="77777777" w:rsidR="0060571D" w:rsidRPr="00AA31F3" w:rsidRDefault="0060571D" w:rsidP="0060571D">
            <w:pPr>
              <w:spacing w:line="276" w:lineRule="auto"/>
              <w:jc w:val="center"/>
              <w:rPr>
                <w:sz w:val="20"/>
              </w:rPr>
            </w:pPr>
          </w:p>
        </w:tc>
        <w:tc>
          <w:tcPr>
            <w:tcW w:w="647" w:type="dxa"/>
            <w:tcBorders>
              <w:bottom w:val="double" w:sz="4" w:space="0" w:color="auto"/>
            </w:tcBorders>
          </w:tcPr>
          <w:p w14:paraId="31E7C222" w14:textId="77777777" w:rsidR="0060571D" w:rsidRPr="00AA31F3" w:rsidRDefault="0060571D" w:rsidP="0060571D">
            <w:pPr>
              <w:spacing w:line="276" w:lineRule="auto"/>
              <w:jc w:val="center"/>
              <w:rPr>
                <w:sz w:val="20"/>
              </w:rPr>
            </w:pPr>
            <w:r w:rsidRPr="00AA31F3">
              <w:rPr>
                <w:sz w:val="20"/>
              </w:rPr>
              <w:t>0,1</w:t>
            </w:r>
          </w:p>
        </w:tc>
        <w:tc>
          <w:tcPr>
            <w:tcW w:w="647" w:type="dxa"/>
            <w:tcBorders>
              <w:bottom w:val="double" w:sz="4" w:space="0" w:color="auto"/>
            </w:tcBorders>
          </w:tcPr>
          <w:p w14:paraId="230F6D51" w14:textId="77777777" w:rsidR="0060571D" w:rsidRPr="00AA31F3" w:rsidRDefault="0060571D" w:rsidP="0060571D">
            <w:pPr>
              <w:spacing w:line="276" w:lineRule="auto"/>
              <w:jc w:val="center"/>
              <w:rPr>
                <w:sz w:val="20"/>
              </w:rPr>
            </w:pPr>
            <w:r w:rsidRPr="00AA31F3">
              <w:rPr>
                <w:sz w:val="20"/>
              </w:rPr>
              <w:t>0,04</w:t>
            </w:r>
          </w:p>
        </w:tc>
        <w:tc>
          <w:tcPr>
            <w:tcW w:w="811" w:type="dxa"/>
            <w:tcBorders>
              <w:bottom w:val="double" w:sz="4" w:space="0" w:color="auto"/>
              <w:right w:val="double" w:sz="4" w:space="0" w:color="auto"/>
            </w:tcBorders>
          </w:tcPr>
          <w:p w14:paraId="21E18389" w14:textId="77777777" w:rsidR="0060571D" w:rsidRPr="00AA31F3" w:rsidRDefault="0060571D" w:rsidP="0060571D">
            <w:pPr>
              <w:spacing w:line="276" w:lineRule="auto"/>
              <w:jc w:val="center"/>
              <w:rPr>
                <w:sz w:val="20"/>
              </w:rPr>
            </w:pPr>
            <w:r w:rsidRPr="00AA31F3">
              <w:rPr>
                <w:sz w:val="20"/>
              </w:rPr>
              <w:t>0,01</w:t>
            </w:r>
          </w:p>
        </w:tc>
      </w:tr>
    </w:tbl>
    <w:p w14:paraId="3BDC5399" w14:textId="77777777" w:rsidR="007A7780" w:rsidRPr="00AA31F3" w:rsidRDefault="007A7780" w:rsidP="007A7780">
      <w:pPr>
        <w:spacing w:line="276" w:lineRule="auto"/>
        <w:rPr>
          <w:b/>
        </w:rPr>
      </w:pPr>
    </w:p>
    <w:p w14:paraId="0E7FF83D" w14:textId="77777777" w:rsidR="008D6704" w:rsidRPr="00AA31F3" w:rsidRDefault="008D6704" w:rsidP="007A7780">
      <w:pPr>
        <w:spacing w:line="276" w:lineRule="auto"/>
      </w:pPr>
      <w:r w:rsidRPr="00AA31F3">
        <w:t>2.</w:t>
      </w:r>
      <w:r w:rsidR="0060571D" w:rsidRPr="00AA31F3">
        <w:t>4</w:t>
      </w:r>
      <w:r w:rsidRPr="00AA31F3">
        <w:t xml:space="preserve"> lentelė. Vidutinis dienų skaičius pučiant stipriems vėjams                                                                                                                                                                                                                         </w:t>
      </w:r>
    </w:p>
    <w:tbl>
      <w:tblPr>
        <w:tblW w:w="9927" w:type="dxa"/>
        <w:tblInd w:w="-35" w:type="dxa"/>
        <w:tblLayout w:type="fixed"/>
        <w:tblCellMar>
          <w:left w:w="107" w:type="dxa"/>
          <w:right w:w="107" w:type="dxa"/>
        </w:tblCellMar>
        <w:tblLook w:val="0000" w:firstRow="0" w:lastRow="0" w:firstColumn="0" w:lastColumn="0" w:noHBand="0" w:noVBand="0"/>
      </w:tblPr>
      <w:tblGrid>
        <w:gridCol w:w="1276"/>
        <w:gridCol w:w="652"/>
        <w:gridCol w:w="652"/>
        <w:gridCol w:w="624"/>
        <w:gridCol w:w="623"/>
        <w:gridCol w:w="631"/>
        <w:gridCol w:w="623"/>
        <w:gridCol w:w="623"/>
        <w:gridCol w:w="680"/>
        <w:gridCol w:w="613"/>
        <w:gridCol w:w="634"/>
        <w:gridCol w:w="624"/>
        <w:gridCol w:w="637"/>
        <w:gridCol w:w="1035"/>
      </w:tblGrid>
      <w:tr w:rsidR="008D6704" w:rsidRPr="00AA31F3" w14:paraId="77370120" w14:textId="77777777">
        <w:trPr>
          <w:cantSplit/>
        </w:trPr>
        <w:tc>
          <w:tcPr>
            <w:tcW w:w="1276" w:type="dxa"/>
            <w:tcBorders>
              <w:top w:val="double" w:sz="4" w:space="0" w:color="auto"/>
              <w:left w:val="double" w:sz="4" w:space="0" w:color="auto"/>
              <w:bottom w:val="double" w:sz="4" w:space="0" w:color="auto"/>
              <w:right w:val="single" w:sz="6" w:space="0" w:color="auto"/>
            </w:tcBorders>
          </w:tcPr>
          <w:p w14:paraId="5E6305F7" w14:textId="77777777" w:rsidR="008D6704" w:rsidRPr="00AA31F3" w:rsidRDefault="008D6704" w:rsidP="0060571D">
            <w:pPr>
              <w:spacing w:line="276" w:lineRule="auto"/>
              <w:ind w:left="-57" w:right="-57"/>
              <w:jc w:val="center"/>
              <w:rPr>
                <w:sz w:val="20"/>
              </w:rPr>
            </w:pPr>
            <w:r w:rsidRPr="00AA31F3">
              <w:rPr>
                <w:sz w:val="20"/>
              </w:rPr>
              <w:t>Greitis, m/s</w:t>
            </w:r>
          </w:p>
        </w:tc>
        <w:tc>
          <w:tcPr>
            <w:tcW w:w="652" w:type="dxa"/>
            <w:tcBorders>
              <w:top w:val="double" w:sz="4" w:space="0" w:color="auto"/>
              <w:left w:val="single" w:sz="6" w:space="0" w:color="auto"/>
              <w:bottom w:val="double" w:sz="4" w:space="0" w:color="auto"/>
              <w:right w:val="single" w:sz="6" w:space="0" w:color="auto"/>
            </w:tcBorders>
          </w:tcPr>
          <w:p w14:paraId="17E8AB5A" w14:textId="77777777" w:rsidR="008D6704" w:rsidRPr="00AA31F3" w:rsidRDefault="008D6704" w:rsidP="0060571D">
            <w:pPr>
              <w:spacing w:line="276" w:lineRule="auto"/>
              <w:jc w:val="center"/>
              <w:rPr>
                <w:sz w:val="20"/>
              </w:rPr>
            </w:pPr>
            <w:r w:rsidRPr="00AA31F3">
              <w:rPr>
                <w:sz w:val="20"/>
              </w:rPr>
              <w:t>01</w:t>
            </w:r>
          </w:p>
        </w:tc>
        <w:tc>
          <w:tcPr>
            <w:tcW w:w="652" w:type="dxa"/>
            <w:tcBorders>
              <w:top w:val="double" w:sz="4" w:space="0" w:color="auto"/>
              <w:left w:val="single" w:sz="6" w:space="0" w:color="auto"/>
              <w:bottom w:val="double" w:sz="4" w:space="0" w:color="auto"/>
              <w:right w:val="single" w:sz="6" w:space="0" w:color="auto"/>
            </w:tcBorders>
          </w:tcPr>
          <w:p w14:paraId="54024E45" w14:textId="77777777" w:rsidR="008D6704" w:rsidRPr="00AA31F3" w:rsidRDefault="008D6704" w:rsidP="0060571D">
            <w:pPr>
              <w:spacing w:line="276" w:lineRule="auto"/>
              <w:jc w:val="center"/>
              <w:rPr>
                <w:sz w:val="20"/>
              </w:rPr>
            </w:pPr>
            <w:r w:rsidRPr="00AA31F3">
              <w:rPr>
                <w:sz w:val="20"/>
              </w:rPr>
              <w:t>02</w:t>
            </w:r>
          </w:p>
        </w:tc>
        <w:tc>
          <w:tcPr>
            <w:tcW w:w="624" w:type="dxa"/>
            <w:tcBorders>
              <w:top w:val="double" w:sz="4" w:space="0" w:color="auto"/>
              <w:left w:val="single" w:sz="6" w:space="0" w:color="auto"/>
              <w:bottom w:val="double" w:sz="4" w:space="0" w:color="auto"/>
              <w:right w:val="single" w:sz="6" w:space="0" w:color="auto"/>
            </w:tcBorders>
          </w:tcPr>
          <w:p w14:paraId="77819E34" w14:textId="77777777" w:rsidR="008D6704" w:rsidRPr="00AA31F3" w:rsidRDefault="008D6704" w:rsidP="0060571D">
            <w:pPr>
              <w:spacing w:line="276" w:lineRule="auto"/>
              <w:jc w:val="center"/>
              <w:rPr>
                <w:sz w:val="20"/>
              </w:rPr>
            </w:pPr>
            <w:r w:rsidRPr="00AA31F3">
              <w:rPr>
                <w:sz w:val="20"/>
              </w:rPr>
              <w:t>03</w:t>
            </w:r>
          </w:p>
        </w:tc>
        <w:tc>
          <w:tcPr>
            <w:tcW w:w="623" w:type="dxa"/>
            <w:tcBorders>
              <w:top w:val="double" w:sz="4" w:space="0" w:color="auto"/>
              <w:left w:val="single" w:sz="6" w:space="0" w:color="auto"/>
              <w:bottom w:val="double" w:sz="4" w:space="0" w:color="auto"/>
              <w:right w:val="single" w:sz="6" w:space="0" w:color="auto"/>
            </w:tcBorders>
          </w:tcPr>
          <w:p w14:paraId="429F3BBC" w14:textId="77777777" w:rsidR="008D6704" w:rsidRPr="00AA31F3" w:rsidRDefault="008D6704" w:rsidP="0060571D">
            <w:pPr>
              <w:spacing w:line="276" w:lineRule="auto"/>
              <w:jc w:val="center"/>
              <w:rPr>
                <w:sz w:val="20"/>
              </w:rPr>
            </w:pPr>
            <w:r w:rsidRPr="00AA31F3">
              <w:rPr>
                <w:sz w:val="20"/>
              </w:rPr>
              <w:t>04</w:t>
            </w:r>
          </w:p>
        </w:tc>
        <w:tc>
          <w:tcPr>
            <w:tcW w:w="631" w:type="dxa"/>
            <w:tcBorders>
              <w:top w:val="double" w:sz="4" w:space="0" w:color="auto"/>
              <w:left w:val="single" w:sz="6" w:space="0" w:color="auto"/>
              <w:bottom w:val="double" w:sz="4" w:space="0" w:color="auto"/>
              <w:right w:val="single" w:sz="6" w:space="0" w:color="auto"/>
            </w:tcBorders>
          </w:tcPr>
          <w:p w14:paraId="71C36519" w14:textId="77777777" w:rsidR="008D6704" w:rsidRPr="00AA31F3" w:rsidRDefault="008D6704" w:rsidP="0060571D">
            <w:pPr>
              <w:spacing w:line="276" w:lineRule="auto"/>
              <w:jc w:val="center"/>
              <w:rPr>
                <w:sz w:val="20"/>
              </w:rPr>
            </w:pPr>
            <w:r w:rsidRPr="00AA31F3">
              <w:rPr>
                <w:sz w:val="20"/>
              </w:rPr>
              <w:t>05</w:t>
            </w:r>
          </w:p>
        </w:tc>
        <w:tc>
          <w:tcPr>
            <w:tcW w:w="623" w:type="dxa"/>
            <w:tcBorders>
              <w:top w:val="double" w:sz="4" w:space="0" w:color="auto"/>
              <w:left w:val="single" w:sz="6" w:space="0" w:color="auto"/>
              <w:bottom w:val="double" w:sz="4" w:space="0" w:color="auto"/>
              <w:right w:val="single" w:sz="6" w:space="0" w:color="auto"/>
            </w:tcBorders>
          </w:tcPr>
          <w:p w14:paraId="700A6D0F" w14:textId="77777777" w:rsidR="008D6704" w:rsidRPr="00AA31F3" w:rsidRDefault="008D6704" w:rsidP="0060571D">
            <w:pPr>
              <w:spacing w:line="276" w:lineRule="auto"/>
              <w:jc w:val="center"/>
              <w:rPr>
                <w:sz w:val="20"/>
              </w:rPr>
            </w:pPr>
            <w:r w:rsidRPr="00AA31F3">
              <w:rPr>
                <w:sz w:val="20"/>
              </w:rPr>
              <w:t>06</w:t>
            </w:r>
          </w:p>
        </w:tc>
        <w:tc>
          <w:tcPr>
            <w:tcW w:w="623" w:type="dxa"/>
            <w:tcBorders>
              <w:top w:val="double" w:sz="4" w:space="0" w:color="auto"/>
              <w:left w:val="single" w:sz="6" w:space="0" w:color="auto"/>
              <w:bottom w:val="double" w:sz="4" w:space="0" w:color="auto"/>
              <w:right w:val="single" w:sz="6" w:space="0" w:color="auto"/>
            </w:tcBorders>
          </w:tcPr>
          <w:p w14:paraId="5B06D7C0" w14:textId="77777777" w:rsidR="008D6704" w:rsidRPr="00AA31F3" w:rsidRDefault="008D6704" w:rsidP="0060571D">
            <w:pPr>
              <w:spacing w:line="276" w:lineRule="auto"/>
              <w:jc w:val="center"/>
              <w:rPr>
                <w:sz w:val="20"/>
              </w:rPr>
            </w:pPr>
            <w:r w:rsidRPr="00AA31F3">
              <w:rPr>
                <w:sz w:val="20"/>
              </w:rPr>
              <w:t>07</w:t>
            </w:r>
          </w:p>
        </w:tc>
        <w:tc>
          <w:tcPr>
            <w:tcW w:w="680" w:type="dxa"/>
            <w:tcBorders>
              <w:top w:val="double" w:sz="4" w:space="0" w:color="auto"/>
              <w:left w:val="single" w:sz="6" w:space="0" w:color="auto"/>
              <w:bottom w:val="double" w:sz="4" w:space="0" w:color="auto"/>
              <w:right w:val="single" w:sz="6" w:space="0" w:color="auto"/>
            </w:tcBorders>
          </w:tcPr>
          <w:p w14:paraId="308FD1F8" w14:textId="77777777" w:rsidR="008D6704" w:rsidRPr="00AA31F3" w:rsidRDefault="008D6704" w:rsidP="0060571D">
            <w:pPr>
              <w:spacing w:line="276" w:lineRule="auto"/>
              <w:jc w:val="center"/>
              <w:rPr>
                <w:sz w:val="20"/>
              </w:rPr>
            </w:pPr>
            <w:r w:rsidRPr="00AA31F3">
              <w:rPr>
                <w:sz w:val="20"/>
              </w:rPr>
              <w:t>08</w:t>
            </w:r>
          </w:p>
        </w:tc>
        <w:tc>
          <w:tcPr>
            <w:tcW w:w="613" w:type="dxa"/>
            <w:tcBorders>
              <w:top w:val="double" w:sz="4" w:space="0" w:color="auto"/>
              <w:left w:val="single" w:sz="6" w:space="0" w:color="auto"/>
              <w:bottom w:val="double" w:sz="4" w:space="0" w:color="auto"/>
              <w:right w:val="single" w:sz="6" w:space="0" w:color="auto"/>
            </w:tcBorders>
          </w:tcPr>
          <w:p w14:paraId="1876DC2E" w14:textId="77777777" w:rsidR="008D6704" w:rsidRPr="00AA31F3" w:rsidRDefault="008D6704" w:rsidP="0060571D">
            <w:pPr>
              <w:spacing w:line="276" w:lineRule="auto"/>
              <w:jc w:val="center"/>
              <w:rPr>
                <w:sz w:val="20"/>
              </w:rPr>
            </w:pPr>
            <w:r w:rsidRPr="00AA31F3">
              <w:rPr>
                <w:sz w:val="20"/>
              </w:rPr>
              <w:t>09</w:t>
            </w:r>
          </w:p>
        </w:tc>
        <w:tc>
          <w:tcPr>
            <w:tcW w:w="634" w:type="dxa"/>
            <w:tcBorders>
              <w:top w:val="double" w:sz="4" w:space="0" w:color="auto"/>
              <w:left w:val="single" w:sz="6" w:space="0" w:color="auto"/>
              <w:bottom w:val="double" w:sz="4" w:space="0" w:color="auto"/>
              <w:right w:val="single" w:sz="6" w:space="0" w:color="auto"/>
            </w:tcBorders>
          </w:tcPr>
          <w:p w14:paraId="22E99652" w14:textId="77777777" w:rsidR="008D6704" w:rsidRPr="00AA31F3" w:rsidRDefault="008D6704" w:rsidP="0060571D">
            <w:pPr>
              <w:spacing w:line="276" w:lineRule="auto"/>
              <w:jc w:val="center"/>
              <w:rPr>
                <w:sz w:val="20"/>
              </w:rPr>
            </w:pPr>
            <w:r w:rsidRPr="00AA31F3">
              <w:rPr>
                <w:sz w:val="20"/>
              </w:rPr>
              <w:t>10</w:t>
            </w:r>
          </w:p>
        </w:tc>
        <w:tc>
          <w:tcPr>
            <w:tcW w:w="624" w:type="dxa"/>
            <w:tcBorders>
              <w:top w:val="double" w:sz="4" w:space="0" w:color="auto"/>
              <w:left w:val="single" w:sz="6" w:space="0" w:color="auto"/>
              <w:bottom w:val="double" w:sz="4" w:space="0" w:color="auto"/>
              <w:right w:val="single" w:sz="6" w:space="0" w:color="auto"/>
            </w:tcBorders>
          </w:tcPr>
          <w:p w14:paraId="763897CF" w14:textId="77777777" w:rsidR="008D6704" w:rsidRPr="00AA31F3" w:rsidRDefault="008D6704" w:rsidP="0060571D">
            <w:pPr>
              <w:spacing w:line="276" w:lineRule="auto"/>
              <w:jc w:val="center"/>
              <w:rPr>
                <w:sz w:val="20"/>
              </w:rPr>
            </w:pPr>
            <w:r w:rsidRPr="00AA31F3">
              <w:rPr>
                <w:sz w:val="20"/>
              </w:rPr>
              <w:t>11</w:t>
            </w:r>
          </w:p>
        </w:tc>
        <w:tc>
          <w:tcPr>
            <w:tcW w:w="637" w:type="dxa"/>
            <w:tcBorders>
              <w:top w:val="double" w:sz="4" w:space="0" w:color="auto"/>
              <w:left w:val="single" w:sz="6" w:space="0" w:color="auto"/>
              <w:bottom w:val="double" w:sz="4" w:space="0" w:color="auto"/>
              <w:right w:val="single" w:sz="6" w:space="0" w:color="auto"/>
            </w:tcBorders>
          </w:tcPr>
          <w:p w14:paraId="7424E019" w14:textId="77777777" w:rsidR="008D6704" w:rsidRPr="00AA31F3" w:rsidRDefault="008D6704" w:rsidP="0060571D">
            <w:pPr>
              <w:spacing w:line="276" w:lineRule="auto"/>
              <w:jc w:val="center"/>
              <w:rPr>
                <w:sz w:val="20"/>
              </w:rPr>
            </w:pPr>
            <w:r w:rsidRPr="00AA31F3">
              <w:rPr>
                <w:sz w:val="20"/>
              </w:rPr>
              <w:t xml:space="preserve">12 </w:t>
            </w:r>
          </w:p>
        </w:tc>
        <w:tc>
          <w:tcPr>
            <w:tcW w:w="1035" w:type="dxa"/>
            <w:tcBorders>
              <w:top w:val="double" w:sz="4" w:space="0" w:color="auto"/>
              <w:left w:val="single" w:sz="6" w:space="0" w:color="auto"/>
              <w:bottom w:val="double" w:sz="4" w:space="0" w:color="auto"/>
              <w:right w:val="double" w:sz="4" w:space="0" w:color="auto"/>
            </w:tcBorders>
          </w:tcPr>
          <w:p w14:paraId="45B621AF" w14:textId="77777777" w:rsidR="008D6704" w:rsidRPr="00AA31F3" w:rsidRDefault="008D6704" w:rsidP="0060571D">
            <w:pPr>
              <w:spacing w:line="276" w:lineRule="auto"/>
              <w:jc w:val="center"/>
              <w:rPr>
                <w:sz w:val="20"/>
              </w:rPr>
            </w:pPr>
            <w:r w:rsidRPr="00AA31F3">
              <w:rPr>
                <w:sz w:val="20"/>
              </w:rPr>
              <w:t>Metai</w:t>
            </w:r>
          </w:p>
        </w:tc>
      </w:tr>
      <w:tr w:rsidR="008D6704" w:rsidRPr="00AA31F3" w14:paraId="1261C75A" w14:textId="77777777">
        <w:trPr>
          <w:cantSplit/>
        </w:trPr>
        <w:tc>
          <w:tcPr>
            <w:tcW w:w="1276" w:type="dxa"/>
            <w:tcBorders>
              <w:top w:val="double" w:sz="4" w:space="0" w:color="auto"/>
              <w:left w:val="double" w:sz="4" w:space="0" w:color="auto"/>
            </w:tcBorders>
          </w:tcPr>
          <w:p w14:paraId="14331E91" w14:textId="77777777" w:rsidR="008D6704" w:rsidRPr="00AA31F3" w:rsidRDefault="008D6704" w:rsidP="0060571D">
            <w:pPr>
              <w:spacing w:line="276" w:lineRule="auto"/>
              <w:jc w:val="center"/>
              <w:rPr>
                <w:sz w:val="20"/>
              </w:rPr>
            </w:pPr>
            <w:r w:rsidRPr="00AA31F3">
              <w:rPr>
                <w:sz w:val="20"/>
              </w:rPr>
              <w:sym w:font="Symbol" w:char="F0B3"/>
            </w:r>
            <w:r w:rsidRPr="00AA31F3">
              <w:rPr>
                <w:sz w:val="20"/>
              </w:rPr>
              <w:t>8</w:t>
            </w:r>
          </w:p>
        </w:tc>
        <w:tc>
          <w:tcPr>
            <w:tcW w:w="652" w:type="dxa"/>
            <w:tcBorders>
              <w:top w:val="double" w:sz="4" w:space="0" w:color="auto"/>
            </w:tcBorders>
          </w:tcPr>
          <w:p w14:paraId="0828508F" w14:textId="77777777" w:rsidR="008D6704" w:rsidRPr="00AA31F3" w:rsidRDefault="008D6704" w:rsidP="0060571D">
            <w:pPr>
              <w:spacing w:line="276" w:lineRule="auto"/>
              <w:jc w:val="center"/>
              <w:rPr>
                <w:sz w:val="20"/>
              </w:rPr>
            </w:pPr>
            <w:r w:rsidRPr="00AA31F3">
              <w:rPr>
                <w:sz w:val="20"/>
              </w:rPr>
              <w:t>24</w:t>
            </w:r>
            <w:r w:rsidR="009B4EBE" w:rsidRPr="00AA31F3">
              <w:rPr>
                <w:sz w:val="20"/>
              </w:rPr>
              <w:t>,</w:t>
            </w:r>
            <w:r w:rsidRPr="00AA31F3">
              <w:rPr>
                <w:sz w:val="20"/>
              </w:rPr>
              <w:t>3</w:t>
            </w:r>
          </w:p>
        </w:tc>
        <w:tc>
          <w:tcPr>
            <w:tcW w:w="652" w:type="dxa"/>
            <w:tcBorders>
              <w:top w:val="double" w:sz="4" w:space="0" w:color="auto"/>
            </w:tcBorders>
          </w:tcPr>
          <w:p w14:paraId="0DA7340D" w14:textId="77777777" w:rsidR="008D6704" w:rsidRPr="00AA31F3" w:rsidRDefault="008D6704" w:rsidP="0060571D">
            <w:pPr>
              <w:spacing w:line="276" w:lineRule="auto"/>
              <w:jc w:val="center"/>
              <w:rPr>
                <w:sz w:val="20"/>
              </w:rPr>
            </w:pPr>
            <w:r w:rsidRPr="00AA31F3">
              <w:rPr>
                <w:sz w:val="20"/>
              </w:rPr>
              <w:t>18</w:t>
            </w:r>
            <w:r w:rsidR="009B4EBE" w:rsidRPr="00AA31F3">
              <w:rPr>
                <w:sz w:val="20"/>
              </w:rPr>
              <w:t>,</w:t>
            </w:r>
            <w:r w:rsidRPr="00AA31F3">
              <w:rPr>
                <w:sz w:val="20"/>
              </w:rPr>
              <w:t>4</w:t>
            </w:r>
          </w:p>
        </w:tc>
        <w:tc>
          <w:tcPr>
            <w:tcW w:w="624" w:type="dxa"/>
            <w:tcBorders>
              <w:top w:val="double" w:sz="4" w:space="0" w:color="auto"/>
            </w:tcBorders>
          </w:tcPr>
          <w:p w14:paraId="62848FBE" w14:textId="77777777" w:rsidR="008D6704" w:rsidRPr="00AA31F3" w:rsidRDefault="008D6704" w:rsidP="0060571D">
            <w:pPr>
              <w:spacing w:line="276" w:lineRule="auto"/>
              <w:jc w:val="center"/>
              <w:rPr>
                <w:sz w:val="20"/>
              </w:rPr>
            </w:pPr>
            <w:r w:rsidRPr="00AA31F3">
              <w:rPr>
                <w:sz w:val="20"/>
              </w:rPr>
              <w:t>20,4</w:t>
            </w:r>
          </w:p>
        </w:tc>
        <w:tc>
          <w:tcPr>
            <w:tcW w:w="623" w:type="dxa"/>
            <w:tcBorders>
              <w:top w:val="double" w:sz="4" w:space="0" w:color="auto"/>
            </w:tcBorders>
          </w:tcPr>
          <w:p w14:paraId="128B4EA2" w14:textId="77777777" w:rsidR="008D6704" w:rsidRPr="00AA31F3" w:rsidRDefault="008D6704" w:rsidP="0060571D">
            <w:pPr>
              <w:spacing w:line="276" w:lineRule="auto"/>
              <w:jc w:val="center"/>
              <w:rPr>
                <w:sz w:val="20"/>
              </w:rPr>
            </w:pPr>
            <w:r w:rsidRPr="00AA31F3">
              <w:rPr>
                <w:sz w:val="20"/>
              </w:rPr>
              <w:t>18,3</w:t>
            </w:r>
          </w:p>
        </w:tc>
        <w:tc>
          <w:tcPr>
            <w:tcW w:w="631" w:type="dxa"/>
            <w:tcBorders>
              <w:top w:val="double" w:sz="4" w:space="0" w:color="auto"/>
            </w:tcBorders>
          </w:tcPr>
          <w:p w14:paraId="055451D4" w14:textId="77777777" w:rsidR="008D6704" w:rsidRPr="00AA31F3" w:rsidRDefault="008D6704" w:rsidP="0060571D">
            <w:pPr>
              <w:spacing w:line="276" w:lineRule="auto"/>
              <w:jc w:val="center"/>
              <w:rPr>
                <w:sz w:val="20"/>
              </w:rPr>
            </w:pPr>
            <w:r w:rsidRPr="00AA31F3">
              <w:rPr>
                <w:sz w:val="20"/>
              </w:rPr>
              <w:t>17,8</w:t>
            </w:r>
          </w:p>
        </w:tc>
        <w:tc>
          <w:tcPr>
            <w:tcW w:w="623" w:type="dxa"/>
            <w:tcBorders>
              <w:top w:val="double" w:sz="4" w:space="0" w:color="auto"/>
            </w:tcBorders>
          </w:tcPr>
          <w:p w14:paraId="0ED3F59B" w14:textId="77777777" w:rsidR="008D6704" w:rsidRPr="00AA31F3" w:rsidRDefault="008D6704" w:rsidP="0060571D">
            <w:pPr>
              <w:spacing w:line="276" w:lineRule="auto"/>
              <w:jc w:val="center"/>
              <w:rPr>
                <w:sz w:val="20"/>
              </w:rPr>
            </w:pPr>
            <w:r w:rsidRPr="00AA31F3">
              <w:rPr>
                <w:sz w:val="20"/>
              </w:rPr>
              <w:t>18,2</w:t>
            </w:r>
          </w:p>
        </w:tc>
        <w:tc>
          <w:tcPr>
            <w:tcW w:w="623" w:type="dxa"/>
            <w:tcBorders>
              <w:top w:val="double" w:sz="4" w:space="0" w:color="auto"/>
            </w:tcBorders>
          </w:tcPr>
          <w:p w14:paraId="7481E8A3" w14:textId="77777777" w:rsidR="008D6704" w:rsidRPr="00AA31F3" w:rsidRDefault="008D6704" w:rsidP="0060571D">
            <w:pPr>
              <w:spacing w:line="276" w:lineRule="auto"/>
              <w:jc w:val="center"/>
              <w:rPr>
                <w:sz w:val="20"/>
              </w:rPr>
            </w:pPr>
            <w:r w:rsidRPr="00AA31F3">
              <w:rPr>
                <w:sz w:val="20"/>
              </w:rPr>
              <w:t>20,9</w:t>
            </w:r>
          </w:p>
        </w:tc>
        <w:tc>
          <w:tcPr>
            <w:tcW w:w="680" w:type="dxa"/>
            <w:tcBorders>
              <w:top w:val="double" w:sz="4" w:space="0" w:color="auto"/>
            </w:tcBorders>
          </w:tcPr>
          <w:p w14:paraId="36C6B14C" w14:textId="77777777" w:rsidR="008D6704" w:rsidRPr="00AA31F3" w:rsidRDefault="008D6704" w:rsidP="0060571D">
            <w:pPr>
              <w:spacing w:line="276" w:lineRule="auto"/>
              <w:jc w:val="center"/>
              <w:rPr>
                <w:sz w:val="20"/>
              </w:rPr>
            </w:pPr>
            <w:r w:rsidRPr="00AA31F3">
              <w:rPr>
                <w:sz w:val="20"/>
              </w:rPr>
              <w:t>20,1</w:t>
            </w:r>
          </w:p>
        </w:tc>
        <w:tc>
          <w:tcPr>
            <w:tcW w:w="613" w:type="dxa"/>
            <w:tcBorders>
              <w:top w:val="double" w:sz="4" w:space="0" w:color="auto"/>
            </w:tcBorders>
          </w:tcPr>
          <w:p w14:paraId="7F8C82A7" w14:textId="77777777" w:rsidR="008D6704" w:rsidRPr="00AA31F3" w:rsidRDefault="008D6704" w:rsidP="0060571D">
            <w:pPr>
              <w:spacing w:line="276" w:lineRule="auto"/>
              <w:jc w:val="center"/>
              <w:rPr>
                <w:sz w:val="20"/>
              </w:rPr>
            </w:pPr>
            <w:r w:rsidRPr="00AA31F3">
              <w:rPr>
                <w:sz w:val="20"/>
              </w:rPr>
              <w:t>21,3</w:t>
            </w:r>
          </w:p>
        </w:tc>
        <w:tc>
          <w:tcPr>
            <w:tcW w:w="634" w:type="dxa"/>
            <w:tcBorders>
              <w:top w:val="double" w:sz="4" w:space="0" w:color="auto"/>
            </w:tcBorders>
          </w:tcPr>
          <w:p w14:paraId="4C7D3CE6" w14:textId="77777777" w:rsidR="008D6704" w:rsidRPr="00AA31F3" w:rsidRDefault="008D6704" w:rsidP="0060571D">
            <w:pPr>
              <w:spacing w:line="276" w:lineRule="auto"/>
              <w:jc w:val="center"/>
              <w:rPr>
                <w:sz w:val="20"/>
              </w:rPr>
            </w:pPr>
            <w:r w:rsidRPr="00AA31F3">
              <w:rPr>
                <w:sz w:val="20"/>
              </w:rPr>
              <w:t>24,6</w:t>
            </w:r>
          </w:p>
        </w:tc>
        <w:tc>
          <w:tcPr>
            <w:tcW w:w="624" w:type="dxa"/>
            <w:tcBorders>
              <w:top w:val="double" w:sz="4" w:space="0" w:color="auto"/>
            </w:tcBorders>
          </w:tcPr>
          <w:p w14:paraId="7B9623AF" w14:textId="77777777" w:rsidR="008D6704" w:rsidRPr="00AA31F3" w:rsidRDefault="008D6704" w:rsidP="0060571D">
            <w:pPr>
              <w:spacing w:line="276" w:lineRule="auto"/>
              <w:jc w:val="center"/>
              <w:rPr>
                <w:sz w:val="20"/>
              </w:rPr>
            </w:pPr>
            <w:r w:rsidRPr="00AA31F3">
              <w:rPr>
                <w:sz w:val="20"/>
              </w:rPr>
              <w:t>22,8</w:t>
            </w:r>
          </w:p>
        </w:tc>
        <w:tc>
          <w:tcPr>
            <w:tcW w:w="637" w:type="dxa"/>
            <w:tcBorders>
              <w:top w:val="double" w:sz="4" w:space="0" w:color="auto"/>
            </w:tcBorders>
          </w:tcPr>
          <w:p w14:paraId="49E3F280" w14:textId="77777777" w:rsidR="008D6704" w:rsidRPr="00AA31F3" w:rsidRDefault="008D6704" w:rsidP="0060571D">
            <w:pPr>
              <w:spacing w:line="276" w:lineRule="auto"/>
              <w:jc w:val="center"/>
              <w:rPr>
                <w:sz w:val="20"/>
              </w:rPr>
            </w:pPr>
            <w:r w:rsidRPr="00AA31F3">
              <w:rPr>
                <w:sz w:val="20"/>
              </w:rPr>
              <w:t>24,4</w:t>
            </w:r>
          </w:p>
        </w:tc>
        <w:tc>
          <w:tcPr>
            <w:tcW w:w="1035" w:type="dxa"/>
            <w:tcBorders>
              <w:top w:val="double" w:sz="4" w:space="0" w:color="auto"/>
              <w:right w:val="double" w:sz="4" w:space="0" w:color="auto"/>
            </w:tcBorders>
          </w:tcPr>
          <w:p w14:paraId="48DAF124" w14:textId="77777777" w:rsidR="008D6704" w:rsidRPr="00AA31F3" w:rsidRDefault="008D6704" w:rsidP="0060571D">
            <w:pPr>
              <w:spacing w:line="276" w:lineRule="auto"/>
              <w:jc w:val="center"/>
              <w:rPr>
                <w:sz w:val="20"/>
              </w:rPr>
            </w:pPr>
            <w:r w:rsidRPr="00AA31F3">
              <w:rPr>
                <w:sz w:val="20"/>
              </w:rPr>
              <w:t>252</w:t>
            </w:r>
          </w:p>
        </w:tc>
      </w:tr>
      <w:tr w:rsidR="008D6704" w:rsidRPr="00AA31F3" w14:paraId="737DECC3" w14:textId="77777777">
        <w:trPr>
          <w:cantSplit/>
        </w:trPr>
        <w:tc>
          <w:tcPr>
            <w:tcW w:w="1276" w:type="dxa"/>
            <w:tcBorders>
              <w:left w:val="double" w:sz="4" w:space="0" w:color="auto"/>
            </w:tcBorders>
          </w:tcPr>
          <w:p w14:paraId="4C296FEE" w14:textId="77777777" w:rsidR="008D6704" w:rsidRPr="00AA31F3" w:rsidRDefault="008D6704" w:rsidP="0060571D">
            <w:pPr>
              <w:spacing w:line="276" w:lineRule="auto"/>
              <w:jc w:val="center"/>
              <w:rPr>
                <w:sz w:val="20"/>
              </w:rPr>
            </w:pPr>
            <w:r w:rsidRPr="00AA31F3">
              <w:rPr>
                <w:sz w:val="20"/>
              </w:rPr>
              <w:sym w:font="Symbol" w:char="F0B3"/>
            </w:r>
            <w:r w:rsidRPr="00AA31F3">
              <w:rPr>
                <w:sz w:val="20"/>
              </w:rPr>
              <w:t>10</w:t>
            </w:r>
          </w:p>
        </w:tc>
        <w:tc>
          <w:tcPr>
            <w:tcW w:w="652" w:type="dxa"/>
          </w:tcPr>
          <w:p w14:paraId="6CB7EC0D" w14:textId="77777777" w:rsidR="008D6704" w:rsidRPr="00AA31F3" w:rsidRDefault="008D6704" w:rsidP="0060571D">
            <w:pPr>
              <w:spacing w:line="276" w:lineRule="auto"/>
              <w:jc w:val="center"/>
              <w:rPr>
                <w:sz w:val="20"/>
              </w:rPr>
            </w:pPr>
            <w:r w:rsidRPr="00AA31F3">
              <w:rPr>
                <w:sz w:val="20"/>
              </w:rPr>
              <w:t>21</w:t>
            </w:r>
            <w:r w:rsidR="009B4EBE" w:rsidRPr="00AA31F3">
              <w:rPr>
                <w:sz w:val="20"/>
              </w:rPr>
              <w:t>,</w:t>
            </w:r>
            <w:r w:rsidRPr="00AA31F3">
              <w:rPr>
                <w:sz w:val="20"/>
              </w:rPr>
              <w:t>4</w:t>
            </w:r>
          </w:p>
        </w:tc>
        <w:tc>
          <w:tcPr>
            <w:tcW w:w="652" w:type="dxa"/>
          </w:tcPr>
          <w:p w14:paraId="66E7B2D2" w14:textId="77777777" w:rsidR="008D6704" w:rsidRPr="00AA31F3" w:rsidRDefault="008D6704" w:rsidP="0060571D">
            <w:pPr>
              <w:spacing w:line="276" w:lineRule="auto"/>
              <w:jc w:val="center"/>
              <w:rPr>
                <w:sz w:val="20"/>
              </w:rPr>
            </w:pPr>
            <w:r w:rsidRPr="00AA31F3">
              <w:rPr>
                <w:sz w:val="20"/>
              </w:rPr>
              <w:t>13</w:t>
            </w:r>
            <w:r w:rsidR="009B4EBE" w:rsidRPr="00AA31F3">
              <w:rPr>
                <w:sz w:val="20"/>
              </w:rPr>
              <w:t>,</w:t>
            </w:r>
            <w:r w:rsidRPr="00AA31F3">
              <w:rPr>
                <w:sz w:val="20"/>
              </w:rPr>
              <w:t>9</w:t>
            </w:r>
          </w:p>
        </w:tc>
        <w:tc>
          <w:tcPr>
            <w:tcW w:w="624" w:type="dxa"/>
          </w:tcPr>
          <w:p w14:paraId="61C4051E" w14:textId="77777777" w:rsidR="008D6704" w:rsidRPr="00AA31F3" w:rsidRDefault="008D6704" w:rsidP="0060571D">
            <w:pPr>
              <w:spacing w:line="276" w:lineRule="auto"/>
              <w:jc w:val="center"/>
              <w:rPr>
                <w:sz w:val="20"/>
              </w:rPr>
            </w:pPr>
            <w:r w:rsidRPr="00AA31F3">
              <w:rPr>
                <w:sz w:val="20"/>
              </w:rPr>
              <w:t>14,9</w:t>
            </w:r>
          </w:p>
        </w:tc>
        <w:tc>
          <w:tcPr>
            <w:tcW w:w="623" w:type="dxa"/>
          </w:tcPr>
          <w:p w14:paraId="38054024" w14:textId="77777777" w:rsidR="008D6704" w:rsidRPr="00AA31F3" w:rsidRDefault="008D6704" w:rsidP="0060571D">
            <w:pPr>
              <w:spacing w:line="276" w:lineRule="auto"/>
              <w:jc w:val="center"/>
              <w:rPr>
                <w:sz w:val="20"/>
              </w:rPr>
            </w:pPr>
            <w:r w:rsidRPr="00AA31F3">
              <w:rPr>
                <w:sz w:val="20"/>
              </w:rPr>
              <w:t>11,7</w:t>
            </w:r>
          </w:p>
        </w:tc>
        <w:tc>
          <w:tcPr>
            <w:tcW w:w="631" w:type="dxa"/>
          </w:tcPr>
          <w:p w14:paraId="3C7A82AA" w14:textId="77777777" w:rsidR="008D6704" w:rsidRPr="00AA31F3" w:rsidRDefault="008D6704" w:rsidP="0060571D">
            <w:pPr>
              <w:spacing w:line="276" w:lineRule="auto"/>
              <w:jc w:val="center"/>
              <w:rPr>
                <w:sz w:val="20"/>
              </w:rPr>
            </w:pPr>
            <w:r w:rsidRPr="00AA31F3">
              <w:rPr>
                <w:sz w:val="20"/>
              </w:rPr>
              <w:t>8,5</w:t>
            </w:r>
          </w:p>
        </w:tc>
        <w:tc>
          <w:tcPr>
            <w:tcW w:w="623" w:type="dxa"/>
          </w:tcPr>
          <w:p w14:paraId="42F38894" w14:textId="77777777" w:rsidR="008D6704" w:rsidRPr="00AA31F3" w:rsidRDefault="008D6704" w:rsidP="0060571D">
            <w:pPr>
              <w:spacing w:line="276" w:lineRule="auto"/>
              <w:jc w:val="center"/>
              <w:rPr>
                <w:sz w:val="20"/>
              </w:rPr>
            </w:pPr>
            <w:r w:rsidRPr="00AA31F3">
              <w:rPr>
                <w:sz w:val="20"/>
              </w:rPr>
              <w:t>8,4</w:t>
            </w:r>
          </w:p>
        </w:tc>
        <w:tc>
          <w:tcPr>
            <w:tcW w:w="623" w:type="dxa"/>
          </w:tcPr>
          <w:p w14:paraId="13CB60EC" w14:textId="77777777" w:rsidR="008D6704" w:rsidRPr="00AA31F3" w:rsidRDefault="008D6704" w:rsidP="0060571D">
            <w:pPr>
              <w:spacing w:line="276" w:lineRule="auto"/>
              <w:jc w:val="center"/>
              <w:rPr>
                <w:sz w:val="20"/>
              </w:rPr>
            </w:pPr>
            <w:r w:rsidRPr="00AA31F3">
              <w:rPr>
                <w:sz w:val="20"/>
              </w:rPr>
              <w:t>12,7</w:t>
            </w:r>
          </w:p>
        </w:tc>
        <w:tc>
          <w:tcPr>
            <w:tcW w:w="680" w:type="dxa"/>
          </w:tcPr>
          <w:p w14:paraId="7C51F853" w14:textId="77777777" w:rsidR="008D6704" w:rsidRPr="00AA31F3" w:rsidRDefault="008D6704" w:rsidP="0060571D">
            <w:pPr>
              <w:spacing w:line="276" w:lineRule="auto"/>
              <w:jc w:val="center"/>
              <w:rPr>
                <w:sz w:val="20"/>
              </w:rPr>
            </w:pPr>
            <w:r w:rsidRPr="00AA31F3">
              <w:rPr>
                <w:sz w:val="20"/>
              </w:rPr>
              <w:t>13,7</w:t>
            </w:r>
          </w:p>
        </w:tc>
        <w:tc>
          <w:tcPr>
            <w:tcW w:w="613" w:type="dxa"/>
          </w:tcPr>
          <w:p w14:paraId="6FB08A00" w14:textId="77777777" w:rsidR="008D6704" w:rsidRPr="00AA31F3" w:rsidRDefault="008D6704" w:rsidP="0060571D">
            <w:pPr>
              <w:spacing w:line="276" w:lineRule="auto"/>
              <w:jc w:val="center"/>
              <w:rPr>
                <w:sz w:val="20"/>
              </w:rPr>
            </w:pPr>
            <w:r w:rsidRPr="00AA31F3">
              <w:rPr>
                <w:sz w:val="20"/>
              </w:rPr>
              <w:t>18,0</w:t>
            </w:r>
          </w:p>
        </w:tc>
        <w:tc>
          <w:tcPr>
            <w:tcW w:w="634" w:type="dxa"/>
          </w:tcPr>
          <w:p w14:paraId="62AB19F5" w14:textId="77777777" w:rsidR="008D6704" w:rsidRPr="00AA31F3" w:rsidRDefault="008D6704" w:rsidP="0060571D">
            <w:pPr>
              <w:spacing w:line="276" w:lineRule="auto"/>
              <w:jc w:val="center"/>
              <w:rPr>
                <w:sz w:val="20"/>
              </w:rPr>
            </w:pPr>
            <w:r w:rsidRPr="00AA31F3">
              <w:rPr>
                <w:sz w:val="20"/>
              </w:rPr>
              <w:t>19,6</w:t>
            </w:r>
          </w:p>
        </w:tc>
        <w:tc>
          <w:tcPr>
            <w:tcW w:w="624" w:type="dxa"/>
          </w:tcPr>
          <w:p w14:paraId="590FC4DD" w14:textId="77777777" w:rsidR="008D6704" w:rsidRPr="00AA31F3" w:rsidRDefault="008D6704" w:rsidP="0060571D">
            <w:pPr>
              <w:spacing w:line="276" w:lineRule="auto"/>
              <w:jc w:val="center"/>
              <w:rPr>
                <w:sz w:val="20"/>
              </w:rPr>
            </w:pPr>
            <w:r w:rsidRPr="00AA31F3">
              <w:rPr>
                <w:sz w:val="20"/>
              </w:rPr>
              <w:t>18,4</w:t>
            </w:r>
          </w:p>
        </w:tc>
        <w:tc>
          <w:tcPr>
            <w:tcW w:w="637" w:type="dxa"/>
          </w:tcPr>
          <w:p w14:paraId="4D002B99" w14:textId="77777777" w:rsidR="008D6704" w:rsidRPr="00AA31F3" w:rsidRDefault="008D6704" w:rsidP="0060571D">
            <w:pPr>
              <w:spacing w:line="276" w:lineRule="auto"/>
              <w:jc w:val="center"/>
              <w:rPr>
                <w:sz w:val="20"/>
              </w:rPr>
            </w:pPr>
            <w:r w:rsidRPr="00AA31F3">
              <w:rPr>
                <w:sz w:val="20"/>
              </w:rPr>
              <w:t>20,0</w:t>
            </w:r>
          </w:p>
        </w:tc>
        <w:tc>
          <w:tcPr>
            <w:tcW w:w="1035" w:type="dxa"/>
            <w:tcBorders>
              <w:right w:val="double" w:sz="4" w:space="0" w:color="auto"/>
            </w:tcBorders>
          </w:tcPr>
          <w:p w14:paraId="1A957A34" w14:textId="77777777" w:rsidR="008D6704" w:rsidRPr="00AA31F3" w:rsidRDefault="008D6704" w:rsidP="0060571D">
            <w:pPr>
              <w:spacing w:line="276" w:lineRule="auto"/>
              <w:jc w:val="center"/>
              <w:rPr>
                <w:sz w:val="20"/>
              </w:rPr>
            </w:pPr>
            <w:r w:rsidRPr="00AA31F3">
              <w:rPr>
                <w:sz w:val="20"/>
              </w:rPr>
              <w:t>181</w:t>
            </w:r>
          </w:p>
        </w:tc>
      </w:tr>
      <w:tr w:rsidR="008D6704" w:rsidRPr="00AA31F3" w14:paraId="2864BD02" w14:textId="77777777">
        <w:trPr>
          <w:cantSplit/>
        </w:trPr>
        <w:tc>
          <w:tcPr>
            <w:tcW w:w="1276" w:type="dxa"/>
            <w:tcBorders>
              <w:left w:val="double" w:sz="4" w:space="0" w:color="auto"/>
            </w:tcBorders>
          </w:tcPr>
          <w:p w14:paraId="40F0E6CE" w14:textId="77777777" w:rsidR="008D6704" w:rsidRPr="00AA31F3" w:rsidRDefault="008D6704" w:rsidP="0060571D">
            <w:pPr>
              <w:spacing w:line="276" w:lineRule="auto"/>
              <w:jc w:val="center"/>
              <w:rPr>
                <w:sz w:val="20"/>
              </w:rPr>
            </w:pPr>
            <w:r w:rsidRPr="00AA31F3">
              <w:rPr>
                <w:sz w:val="20"/>
              </w:rPr>
              <w:sym w:font="Symbol" w:char="F0B3"/>
            </w:r>
            <w:r w:rsidRPr="00AA31F3">
              <w:rPr>
                <w:sz w:val="20"/>
              </w:rPr>
              <w:t>15</w:t>
            </w:r>
          </w:p>
        </w:tc>
        <w:tc>
          <w:tcPr>
            <w:tcW w:w="652" w:type="dxa"/>
          </w:tcPr>
          <w:p w14:paraId="74D35150" w14:textId="77777777" w:rsidR="008D6704" w:rsidRPr="00AA31F3" w:rsidRDefault="008D6704" w:rsidP="0060571D">
            <w:pPr>
              <w:spacing w:line="276" w:lineRule="auto"/>
              <w:jc w:val="center"/>
              <w:rPr>
                <w:sz w:val="20"/>
              </w:rPr>
            </w:pPr>
            <w:r w:rsidRPr="00AA31F3">
              <w:rPr>
                <w:sz w:val="20"/>
              </w:rPr>
              <w:t>12</w:t>
            </w:r>
            <w:r w:rsidR="009B4EBE" w:rsidRPr="00AA31F3">
              <w:rPr>
                <w:sz w:val="20"/>
              </w:rPr>
              <w:t>,</w:t>
            </w:r>
            <w:r w:rsidRPr="00AA31F3">
              <w:rPr>
                <w:sz w:val="20"/>
              </w:rPr>
              <w:t>1</w:t>
            </w:r>
          </w:p>
        </w:tc>
        <w:tc>
          <w:tcPr>
            <w:tcW w:w="652" w:type="dxa"/>
          </w:tcPr>
          <w:p w14:paraId="69E35A27" w14:textId="77777777" w:rsidR="008D6704" w:rsidRPr="00AA31F3" w:rsidRDefault="008D6704" w:rsidP="0060571D">
            <w:pPr>
              <w:spacing w:line="276" w:lineRule="auto"/>
              <w:jc w:val="center"/>
              <w:rPr>
                <w:sz w:val="20"/>
              </w:rPr>
            </w:pPr>
            <w:r w:rsidRPr="00AA31F3">
              <w:rPr>
                <w:sz w:val="20"/>
              </w:rPr>
              <w:t>5,0</w:t>
            </w:r>
          </w:p>
        </w:tc>
        <w:tc>
          <w:tcPr>
            <w:tcW w:w="624" w:type="dxa"/>
          </w:tcPr>
          <w:p w14:paraId="5206802E" w14:textId="77777777" w:rsidR="008D6704" w:rsidRPr="00AA31F3" w:rsidRDefault="008D6704" w:rsidP="0060571D">
            <w:pPr>
              <w:spacing w:line="276" w:lineRule="auto"/>
              <w:jc w:val="center"/>
              <w:rPr>
                <w:sz w:val="20"/>
              </w:rPr>
            </w:pPr>
            <w:r w:rsidRPr="00AA31F3">
              <w:rPr>
                <w:sz w:val="20"/>
              </w:rPr>
              <w:t>5,7</w:t>
            </w:r>
          </w:p>
        </w:tc>
        <w:tc>
          <w:tcPr>
            <w:tcW w:w="623" w:type="dxa"/>
          </w:tcPr>
          <w:p w14:paraId="5E7041C5" w14:textId="77777777" w:rsidR="008D6704" w:rsidRPr="00AA31F3" w:rsidRDefault="008D6704" w:rsidP="0060571D">
            <w:pPr>
              <w:spacing w:line="276" w:lineRule="auto"/>
              <w:jc w:val="center"/>
              <w:rPr>
                <w:sz w:val="20"/>
              </w:rPr>
            </w:pPr>
            <w:r w:rsidRPr="00AA31F3">
              <w:rPr>
                <w:sz w:val="20"/>
              </w:rPr>
              <w:t>2,4</w:t>
            </w:r>
          </w:p>
        </w:tc>
        <w:tc>
          <w:tcPr>
            <w:tcW w:w="631" w:type="dxa"/>
          </w:tcPr>
          <w:p w14:paraId="13981356" w14:textId="77777777" w:rsidR="008D6704" w:rsidRPr="00AA31F3" w:rsidRDefault="008D6704" w:rsidP="0060571D">
            <w:pPr>
              <w:spacing w:line="276" w:lineRule="auto"/>
              <w:jc w:val="center"/>
              <w:rPr>
                <w:sz w:val="20"/>
              </w:rPr>
            </w:pPr>
            <w:r w:rsidRPr="00AA31F3">
              <w:rPr>
                <w:sz w:val="20"/>
              </w:rPr>
              <w:t>0,6</w:t>
            </w:r>
          </w:p>
        </w:tc>
        <w:tc>
          <w:tcPr>
            <w:tcW w:w="623" w:type="dxa"/>
          </w:tcPr>
          <w:p w14:paraId="4C2A8BE1" w14:textId="77777777" w:rsidR="008D6704" w:rsidRPr="00AA31F3" w:rsidRDefault="008D6704" w:rsidP="0060571D">
            <w:pPr>
              <w:spacing w:line="276" w:lineRule="auto"/>
              <w:jc w:val="center"/>
              <w:rPr>
                <w:sz w:val="20"/>
              </w:rPr>
            </w:pPr>
            <w:r w:rsidRPr="00AA31F3">
              <w:rPr>
                <w:sz w:val="20"/>
              </w:rPr>
              <w:t>1,5</w:t>
            </w:r>
          </w:p>
        </w:tc>
        <w:tc>
          <w:tcPr>
            <w:tcW w:w="623" w:type="dxa"/>
          </w:tcPr>
          <w:p w14:paraId="17451513" w14:textId="77777777" w:rsidR="008D6704" w:rsidRPr="00AA31F3" w:rsidRDefault="008D6704" w:rsidP="0060571D">
            <w:pPr>
              <w:spacing w:line="276" w:lineRule="auto"/>
              <w:jc w:val="center"/>
              <w:rPr>
                <w:sz w:val="20"/>
              </w:rPr>
            </w:pPr>
            <w:r w:rsidRPr="00AA31F3">
              <w:rPr>
                <w:sz w:val="20"/>
              </w:rPr>
              <w:t>2,6</w:t>
            </w:r>
          </w:p>
        </w:tc>
        <w:tc>
          <w:tcPr>
            <w:tcW w:w="680" w:type="dxa"/>
          </w:tcPr>
          <w:p w14:paraId="504647AD" w14:textId="77777777" w:rsidR="008D6704" w:rsidRPr="00AA31F3" w:rsidRDefault="008D6704" w:rsidP="0060571D">
            <w:pPr>
              <w:spacing w:line="276" w:lineRule="auto"/>
              <w:jc w:val="center"/>
              <w:rPr>
                <w:sz w:val="20"/>
              </w:rPr>
            </w:pPr>
            <w:r w:rsidRPr="00AA31F3">
              <w:rPr>
                <w:sz w:val="20"/>
              </w:rPr>
              <w:t>3,9</w:t>
            </w:r>
          </w:p>
        </w:tc>
        <w:tc>
          <w:tcPr>
            <w:tcW w:w="613" w:type="dxa"/>
          </w:tcPr>
          <w:p w14:paraId="3338A685" w14:textId="77777777" w:rsidR="008D6704" w:rsidRPr="00AA31F3" w:rsidRDefault="008D6704" w:rsidP="0060571D">
            <w:pPr>
              <w:spacing w:line="276" w:lineRule="auto"/>
              <w:jc w:val="center"/>
              <w:rPr>
                <w:sz w:val="20"/>
              </w:rPr>
            </w:pPr>
            <w:r w:rsidRPr="00AA31F3">
              <w:rPr>
                <w:sz w:val="20"/>
              </w:rPr>
              <w:t>8,2</w:t>
            </w:r>
          </w:p>
        </w:tc>
        <w:tc>
          <w:tcPr>
            <w:tcW w:w="634" w:type="dxa"/>
          </w:tcPr>
          <w:p w14:paraId="1F58FAA9" w14:textId="77777777" w:rsidR="008D6704" w:rsidRPr="00AA31F3" w:rsidRDefault="008D6704" w:rsidP="0060571D">
            <w:pPr>
              <w:spacing w:line="276" w:lineRule="auto"/>
              <w:jc w:val="center"/>
              <w:rPr>
                <w:sz w:val="20"/>
              </w:rPr>
            </w:pPr>
            <w:r w:rsidRPr="00AA31F3">
              <w:rPr>
                <w:sz w:val="20"/>
              </w:rPr>
              <w:t>10,5</w:t>
            </w:r>
          </w:p>
        </w:tc>
        <w:tc>
          <w:tcPr>
            <w:tcW w:w="624" w:type="dxa"/>
          </w:tcPr>
          <w:p w14:paraId="3394DDAB" w14:textId="77777777" w:rsidR="008D6704" w:rsidRPr="00AA31F3" w:rsidRDefault="008D6704" w:rsidP="0060571D">
            <w:pPr>
              <w:spacing w:line="276" w:lineRule="auto"/>
              <w:jc w:val="center"/>
              <w:rPr>
                <w:sz w:val="20"/>
              </w:rPr>
            </w:pPr>
            <w:r w:rsidRPr="00AA31F3">
              <w:rPr>
                <w:sz w:val="20"/>
              </w:rPr>
              <w:t>9,0</w:t>
            </w:r>
          </w:p>
        </w:tc>
        <w:tc>
          <w:tcPr>
            <w:tcW w:w="637" w:type="dxa"/>
          </w:tcPr>
          <w:p w14:paraId="7108AC67" w14:textId="77777777" w:rsidR="008D6704" w:rsidRPr="00AA31F3" w:rsidRDefault="008D6704" w:rsidP="0060571D">
            <w:pPr>
              <w:spacing w:line="276" w:lineRule="auto"/>
              <w:jc w:val="center"/>
              <w:rPr>
                <w:sz w:val="20"/>
              </w:rPr>
            </w:pPr>
            <w:r w:rsidRPr="00AA31F3">
              <w:rPr>
                <w:sz w:val="20"/>
              </w:rPr>
              <w:t>11,3</w:t>
            </w:r>
          </w:p>
        </w:tc>
        <w:tc>
          <w:tcPr>
            <w:tcW w:w="1035" w:type="dxa"/>
            <w:tcBorders>
              <w:right w:val="double" w:sz="4" w:space="0" w:color="auto"/>
            </w:tcBorders>
          </w:tcPr>
          <w:p w14:paraId="74CAEFF7" w14:textId="77777777" w:rsidR="008D6704" w:rsidRPr="00AA31F3" w:rsidRDefault="008D6704" w:rsidP="0060571D">
            <w:pPr>
              <w:spacing w:line="276" w:lineRule="auto"/>
              <w:jc w:val="center"/>
              <w:rPr>
                <w:sz w:val="20"/>
              </w:rPr>
            </w:pPr>
            <w:r w:rsidRPr="00AA31F3">
              <w:rPr>
                <w:sz w:val="20"/>
              </w:rPr>
              <w:t>73</w:t>
            </w:r>
          </w:p>
        </w:tc>
      </w:tr>
      <w:tr w:rsidR="008D6704" w:rsidRPr="00AA31F3" w14:paraId="698514D4" w14:textId="77777777">
        <w:trPr>
          <w:cantSplit/>
        </w:trPr>
        <w:tc>
          <w:tcPr>
            <w:tcW w:w="1276" w:type="dxa"/>
            <w:tcBorders>
              <w:left w:val="double" w:sz="4" w:space="0" w:color="auto"/>
            </w:tcBorders>
          </w:tcPr>
          <w:p w14:paraId="3BB3CD51" w14:textId="77777777" w:rsidR="008D6704" w:rsidRPr="00AA31F3" w:rsidRDefault="008D6704" w:rsidP="0060571D">
            <w:pPr>
              <w:spacing w:line="276" w:lineRule="auto"/>
              <w:jc w:val="center"/>
              <w:rPr>
                <w:sz w:val="20"/>
              </w:rPr>
            </w:pPr>
            <w:r w:rsidRPr="00AA31F3">
              <w:rPr>
                <w:sz w:val="20"/>
              </w:rPr>
              <w:sym w:font="Symbol" w:char="F0B3"/>
            </w:r>
            <w:r w:rsidRPr="00AA31F3">
              <w:rPr>
                <w:sz w:val="20"/>
              </w:rPr>
              <w:t>20</w:t>
            </w:r>
          </w:p>
        </w:tc>
        <w:tc>
          <w:tcPr>
            <w:tcW w:w="652" w:type="dxa"/>
          </w:tcPr>
          <w:p w14:paraId="7BD88339" w14:textId="77777777" w:rsidR="008D6704" w:rsidRPr="00AA31F3" w:rsidRDefault="008D6704" w:rsidP="0060571D">
            <w:pPr>
              <w:spacing w:line="276" w:lineRule="auto"/>
              <w:jc w:val="center"/>
              <w:rPr>
                <w:sz w:val="20"/>
              </w:rPr>
            </w:pPr>
            <w:r w:rsidRPr="00AA31F3">
              <w:rPr>
                <w:sz w:val="20"/>
              </w:rPr>
              <w:t>3,9</w:t>
            </w:r>
          </w:p>
        </w:tc>
        <w:tc>
          <w:tcPr>
            <w:tcW w:w="652" w:type="dxa"/>
          </w:tcPr>
          <w:p w14:paraId="3C2F2A01" w14:textId="77777777" w:rsidR="008D6704" w:rsidRPr="00AA31F3" w:rsidRDefault="008D6704" w:rsidP="0060571D">
            <w:pPr>
              <w:spacing w:line="276" w:lineRule="auto"/>
              <w:jc w:val="center"/>
              <w:rPr>
                <w:sz w:val="20"/>
              </w:rPr>
            </w:pPr>
            <w:r w:rsidRPr="00AA31F3">
              <w:rPr>
                <w:sz w:val="20"/>
              </w:rPr>
              <w:t>1,3</w:t>
            </w:r>
          </w:p>
        </w:tc>
        <w:tc>
          <w:tcPr>
            <w:tcW w:w="624" w:type="dxa"/>
          </w:tcPr>
          <w:p w14:paraId="786B2B6C" w14:textId="77777777" w:rsidR="008D6704" w:rsidRPr="00AA31F3" w:rsidRDefault="008D6704" w:rsidP="0060571D">
            <w:pPr>
              <w:spacing w:line="276" w:lineRule="auto"/>
              <w:jc w:val="center"/>
              <w:rPr>
                <w:sz w:val="20"/>
              </w:rPr>
            </w:pPr>
            <w:r w:rsidRPr="00AA31F3">
              <w:rPr>
                <w:sz w:val="20"/>
              </w:rPr>
              <w:t>1,7</w:t>
            </w:r>
          </w:p>
        </w:tc>
        <w:tc>
          <w:tcPr>
            <w:tcW w:w="623" w:type="dxa"/>
          </w:tcPr>
          <w:p w14:paraId="426DBDE1" w14:textId="77777777" w:rsidR="008D6704" w:rsidRPr="00AA31F3" w:rsidRDefault="008D6704" w:rsidP="0060571D">
            <w:pPr>
              <w:spacing w:line="276" w:lineRule="auto"/>
              <w:jc w:val="center"/>
              <w:rPr>
                <w:sz w:val="20"/>
              </w:rPr>
            </w:pPr>
            <w:r w:rsidRPr="00AA31F3">
              <w:rPr>
                <w:sz w:val="20"/>
              </w:rPr>
              <w:t>0,2</w:t>
            </w:r>
          </w:p>
        </w:tc>
        <w:tc>
          <w:tcPr>
            <w:tcW w:w="631" w:type="dxa"/>
          </w:tcPr>
          <w:p w14:paraId="071A2D18" w14:textId="77777777" w:rsidR="008D6704" w:rsidRPr="00AA31F3" w:rsidRDefault="008D6704" w:rsidP="0060571D">
            <w:pPr>
              <w:spacing w:line="276" w:lineRule="auto"/>
              <w:jc w:val="center"/>
              <w:rPr>
                <w:sz w:val="20"/>
              </w:rPr>
            </w:pPr>
          </w:p>
        </w:tc>
        <w:tc>
          <w:tcPr>
            <w:tcW w:w="623" w:type="dxa"/>
          </w:tcPr>
          <w:p w14:paraId="1240A8B8" w14:textId="77777777" w:rsidR="008D6704" w:rsidRPr="00AA31F3" w:rsidRDefault="008D6704" w:rsidP="0060571D">
            <w:pPr>
              <w:spacing w:line="276" w:lineRule="auto"/>
              <w:jc w:val="center"/>
              <w:rPr>
                <w:sz w:val="20"/>
              </w:rPr>
            </w:pPr>
            <w:r w:rsidRPr="00AA31F3">
              <w:rPr>
                <w:sz w:val="20"/>
              </w:rPr>
              <w:t>0,3</w:t>
            </w:r>
          </w:p>
        </w:tc>
        <w:tc>
          <w:tcPr>
            <w:tcW w:w="623" w:type="dxa"/>
          </w:tcPr>
          <w:p w14:paraId="55955AC2" w14:textId="77777777" w:rsidR="008D6704" w:rsidRPr="00AA31F3" w:rsidRDefault="008D6704" w:rsidP="0060571D">
            <w:pPr>
              <w:spacing w:line="276" w:lineRule="auto"/>
              <w:jc w:val="center"/>
              <w:rPr>
                <w:sz w:val="20"/>
              </w:rPr>
            </w:pPr>
            <w:r w:rsidRPr="00AA31F3">
              <w:rPr>
                <w:sz w:val="20"/>
              </w:rPr>
              <w:t>0,2</w:t>
            </w:r>
          </w:p>
        </w:tc>
        <w:tc>
          <w:tcPr>
            <w:tcW w:w="680" w:type="dxa"/>
          </w:tcPr>
          <w:p w14:paraId="5DC79BFE" w14:textId="77777777" w:rsidR="008D6704" w:rsidRPr="00AA31F3" w:rsidRDefault="008D6704" w:rsidP="0060571D">
            <w:pPr>
              <w:spacing w:line="276" w:lineRule="auto"/>
              <w:jc w:val="center"/>
              <w:rPr>
                <w:sz w:val="20"/>
              </w:rPr>
            </w:pPr>
            <w:r w:rsidRPr="00AA31F3">
              <w:rPr>
                <w:sz w:val="20"/>
              </w:rPr>
              <w:t>0,3</w:t>
            </w:r>
          </w:p>
        </w:tc>
        <w:tc>
          <w:tcPr>
            <w:tcW w:w="613" w:type="dxa"/>
          </w:tcPr>
          <w:p w14:paraId="4DB83F1B" w14:textId="77777777" w:rsidR="008D6704" w:rsidRPr="00AA31F3" w:rsidRDefault="008D6704" w:rsidP="0060571D">
            <w:pPr>
              <w:spacing w:line="276" w:lineRule="auto"/>
              <w:jc w:val="center"/>
              <w:rPr>
                <w:sz w:val="20"/>
              </w:rPr>
            </w:pPr>
            <w:r w:rsidRPr="00AA31F3">
              <w:rPr>
                <w:sz w:val="20"/>
              </w:rPr>
              <w:t>2,2</w:t>
            </w:r>
          </w:p>
        </w:tc>
        <w:tc>
          <w:tcPr>
            <w:tcW w:w="634" w:type="dxa"/>
          </w:tcPr>
          <w:p w14:paraId="3059D4DD" w14:textId="77777777" w:rsidR="008D6704" w:rsidRPr="00AA31F3" w:rsidRDefault="008D6704" w:rsidP="0060571D">
            <w:pPr>
              <w:spacing w:line="276" w:lineRule="auto"/>
              <w:jc w:val="center"/>
              <w:rPr>
                <w:sz w:val="20"/>
              </w:rPr>
            </w:pPr>
            <w:r w:rsidRPr="00AA31F3">
              <w:rPr>
                <w:sz w:val="20"/>
              </w:rPr>
              <w:t>3,2</w:t>
            </w:r>
          </w:p>
        </w:tc>
        <w:tc>
          <w:tcPr>
            <w:tcW w:w="624" w:type="dxa"/>
          </w:tcPr>
          <w:p w14:paraId="0147E4E7" w14:textId="77777777" w:rsidR="008D6704" w:rsidRPr="00AA31F3" w:rsidRDefault="008D6704" w:rsidP="0060571D">
            <w:pPr>
              <w:spacing w:line="276" w:lineRule="auto"/>
              <w:jc w:val="center"/>
              <w:rPr>
                <w:sz w:val="20"/>
              </w:rPr>
            </w:pPr>
            <w:r w:rsidRPr="00AA31F3">
              <w:rPr>
                <w:sz w:val="20"/>
              </w:rPr>
              <w:t>2,9</w:t>
            </w:r>
          </w:p>
        </w:tc>
        <w:tc>
          <w:tcPr>
            <w:tcW w:w="637" w:type="dxa"/>
          </w:tcPr>
          <w:p w14:paraId="3E251163" w14:textId="77777777" w:rsidR="008D6704" w:rsidRPr="00AA31F3" w:rsidRDefault="008D6704" w:rsidP="0060571D">
            <w:pPr>
              <w:spacing w:line="276" w:lineRule="auto"/>
              <w:jc w:val="center"/>
              <w:rPr>
                <w:sz w:val="20"/>
              </w:rPr>
            </w:pPr>
            <w:r w:rsidRPr="00AA31F3">
              <w:rPr>
                <w:sz w:val="20"/>
              </w:rPr>
              <w:t>3,</w:t>
            </w:r>
            <w:r w:rsidR="009B4EBE" w:rsidRPr="00AA31F3">
              <w:rPr>
                <w:sz w:val="20"/>
              </w:rPr>
              <w:t>0</w:t>
            </w:r>
          </w:p>
        </w:tc>
        <w:tc>
          <w:tcPr>
            <w:tcW w:w="1035" w:type="dxa"/>
            <w:tcBorders>
              <w:right w:val="double" w:sz="4" w:space="0" w:color="auto"/>
            </w:tcBorders>
          </w:tcPr>
          <w:p w14:paraId="2F18E7E5" w14:textId="77777777" w:rsidR="008D6704" w:rsidRPr="00AA31F3" w:rsidRDefault="008D6704" w:rsidP="0060571D">
            <w:pPr>
              <w:spacing w:line="276" w:lineRule="auto"/>
              <w:jc w:val="center"/>
              <w:rPr>
                <w:sz w:val="20"/>
              </w:rPr>
            </w:pPr>
            <w:r w:rsidRPr="00AA31F3">
              <w:rPr>
                <w:sz w:val="20"/>
              </w:rPr>
              <w:t>20</w:t>
            </w:r>
          </w:p>
        </w:tc>
      </w:tr>
      <w:tr w:rsidR="008D6704" w:rsidRPr="00AA31F3" w14:paraId="212497B3" w14:textId="77777777">
        <w:trPr>
          <w:cantSplit/>
        </w:trPr>
        <w:tc>
          <w:tcPr>
            <w:tcW w:w="1276" w:type="dxa"/>
            <w:tcBorders>
              <w:left w:val="double" w:sz="4" w:space="0" w:color="auto"/>
              <w:bottom w:val="double" w:sz="4" w:space="0" w:color="auto"/>
            </w:tcBorders>
          </w:tcPr>
          <w:p w14:paraId="317D04A6" w14:textId="77777777" w:rsidR="008D6704" w:rsidRPr="00AA31F3" w:rsidRDefault="008D6704" w:rsidP="0060571D">
            <w:pPr>
              <w:spacing w:line="276" w:lineRule="auto"/>
              <w:jc w:val="center"/>
              <w:rPr>
                <w:sz w:val="20"/>
              </w:rPr>
            </w:pPr>
            <w:r w:rsidRPr="00AA31F3">
              <w:rPr>
                <w:sz w:val="20"/>
              </w:rPr>
              <w:sym w:font="Symbol" w:char="F0B3"/>
            </w:r>
            <w:r w:rsidRPr="00AA31F3">
              <w:rPr>
                <w:sz w:val="20"/>
              </w:rPr>
              <w:t>30</w:t>
            </w:r>
          </w:p>
        </w:tc>
        <w:tc>
          <w:tcPr>
            <w:tcW w:w="652" w:type="dxa"/>
            <w:tcBorders>
              <w:bottom w:val="double" w:sz="4" w:space="0" w:color="auto"/>
            </w:tcBorders>
          </w:tcPr>
          <w:p w14:paraId="242822E8" w14:textId="77777777" w:rsidR="008D6704" w:rsidRPr="00AA31F3" w:rsidRDefault="008D6704" w:rsidP="0060571D">
            <w:pPr>
              <w:spacing w:line="276" w:lineRule="auto"/>
              <w:jc w:val="center"/>
              <w:rPr>
                <w:sz w:val="20"/>
              </w:rPr>
            </w:pPr>
            <w:r w:rsidRPr="00AA31F3">
              <w:rPr>
                <w:sz w:val="20"/>
              </w:rPr>
              <w:t>0,1</w:t>
            </w:r>
          </w:p>
        </w:tc>
        <w:tc>
          <w:tcPr>
            <w:tcW w:w="652" w:type="dxa"/>
            <w:tcBorders>
              <w:bottom w:val="double" w:sz="4" w:space="0" w:color="auto"/>
            </w:tcBorders>
          </w:tcPr>
          <w:p w14:paraId="32CFE683" w14:textId="77777777" w:rsidR="008D6704" w:rsidRPr="00AA31F3" w:rsidRDefault="008D6704" w:rsidP="0060571D">
            <w:pPr>
              <w:spacing w:line="276" w:lineRule="auto"/>
              <w:jc w:val="center"/>
              <w:rPr>
                <w:sz w:val="20"/>
              </w:rPr>
            </w:pPr>
          </w:p>
        </w:tc>
        <w:tc>
          <w:tcPr>
            <w:tcW w:w="624" w:type="dxa"/>
            <w:tcBorders>
              <w:bottom w:val="double" w:sz="4" w:space="0" w:color="auto"/>
            </w:tcBorders>
          </w:tcPr>
          <w:p w14:paraId="6CCB0D53" w14:textId="77777777" w:rsidR="008D6704" w:rsidRPr="00AA31F3" w:rsidRDefault="008D6704" w:rsidP="0060571D">
            <w:pPr>
              <w:spacing w:line="276" w:lineRule="auto"/>
              <w:jc w:val="center"/>
              <w:rPr>
                <w:sz w:val="20"/>
              </w:rPr>
            </w:pPr>
          </w:p>
        </w:tc>
        <w:tc>
          <w:tcPr>
            <w:tcW w:w="623" w:type="dxa"/>
            <w:tcBorders>
              <w:bottom w:val="double" w:sz="4" w:space="0" w:color="auto"/>
            </w:tcBorders>
          </w:tcPr>
          <w:p w14:paraId="44CB0BE8" w14:textId="77777777" w:rsidR="008D6704" w:rsidRPr="00AA31F3" w:rsidRDefault="008D6704" w:rsidP="0060571D">
            <w:pPr>
              <w:spacing w:line="276" w:lineRule="auto"/>
              <w:jc w:val="center"/>
              <w:rPr>
                <w:sz w:val="20"/>
              </w:rPr>
            </w:pPr>
          </w:p>
        </w:tc>
        <w:tc>
          <w:tcPr>
            <w:tcW w:w="631" w:type="dxa"/>
            <w:tcBorders>
              <w:bottom w:val="double" w:sz="4" w:space="0" w:color="auto"/>
            </w:tcBorders>
          </w:tcPr>
          <w:p w14:paraId="3C94ACB5" w14:textId="77777777" w:rsidR="008D6704" w:rsidRPr="00AA31F3" w:rsidRDefault="008D6704" w:rsidP="0060571D">
            <w:pPr>
              <w:spacing w:line="276" w:lineRule="auto"/>
              <w:jc w:val="center"/>
              <w:rPr>
                <w:sz w:val="20"/>
              </w:rPr>
            </w:pPr>
          </w:p>
        </w:tc>
        <w:tc>
          <w:tcPr>
            <w:tcW w:w="623" w:type="dxa"/>
            <w:tcBorders>
              <w:bottom w:val="double" w:sz="4" w:space="0" w:color="auto"/>
            </w:tcBorders>
          </w:tcPr>
          <w:p w14:paraId="2EB26509" w14:textId="77777777" w:rsidR="008D6704" w:rsidRPr="00AA31F3" w:rsidRDefault="008D6704" w:rsidP="0060571D">
            <w:pPr>
              <w:spacing w:line="276" w:lineRule="auto"/>
              <w:jc w:val="center"/>
              <w:rPr>
                <w:sz w:val="20"/>
              </w:rPr>
            </w:pPr>
          </w:p>
        </w:tc>
        <w:tc>
          <w:tcPr>
            <w:tcW w:w="623" w:type="dxa"/>
            <w:tcBorders>
              <w:bottom w:val="double" w:sz="4" w:space="0" w:color="auto"/>
            </w:tcBorders>
          </w:tcPr>
          <w:p w14:paraId="0CDAD67A" w14:textId="77777777" w:rsidR="008D6704" w:rsidRPr="00AA31F3" w:rsidRDefault="008D6704" w:rsidP="0060571D">
            <w:pPr>
              <w:spacing w:line="276" w:lineRule="auto"/>
              <w:jc w:val="center"/>
              <w:rPr>
                <w:sz w:val="20"/>
              </w:rPr>
            </w:pPr>
          </w:p>
        </w:tc>
        <w:tc>
          <w:tcPr>
            <w:tcW w:w="680" w:type="dxa"/>
            <w:tcBorders>
              <w:bottom w:val="double" w:sz="4" w:space="0" w:color="auto"/>
            </w:tcBorders>
          </w:tcPr>
          <w:p w14:paraId="4262AF62" w14:textId="77777777" w:rsidR="008D6704" w:rsidRPr="00AA31F3" w:rsidRDefault="008D6704" w:rsidP="0060571D">
            <w:pPr>
              <w:spacing w:line="276" w:lineRule="auto"/>
              <w:jc w:val="center"/>
              <w:rPr>
                <w:sz w:val="20"/>
              </w:rPr>
            </w:pPr>
          </w:p>
        </w:tc>
        <w:tc>
          <w:tcPr>
            <w:tcW w:w="613" w:type="dxa"/>
            <w:tcBorders>
              <w:bottom w:val="double" w:sz="4" w:space="0" w:color="auto"/>
            </w:tcBorders>
          </w:tcPr>
          <w:p w14:paraId="5EEF0AC2" w14:textId="77777777" w:rsidR="008D6704" w:rsidRPr="00AA31F3" w:rsidRDefault="008D6704" w:rsidP="0060571D">
            <w:pPr>
              <w:spacing w:line="276" w:lineRule="auto"/>
              <w:jc w:val="center"/>
              <w:rPr>
                <w:sz w:val="20"/>
              </w:rPr>
            </w:pPr>
          </w:p>
        </w:tc>
        <w:tc>
          <w:tcPr>
            <w:tcW w:w="634" w:type="dxa"/>
            <w:tcBorders>
              <w:bottom w:val="double" w:sz="4" w:space="0" w:color="auto"/>
            </w:tcBorders>
          </w:tcPr>
          <w:p w14:paraId="137C8B3F" w14:textId="77777777" w:rsidR="008D6704" w:rsidRPr="00AA31F3" w:rsidRDefault="008D6704" w:rsidP="0060571D">
            <w:pPr>
              <w:spacing w:line="276" w:lineRule="auto"/>
              <w:jc w:val="center"/>
              <w:rPr>
                <w:sz w:val="20"/>
              </w:rPr>
            </w:pPr>
          </w:p>
        </w:tc>
        <w:tc>
          <w:tcPr>
            <w:tcW w:w="624" w:type="dxa"/>
            <w:tcBorders>
              <w:bottom w:val="double" w:sz="4" w:space="0" w:color="auto"/>
            </w:tcBorders>
          </w:tcPr>
          <w:p w14:paraId="2BF6B067" w14:textId="77777777" w:rsidR="008D6704" w:rsidRPr="00AA31F3" w:rsidRDefault="008D6704" w:rsidP="0060571D">
            <w:pPr>
              <w:spacing w:line="276" w:lineRule="auto"/>
              <w:jc w:val="center"/>
              <w:rPr>
                <w:sz w:val="20"/>
              </w:rPr>
            </w:pPr>
            <w:r w:rsidRPr="00AA31F3">
              <w:rPr>
                <w:sz w:val="20"/>
              </w:rPr>
              <w:t>0,1</w:t>
            </w:r>
          </w:p>
        </w:tc>
        <w:tc>
          <w:tcPr>
            <w:tcW w:w="637" w:type="dxa"/>
            <w:tcBorders>
              <w:bottom w:val="double" w:sz="4" w:space="0" w:color="auto"/>
            </w:tcBorders>
          </w:tcPr>
          <w:p w14:paraId="31DA21F5" w14:textId="77777777" w:rsidR="008D6704" w:rsidRPr="00AA31F3" w:rsidRDefault="008D6704" w:rsidP="0060571D">
            <w:pPr>
              <w:spacing w:line="276" w:lineRule="auto"/>
              <w:jc w:val="center"/>
              <w:rPr>
                <w:sz w:val="20"/>
              </w:rPr>
            </w:pPr>
            <w:r w:rsidRPr="00AA31F3">
              <w:rPr>
                <w:sz w:val="20"/>
              </w:rPr>
              <w:t>0,1</w:t>
            </w:r>
          </w:p>
        </w:tc>
        <w:tc>
          <w:tcPr>
            <w:tcW w:w="1035" w:type="dxa"/>
            <w:tcBorders>
              <w:bottom w:val="double" w:sz="4" w:space="0" w:color="auto"/>
              <w:right w:val="double" w:sz="4" w:space="0" w:color="auto"/>
            </w:tcBorders>
          </w:tcPr>
          <w:p w14:paraId="185572DF" w14:textId="77777777" w:rsidR="008D6704" w:rsidRPr="00AA31F3" w:rsidRDefault="008D6704" w:rsidP="0060571D">
            <w:pPr>
              <w:spacing w:line="276" w:lineRule="auto"/>
              <w:jc w:val="center"/>
              <w:rPr>
                <w:sz w:val="20"/>
              </w:rPr>
            </w:pPr>
            <w:r w:rsidRPr="00AA31F3">
              <w:rPr>
                <w:sz w:val="20"/>
              </w:rPr>
              <w:t>0,3</w:t>
            </w:r>
          </w:p>
        </w:tc>
      </w:tr>
    </w:tbl>
    <w:p w14:paraId="13DC7AD5" w14:textId="77777777" w:rsidR="00910B5F" w:rsidRPr="00AA31F3" w:rsidRDefault="00910B5F" w:rsidP="008D6704"/>
    <w:p w14:paraId="0C60F7D4" w14:textId="77777777" w:rsidR="00393346" w:rsidRPr="00793B03" w:rsidRDefault="00282FBC">
      <w:pPr>
        <w:pStyle w:val="BodyText"/>
        <w:ind w:firstLine="567"/>
        <w:rPr>
          <w:rFonts w:ascii="Times New Roman" w:hAnsi="Times New Roman"/>
        </w:rPr>
      </w:pPr>
      <w:r w:rsidRPr="00793B03">
        <w:rPr>
          <w:rFonts w:ascii="Times New Roman" w:hAnsi="Times New Roman"/>
        </w:rPr>
        <w:t>V</w:t>
      </w:r>
      <w:r w:rsidR="005E6AEF" w:rsidRPr="00793B03">
        <w:rPr>
          <w:rFonts w:ascii="Times New Roman" w:hAnsi="Times New Roman"/>
        </w:rPr>
        <w:t>ėjo greitis Klaipėdoje turi ryškią paros eigą. Silpniausi vėjai stebimi naktį ir paryčiui, o stipriausi po pietų, apie 14</w:t>
      </w:r>
      <w:r w:rsidRPr="00793B03">
        <w:rPr>
          <w:rFonts w:ascii="Times New Roman" w:hAnsi="Times New Roman"/>
        </w:rPr>
        <w:t>–</w:t>
      </w:r>
      <w:r w:rsidR="005E6AEF" w:rsidRPr="00793B03">
        <w:rPr>
          <w:rFonts w:ascii="Times New Roman" w:hAnsi="Times New Roman"/>
        </w:rPr>
        <w:t>15 val.</w:t>
      </w:r>
      <w:r w:rsidRPr="00793B03">
        <w:rPr>
          <w:rFonts w:ascii="Times New Roman" w:hAnsi="Times New Roman"/>
        </w:rPr>
        <w:t xml:space="preserve"> </w:t>
      </w:r>
      <w:r w:rsidR="005E6AEF" w:rsidRPr="00793B03">
        <w:rPr>
          <w:rFonts w:ascii="Times New Roman" w:hAnsi="Times New Roman"/>
        </w:rPr>
        <w:t>Stiprūs vėjai pajūryje dažnai pasižymi gūsingumu, kai momentinis vėjo greitis staiga padidėja 20</w:t>
      </w:r>
      <w:r w:rsidRPr="00793B03">
        <w:rPr>
          <w:rFonts w:ascii="Times New Roman" w:hAnsi="Times New Roman"/>
        </w:rPr>
        <w:t>–</w:t>
      </w:r>
      <w:r w:rsidR="005E6AEF" w:rsidRPr="00793B03">
        <w:rPr>
          <w:rFonts w:ascii="Times New Roman" w:hAnsi="Times New Roman"/>
        </w:rPr>
        <w:t>70</w:t>
      </w:r>
      <w:r w:rsidR="005E6AEF" w:rsidRPr="00793B03">
        <w:rPr>
          <w:rFonts w:ascii="Times New Roman" w:hAnsi="Times New Roman"/>
        </w:rPr>
        <w:sym w:font="Symbol" w:char="F025"/>
      </w:r>
      <w:r w:rsidR="005E6AEF" w:rsidRPr="00793B03">
        <w:rPr>
          <w:rFonts w:ascii="Times New Roman" w:hAnsi="Times New Roman"/>
        </w:rPr>
        <w:t>.</w:t>
      </w:r>
      <w:r w:rsidRPr="00793B03">
        <w:rPr>
          <w:rFonts w:ascii="Times New Roman" w:hAnsi="Times New Roman"/>
        </w:rPr>
        <w:t xml:space="preserve"> </w:t>
      </w:r>
      <w:r w:rsidR="005E6AEF" w:rsidRPr="00793B03">
        <w:rPr>
          <w:rFonts w:ascii="Times New Roman" w:hAnsi="Times New Roman"/>
        </w:rPr>
        <w:t>Klaipėdoje štorminiai vėjai stebimi gana dažnai šaltuoju metų laiku pučiant P,PV,V,ŠV vėjams.</w:t>
      </w:r>
    </w:p>
    <w:p w14:paraId="7F102733" w14:textId="77777777" w:rsidR="00393346" w:rsidRPr="00412D9B" w:rsidRDefault="005E6AEF">
      <w:pPr>
        <w:pStyle w:val="BodyText"/>
        <w:ind w:firstLine="567"/>
        <w:rPr>
          <w:rFonts w:ascii="Times New Roman" w:hAnsi="Times New Roman"/>
        </w:rPr>
      </w:pPr>
      <w:r w:rsidRPr="00412D9B">
        <w:rPr>
          <w:rFonts w:ascii="Times New Roman" w:hAnsi="Times New Roman"/>
        </w:rPr>
        <w:t>Pagal Klaip</w:t>
      </w:r>
      <w:r w:rsidRPr="00412D9B">
        <w:rPr>
          <w:rFonts w:ascii="Times New Roman" w:hAnsi="Times New Roman" w:hint="eastAsia"/>
        </w:rPr>
        <w:t>ė</w:t>
      </w:r>
      <w:r w:rsidRPr="00412D9B">
        <w:rPr>
          <w:rFonts w:ascii="Times New Roman" w:hAnsi="Times New Roman"/>
        </w:rPr>
        <w:t>dos kranto meteorologijos stoties duomenis</w:t>
      </w:r>
      <w:r w:rsidR="00C62C7A" w:rsidRPr="00412D9B">
        <w:rPr>
          <w:rFonts w:ascii="Times New Roman" w:hAnsi="Times New Roman"/>
        </w:rPr>
        <w:t>,</w:t>
      </w:r>
      <w:r w:rsidRPr="00412D9B">
        <w:rPr>
          <w:rFonts w:ascii="Times New Roman" w:hAnsi="Times New Roman"/>
        </w:rPr>
        <w:t xml:space="preserve"> per metus Klaip</w:t>
      </w:r>
      <w:r w:rsidRPr="00412D9B">
        <w:rPr>
          <w:rFonts w:ascii="Times New Roman" w:hAnsi="Times New Roman" w:hint="eastAsia"/>
        </w:rPr>
        <w:t>ė</w:t>
      </w:r>
      <w:r w:rsidRPr="00412D9B">
        <w:rPr>
          <w:rFonts w:ascii="Times New Roman" w:hAnsi="Times New Roman"/>
        </w:rPr>
        <w:t>doje stebimi vidutiniškai 35 stipri</w:t>
      </w:r>
      <w:r w:rsidRPr="00412D9B">
        <w:rPr>
          <w:rFonts w:ascii="Times New Roman" w:hAnsi="Times New Roman" w:hint="eastAsia"/>
        </w:rPr>
        <w:t>ų</w:t>
      </w:r>
      <w:r w:rsidRPr="00412D9B">
        <w:rPr>
          <w:rFonts w:ascii="Times New Roman" w:hAnsi="Times New Roman"/>
        </w:rPr>
        <w:t xml:space="preserve"> v</w:t>
      </w:r>
      <w:r w:rsidRPr="00412D9B">
        <w:rPr>
          <w:rFonts w:ascii="Times New Roman" w:hAnsi="Times New Roman" w:hint="eastAsia"/>
        </w:rPr>
        <w:t>ė</w:t>
      </w:r>
      <w:r w:rsidRPr="00412D9B">
        <w:rPr>
          <w:rFonts w:ascii="Times New Roman" w:hAnsi="Times New Roman"/>
        </w:rPr>
        <w:t>j</w:t>
      </w:r>
      <w:r w:rsidRPr="00412D9B">
        <w:rPr>
          <w:rFonts w:ascii="Times New Roman" w:hAnsi="Times New Roman" w:hint="eastAsia"/>
        </w:rPr>
        <w:t>ų</w:t>
      </w:r>
      <w:r w:rsidRPr="00412D9B">
        <w:rPr>
          <w:rFonts w:ascii="Times New Roman" w:hAnsi="Times New Roman"/>
        </w:rPr>
        <w:t xml:space="preserve"> </w:t>
      </w:r>
      <w:r w:rsidRPr="00412D9B">
        <w:rPr>
          <w:rFonts w:ascii="Times New Roman" w:hAnsi="Times New Roman" w:hint="eastAsia"/>
        </w:rPr>
        <w:t>į</w:t>
      </w:r>
      <w:r w:rsidRPr="00412D9B">
        <w:rPr>
          <w:rFonts w:ascii="Times New Roman" w:hAnsi="Times New Roman"/>
        </w:rPr>
        <w:t>vairios trukm</w:t>
      </w:r>
      <w:r w:rsidRPr="00412D9B">
        <w:rPr>
          <w:rFonts w:ascii="Times New Roman" w:hAnsi="Times New Roman" w:hint="eastAsia"/>
        </w:rPr>
        <w:t>ė</w:t>
      </w:r>
      <w:r w:rsidRPr="00412D9B">
        <w:rPr>
          <w:rFonts w:ascii="Times New Roman" w:hAnsi="Times New Roman"/>
        </w:rPr>
        <w:t>s laikotarpiai. Vidutin</w:t>
      </w:r>
      <w:r w:rsidRPr="00412D9B">
        <w:rPr>
          <w:rFonts w:ascii="Times New Roman" w:hAnsi="Times New Roman" w:hint="eastAsia"/>
        </w:rPr>
        <w:t>ė</w:t>
      </w:r>
      <w:r w:rsidRPr="00412D9B">
        <w:rPr>
          <w:rFonts w:ascii="Times New Roman" w:hAnsi="Times New Roman"/>
        </w:rPr>
        <w:t xml:space="preserve"> štorm</w:t>
      </w:r>
      <w:r w:rsidRPr="00412D9B">
        <w:rPr>
          <w:rFonts w:ascii="Times New Roman" w:hAnsi="Times New Roman" w:hint="eastAsia"/>
        </w:rPr>
        <w:t>ų</w:t>
      </w:r>
      <w:r w:rsidRPr="00412D9B">
        <w:rPr>
          <w:rFonts w:ascii="Times New Roman" w:hAnsi="Times New Roman"/>
        </w:rPr>
        <w:t xml:space="preserve"> trukm</w:t>
      </w:r>
      <w:r w:rsidRPr="00412D9B">
        <w:rPr>
          <w:rFonts w:ascii="Times New Roman" w:hAnsi="Times New Roman" w:hint="eastAsia"/>
        </w:rPr>
        <w:t>ė</w:t>
      </w:r>
      <w:r w:rsidRPr="00412D9B">
        <w:rPr>
          <w:rFonts w:ascii="Times New Roman" w:hAnsi="Times New Roman"/>
        </w:rPr>
        <w:t xml:space="preserve"> yra  25 val.,  maksimali – 106 val. Vidutinis štormo v</w:t>
      </w:r>
      <w:r w:rsidRPr="00412D9B">
        <w:rPr>
          <w:rFonts w:ascii="Times New Roman" w:hAnsi="Times New Roman" w:hint="eastAsia"/>
        </w:rPr>
        <w:t>ė</w:t>
      </w:r>
      <w:r w:rsidRPr="00412D9B">
        <w:rPr>
          <w:rFonts w:ascii="Times New Roman" w:hAnsi="Times New Roman"/>
        </w:rPr>
        <w:t>jo greitis  buvo 8</w:t>
      </w:r>
      <w:r w:rsidR="009B4EBE" w:rsidRPr="00412D9B">
        <w:rPr>
          <w:rFonts w:ascii="Times New Roman" w:hAnsi="Times New Roman"/>
        </w:rPr>
        <w:t>–</w:t>
      </w:r>
      <w:r w:rsidRPr="00412D9B">
        <w:rPr>
          <w:rFonts w:ascii="Times New Roman" w:hAnsi="Times New Roman"/>
        </w:rPr>
        <w:t>1</w:t>
      </w:r>
      <w:r w:rsidR="00282FBC" w:rsidRPr="00412D9B">
        <w:rPr>
          <w:rFonts w:ascii="Times New Roman" w:hAnsi="Times New Roman"/>
        </w:rPr>
        <w:t>4 m/s, o 1999</w:t>
      </w:r>
      <w:r w:rsidR="00C62C7A" w:rsidRPr="00412D9B">
        <w:rPr>
          <w:rFonts w:ascii="Times New Roman" w:hAnsi="Times New Roman"/>
        </w:rPr>
        <w:t>.</w:t>
      </w:r>
      <w:r w:rsidR="00282FBC" w:rsidRPr="00412D9B">
        <w:rPr>
          <w:rFonts w:ascii="Times New Roman" w:hAnsi="Times New Roman"/>
        </w:rPr>
        <w:t>12</w:t>
      </w:r>
      <w:r w:rsidR="00C62C7A" w:rsidRPr="00412D9B">
        <w:rPr>
          <w:rFonts w:ascii="Times New Roman" w:hAnsi="Times New Roman"/>
        </w:rPr>
        <w:t>.</w:t>
      </w:r>
      <w:r w:rsidR="00282FBC" w:rsidRPr="00412D9B">
        <w:rPr>
          <w:rFonts w:ascii="Times New Roman" w:hAnsi="Times New Roman"/>
        </w:rPr>
        <w:t>04 „</w:t>
      </w:r>
      <w:r w:rsidRPr="00412D9B">
        <w:rPr>
          <w:rFonts w:ascii="Times New Roman" w:hAnsi="Times New Roman"/>
        </w:rPr>
        <w:t>Anatolijaus</w:t>
      </w:r>
      <w:r w:rsidR="00282FBC" w:rsidRPr="00412D9B">
        <w:rPr>
          <w:rFonts w:ascii="Times New Roman" w:hAnsi="Times New Roman"/>
        </w:rPr>
        <w:t>“</w:t>
      </w:r>
      <w:r w:rsidRPr="00412D9B">
        <w:rPr>
          <w:rFonts w:ascii="Times New Roman" w:hAnsi="Times New Roman"/>
        </w:rPr>
        <w:t xml:space="preserve"> uragano metu ištis</w:t>
      </w:r>
      <w:r w:rsidRPr="00412D9B">
        <w:rPr>
          <w:rFonts w:ascii="Times New Roman" w:hAnsi="Times New Roman" w:hint="eastAsia"/>
        </w:rPr>
        <w:t>ų</w:t>
      </w:r>
      <w:r w:rsidRPr="00412D9B">
        <w:rPr>
          <w:rFonts w:ascii="Times New Roman" w:hAnsi="Times New Roman"/>
        </w:rPr>
        <w:t xml:space="preserve"> 17 valand</w:t>
      </w:r>
      <w:r w:rsidRPr="00412D9B">
        <w:rPr>
          <w:rFonts w:ascii="Times New Roman" w:hAnsi="Times New Roman" w:hint="eastAsia"/>
        </w:rPr>
        <w:t>ų</w:t>
      </w:r>
      <w:r w:rsidRPr="00412D9B">
        <w:rPr>
          <w:rFonts w:ascii="Times New Roman" w:hAnsi="Times New Roman"/>
        </w:rPr>
        <w:t xml:space="preserve"> vidutinis greitis buvo 17</w:t>
      </w:r>
      <w:r w:rsidR="00282FBC" w:rsidRPr="00412D9B">
        <w:rPr>
          <w:rFonts w:ascii="Times New Roman" w:hAnsi="Times New Roman"/>
        </w:rPr>
        <w:t>–</w:t>
      </w:r>
      <w:r w:rsidRPr="00412D9B">
        <w:rPr>
          <w:rFonts w:ascii="Times New Roman" w:hAnsi="Times New Roman"/>
        </w:rPr>
        <w:t>25 m/s ir pu</w:t>
      </w:r>
      <w:r w:rsidRPr="00412D9B">
        <w:rPr>
          <w:rFonts w:ascii="Times New Roman" w:hAnsi="Times New Roman" w:hint="eastAsia"/>
        </w:rPr>
        <w:t>č</w:t>
      </w:r>
      <w:r w:rsidRPr="00412D9B">
        <w:rPr>
          <w:rFonts w:ascii="Times New Roman" w:hAnsi="Times New Roman"/>
        </w:rPr>
        <w:t>iant V krypties v</w:t>
      </w:r>
      <w:r w:rsidRPr="00412D9B">
        <w:rPr>
          <w:rFonts w:ascii="Times New Roman" w:hAnsi="Times New Roman" w:hint="eastAsia"/>
        </w:rPr>
        <w:t>ė</w:t>
      </w:r>
      <w:r w:rsidRPr="00412D9B">
        <w:rPr>
          <w:rFonts w:ascii="Times New Roman" w:hAnsi="Times New Roman"/>
        </w:rPr>
        <w:t>jui g</w:t>
      </w:r>
      <w:r w:rsidRPr="00412D9B">
        <w:rPr>
          <w:rFonts w:ascii="Times New Roman" w:hAnsi="Times New Roman" w:hint="eastAsia"/>
        </w:rPr>
        <w:t>ū</w:t>
      </w:r>
      <w:r w:rsidRPr="00412D9B">
        <w:rPr>
          <w:rFonts w:ascii="Times New Roman" w:hAnsi="Times New Roman"/>
        </w:rPr>
        <w:t>siuose pasiek</w:t>
      </w:r>
      <w:r w:rsidRPr="00412D9B">
        <w:rPr>
          <w:rFonts w:ascii="Times New Roman" w:hAnsi="Times New Roman" w:hint="eastAsia"/>
        </w:rPr>
        <w:t>ė</w:t>
      </w:r>
      <w:r w:rsidRPr="00412D9B">
        <w:rPr>
          <w:rFonts w:ascii="Times New Roman" w:hAnsi="Times New Roman"/>
        </w:rPr>
        <w:t xml:space="preserve"> 38 m/s greit</w:t>
      </w:r>
      <w:r w:rsidRPr="00412D9B">
        <w:rPr>
          <w:rFonts w:ascii="Times New Roman" w:hAnsi="Times New Roman" w:hint="eastAsia"/>
        </w:rPr>
        <w:t>į</w:t>
      </w:r>
      <w:r w:rsidRPr="00412D9B">
        <w:rPr>
          <w:rFonts w:ascii="Times New Roman" w:hAnsi="Times New Roman"/>
        </w:rPr>
        <w:t>.</w:t>
      </w:r>
    </w:p>
    <w:p w14:paraId="29BCCFA8" w14:textId="77777777" w:rsidR="005E6AEF" w:rsidRDefault="005E6AEF">
      <w:pPr>
        <w:pStyle w:val="BodyText"/>
        <w:ind w:firstLine="567"/>
        <w:rPr>
          <w:rFonts w:ascii="Times New Roman" w:hAnsi="Times New Roman"/>
        </w:rPr>
      </w:pPr>
      <w:r w:rsidRPr="00412D9B">
        <w:rPr>
          <w:rFonts w:ascii="Times New Roman" w:hAnsi="Times New Roman"/>
        </w:rPr>
        <w:t>Prie uosto veikl</w:t>
      </w:r>
      <w:r w:rsidRPr="00412D9B">
        <w:rPr>
          <w:rFonts w:ascii="Times New Roman" w:hAnsi="Times New Roman" w:hint="eastAsia"/>
        </w:rPr>
        <w:t>ą</w:t>
      </w:r>
      <w:r w:rsidRPr="00412D9B">
        <w:rPr>
          <w:rFonts w:ascii="Times New Roman" w:hAnsi="Times New Roman"/>
        </w:rPr>
        <w:t xml:space="preserve"> apsunkinan</w:t>
      </w:r>
      <w:r w:rsidRPr="00412D9B">
        <w:rPr>
          <w:rFonts w:ascii="Times New Roman" w:hAnsi="Times New Roman" w:hint="eastAsia"/>
        </w:rPr>
        <w:t>č</w:t>
      </w:r>
      <w:r w:rsidRPr="00412D9B">
        <w:rPr>
          <w:rFonts w:ascii="Times New Roman" w:hAnsi="Times New Roman"/>
        </w:rPr>
        <w:t>i</w:t>
      </w:r>
      <w:r w:rsidRPr="00412D9B">
        <w:rPr>
          <w:rFonts w:ascii="Times New Roman" w:hAnsi="Times New Roman" w:hint="eastAsia"/>
        </w:rPr>
        <w:t>ų</w:t>
      </w:r>
      <w:r w:rsidRPr="00412D9B">
        <w:rPr>
          <w:rFonts w:ascii="Times New Roman" w:hAnsi="Times New Roman"/>
        </w:rPr>
        <w:t xml:space="preserve"> pavojing</w:t>
      </w:r>
      <w:r w:rsidRPr="00412D9B">
        <w:rPr>
          <w:rFonts w:ascii="Times New Roman" w:hAnsi="Times New Roman" w:hint="eastAsia"/>
        </w:rPr>
        <w:t>ų</w:t>
      </w:r>
      <w:r w:rsidRPr="00412D9B">
        <w:rPr>
          <w:rFonts w:ascii="Times New Roman" w:hAnsi="Times New Roman"/>
        </w:rPr>
        <w:t xml:space="preserve"> meteorologini</w:t>
      </w:r>
      <w:r w:rsidRPr="00412D9B">
        <w:rPr>
          <w:rFonts w:ascii="Times New Roman" w:hAnsi="Times New Roman" w:hint="eastAsia"/>
        </w:rPr>
        <w:t>ų</w:t>
      </w:r>
      <w:r w:rsidRPr="00412D9B">
        <w:rPr>
          <w:rFonts w:ascii="Times New Roman" w:hAnsi="Times New Roman"/>
        </w:rPr>
        <w:t xml:space="preserve"> reiškini</w:t>
      </w:r>
      <w:r w:rsidRPr="00412D9B">
        <w:rPr>
          <w:rFonts w:ascii="Times New Roman" w:hAnsi="Times New Roman" w:hint="eastAsia"/>
        </w:rPr>
        <w:t>ų</w:t>
      </w:r>
      <w:r w:rsidRPr="00412D9B">
        <w:rPr>
          <w:rFonts w:ascii="Times New Roman" w:hAnsi="Times New Roman"/>
        </w:rPr>
        <w:t xml:space="preserve"> priskiriami r</w:t>
      </w:r>
      <w:r w:rsidRPr="00412D9B">
        <w:rPr>
          <w:rFonts w:ascii="Times New Roman" w:hAnsi="Times New Roman" w:hint="eastAsia"/>
        </w:rPr>
        <w:t>ū</w:t>
      </w:r>
      <w:r w:rsidRPr="00412D9B">
        <w:rPr>
          <w:rFonts w:ascii="Times New Roman" w:hAnsi="Times New Roman"/>
        </w:rPr>
        <w:t>kai, kurie Klaip</w:t>
      </w:r>
      <w:r w:rsidRPr="00412D9B">
        <w:rPr>
          <w:rFonts w:ascii="Times New Roman" w:hAnsi="Times New Roman" w:hint="eastAsia"/>
        </w:rPr>
        <w:t>ė</w:t>
      </w:r>
      <w:r w:rsidRPr="00412D9B">
        <w:rPr>
          <w:rFonts w:ascii="Times New Roman" w:hAnsi="Times New Roman"/>
        </w:rPr>
        <w:t>doje stebimi gana dažnai (</w:t>
      </w:r>
      <w:r w:rsidR="00282FBC" w:rsidRPr="00412D9B">
        <w:rPr>
          <w:rFonts w:ascii="Times New Roman" w:hAnsi="Times New Roman"/>
        </w:rPr>
        <w:t>2</w:t>
      </w:r>
      <w:r w:rsidRPr="00412D9B">
        <w:rPr>
          <w:rFonts w:ascii="Times New Roman" w:hAnsi="Times New Roman"/>
        </w:rPr>
        <w:t>.</w:t>
      </w:r>
      <w:r w:rsidR="009B4EBE" w:rsidRPr="00412D9B">
        <w:rPr>
          <w:rFonts w:ascii="Times New Roman" w:hAnsi="Times New Roman"/>
        </w:rPr>
        <w:t>5</w:t>
      </w:r>
      <w:r w:rsidRPr="00412D9B">
        <w:rPr>
          <w:rFonts w:ascii="Times New Roman" w:hAnsi="Times New Roman"/>
        </w:rPr>
        <w:t xml:space="preserve"> lentel</w:t>
      </w:r>
      <w:r w:rsidRPr="00412D9B">
        <w:rPr>
          <w:rFonts w:ascii="Times New Roman" w:hAnsi="Times New Roman" w:hint="eastAsia"/>
        </w:rPr>
        <w:t>ė</w:t>
      </w:r>
      <w:r w:rsidRPr="00412D9B">
        <w:rPr>
          <w:rFonts w:ascii="Times New Roman" w:hAnsi="Times New Roman"/>
        </w:rPr>
        <w:t>).</w:t>
      </w:r>
    </w:p>
    <w:p w14:paraId="5C87C3A0" w14:textId="77777777" w:rsidR="005647AC" w:rsidRDefault="005647AC">
      <w:pPr>
        <w:pStyle w:val="BodyText"/>
        <w:ind w:firstLine="567"/>
        <w:rPr>
          <w:rFonts w:ascii="Times New Roman" w:hAnsi="Times New Roman"/>
        </w:rPr>
      </w:pPr>
    </w:p>
    <w:p w14:paraId="5F68B72D" w14:textId="77777777" w:rsidR="005647AC" w:rsidRPr="00793B03" w:rsidRDefault="005647AC">
      <w:pPr>
        <w:pStyle w:val="BodyText"/>
        <w:ind w:firstLine="567"/>
        <w:rPr>
          <w:rFonts w:ascii="Times New Roman" w:hAnsi="Times New Roman"/>
        </w:rPr>
      </w:pPr>
    </w:p>
    <w:p w14:paraId="35B50B8D" w14:textId="77777777" w:rsidR="005E6AEF" w:rsidRPr="00AA31F3" w:rsidRDefault="00282FBC" w:rsidP="00E93EBE">
      <w:pPr>
        <w:spacing w:before="120" w:line="276" w:lineRule="auto"/>
      </w:pPr>
      <w:r w:rsidRPr="00AA31F3">
        <w:lastRenderedPageBreak/>
        <w:t>2</w:t>
      </w:r>
      <w:r w:rsidR="005E6AEF" w:rsidRPr="00AA31F3">
        <w:t>.5 lentelė</w:t>
      </w:r>
      <w:r w:rsidRPr="00AA31F3">
        <w:t xml:space="preserve">. </w:t>
      </w:r>
      <w:r w:rsidR="005E6AEF" w:rsidRPr="00AA31F3">
        <w:t xml:space="preserve">Vidutinis dienų su rūku skaičius Klaipėdoje </w:t>
      </w:r>
    </w:p>
    <w:tbl>
      <w:tblPr>
        <w:tblW w:w="0" w:type="auto"/>
        <w:tblInd w:w="135" w:type="dxa"/>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CellMar>
          <w:left w:w="107" w:type="dxa"/>
          <w:right w:w="107" w:type="dxa"/>
        </w:tblCellMar>
        <w:tblLook w:val="0000" w:firstRow="0" w:lastRow="0" w:firstColumn="0" w:lastColumn="0" w:noHBand="0" w:noVBand="0"/>
      </w:tblPr>
      <w:tblGrid>
        <w:gridCol w:w="1644"/>
        <w:gridCol w:w="567"/>
        <w:gridCol w:w="567"/>
        <w:gridCol w:w="567"/>
        <w:gridCol w:w="567"/>
        <w:gridCol w:w="567"/>
        <w:gridCol w:w="567"/>
        <w:gridCol w:w="567"/>
        <w:gridCol w:w="567"/>
        <w:gridCol w:w="567"/>
        <w:gridCol w:w="567"/>
        <w:gridCol w:w="567"/>
        <w:gridCol w:w="567"/>
        <w:gridCol w:w="1022"/>
      </w:tblGrid>
      <w:tr w:rsidR="005E6AEF" w:rsidRPr="00AA31F3" w14:paraId="69ED7B2F" w14:textId="77777777">
        <w:trPr>
          <w:cantSplit/>
        </w:trPr>
        <w:tc>
          <w:tcPr>
            <w:tcW w:w="1644" w:type="dxa"/>
            <w:tcBorders>
              <w:bottom w:val="double" w:sz="4" w:space="0" w:color="auto"/>
            </w:tcBorders>
          </w:tcPr>
          <w:p w14:paraId="7D88E5D4" w14:textId="77777777" w:rsidR="005E6AEF" w:rsidRPr="00AA31F3" w:rsidRDefault="005E6AEF" w:rsidP="0060571D">
            <w:pPr>
              <w:spacing w:line="276" w:lineRule="auto"/>
              <w:jc w:val="center"/>
              <w:rPr>
                <w:sz w:val="20"/>
              </w:rPr>
            </w:pPr>
          </w:p>
        </w:tc>
        <w:tc>
          <w:tcPr>
            <w:tcW w:w="567" w:type="dxa"/>
            <w:tcBorders>
              <w:bottom w:val="double" w:sz="4" w:space="0" w:color="auto"/>
            </w:tcBorders>
          </w:tcPr>
          <w:p w14:paraId="07E5EC68" w14:textId="77777777" w:rsidR="005E6AEF" w:rsidRPr="00AA31F3" w:rsidRDefault="005E6AEF" w:rsidP="0060571D">
            <w:pPr>
              <w:spacing w:line="276" w:lineRule="auto"/>
              <w:jc w:val="center"/>
              <w:rPr>
                <w:sz w:val="20"/>
              </w:rPr>
            </w:pPr>
            <w:r w:rsidRPr="00AA31F3">
              <w:rPr>
                <w:sz w:val="20"/>
              </w:rPr>
              <w:t>01</w:t>
            </w:r>
          </w:p>
        </w:tc>
        <w:tc>
          <w:tcPr>
            <w:tcW w:w="567" w:type="dxa"/>
            <w:tcBorders>
              <w:bottom w:val="double" w:sz="4" w:space="0" w:color="auto"/>
            </w:tcBorders>
          </w:tcPr>
          <w:p w14:paraId="1AAB04F6" w14:textId="77777777" w:rsidR="005E6AEF" w:rsidRPr="00AA31F3" w:rsidRDefault="005E6AEF" w:rsidP="0060571D">
            <w:pPr>
              <w:spacing w:line="276" w:lineRule="auto"/>
              <w:jc w:val="center"/>
              <w:rPr>
                <w:sz w:val="20"/>
              </w:rPr>
            </w:pPr>
            <w:r w:rsidRPr="00AA31F3">
              <w:rPr>
                <w:sz w:val="20"/>
              </w:rPr>
              <w:t>02</w:t>
            </w:r>
          </w:p>
        </w:tc>
        <w:tc>
          <w:tcPr>
            <w:tcW w:w="567" w:type="dxa"/>
            <w:tcBorders>
              <w:bottom w:val="double" w:sz="4" w:space="0" w:color="auto"/>
            </w:tcBorders>
          </w:tcPr>
          <w:p w14:paraId="2DEA072B" w14:textId="77777777" w:rsidR="005E6AEF" w:rsidRPr="00AA31F3" w:rsidRDefault="005E6AEF" w:rsidP="0060571D">
            <w:pPr>
              <w:spacing w:line="276" w:lineRule="auto"/>
              <w:jc w:val="center"/>
              <w:rPr>
                <w:sz w:val="20"/>
              </w:rPr>
            </w:pPr>
            <w:r w:rsidRPr="00AA31F3">
              <w:rPr>
                <w:sz w:val="20"/>
              </w:rPr>
              <w:t>03</w:t>
            </w:r>
          </w:p>
        </w:tc>
        <w:tc>
          <w:tcPr>
            <w:tcW w:w="567" w:type="dxa"/>
            <w:tcBorders>
              <w:bottom w:val="double" w:sz="4" w:space="0" w:color="auto"/>
            </w:tcBorders>
          </w:tcPr>
          <w:p w14:paraId="0621C023" w14:textId="77777777" w:rsidR="005E6AEF" w:rsidRPr="00AA31F3" w:rsidRDefault="005E6AEF" w:rsidP="0060571D">
            <w:pPr>
              <w:spacing w:line="276" w:lineRule="auto"/>
              <w:jc w:val="center"/>
              <w:rPr>
                <w:sz w:val="20"/>
              </w:rPr>
            </w:pPr>
            <w:r w:rsidRPr="00AA31F3">
              <w:rPr>
                <w:sz w:val="20"/>
              </w:rPr>
              <w:t>04</w:t>
            </w:r>
          </w:p>
        </w:tc>
        <w:tc>
          <w:tcPr>
            <w:tcW w:w="567" w:type="dxa"/>
            <w:tcBorders>
              <w:bottom w:val="double" w:sz="4" w:space="0" w:color="auto"/>
            </w:tcBorders>
          </w:tcPr>
          <w:p w14:paraId="57D4A514" w14:textId="77777777" w:rsidR="005E6AEF" w:rsidRPr="00AA31F3" w:rsidRDefault="005E6AEF" w:rsidP="0060571D">
            <w:pPr>
              <w:spacing w:line="276" w:lineRule="auto"/>
              <w:jc w:val="center"/>
              <w:rPr>
                <w:sz w:val="20"/>
              </w:rPr>
            </w:pPr>
            <w:r w:rsidRPr="00AA31F3">
              <w:rPr>
                <w:sz w:val="20"/>
              </w:rPr>
              <w:t>05</w:t>
            </w:r>
          </w:p>
        </w:tc>
        <w:tc>
          <w:tcPr>
            <w:tcW w:w="567" w:type="dxa"/>
            <w:tcBorders>
              <w:bottom w:val="double" w:sz="4" w:space="0" w:color="auto"/>
            </w:tcBorders>
          </w:tcPr>
          <w:p w14:paraId="13CDCA1C" w14:textId="77777777" w:rsidR="005E6AEF" w:rsidRPr="00AA31F3" w:rsidRDefault="005E6AEF" w:rsidP="0060571D">
            <w:pPr>
              <w:spacing w:line="276" w:lineRule="auto"/>
              <w:jc w:val="center"/>
              <w:rPr>
                <w:sz w:val="20"/>
              </w:rPr>
            </w:pPr>
            <w:r w:rsidRPr="00AA31F3">
              <w:rPr>
                <w:sz w:val="20"/>
              </w:rPr>
              <w:t>06</w:t>
            </w:r>
          </w:p>
        </w:tc>
        <w:tc>
          <w:tcPr>
            <w:tcW w:w="567" w:type="dxa"/>
            <w:tcBorders>
              <w:bottom w:val="double" w:sz="4" w:space="0" w:color="auto"/>
            </w:tcBorders>
          </w:tcPr>
          <w:p w14:paraId="58CF3F7B" w14:textId="77777777" w:rsidR="005E6AEF" w:rsidRPr="00AA31F3" w:rsidRDefault="005E6AEF" w:rsidP="0060571D">
            <w:pPr>
              <w:spacing w:line="276" w:lineRule="auto"/>
              <w:jc w:val="center"/>
              <w:rPr>
                <w:sz w:val="20"/>
              </w:rPr>
            </w:pPr>
            <w:r w:rsidRPr="00AA31F3">
              <w:rPr>
                <w:sz w:val="20"/>
              </w:rPr>
              <w:t>07</w:t>
            </w:r>
          </w:p>
        </w:tc>
        <w:tc>
          <w:tcPr>
            <w:tcW w:w="567" w:type="dxa"/>
            <w:tcBorders>
              <w:bottom w:val="double" w:sz="4" w:space="0" w:color="auto"/>
            </w:tcBorders>
          </w:tcPr>
          <w:p w14:paraId="21C32B13" w14:textId="77777777" w:rsidR="005E6AEF" w:rsidRPr="00AA31F3" w:rsidRDefault="005E6AEF" w:rsidP="0060571D">
            <w:pPr>
              <w:spacing w:line="276" w:lineRule="auto"/>
              <w:jc w:val="center"/>
              <w:rPr>
                <w:sz w:val="20"/>
              </w:rPr>
            </w:pPr>
            <w:r w:rsidRPr="00AA31F3">
              <w:rPr>
                <w:sz w:val="20"/>
              </w:rPr>
              <w:t>08</w:t>
            </w:r>
          </w:p>
        </w:tc>
        <w:tc>
          <w:tcPr>
            <w:tcW w:w="567" w:type="dxa"/>
            <w:tcBorders>
              <w:bottom w:val="double" w:sz="4" w:space="0" w:color="auto"/>
            </w:tcBorders>
          </w:tcPr>
          <w:p w14:paraId="57584620" w14:textId="77777777" w:rsidR="005E6AEF" w:rsidRPr="00AA31F3" w:rsidRDefault="005E6AEF" w:rsidP="0060571D">
            <w:pPr>
              <w:spacing w:line="276" w:lineRule="auto"/>
              <w:jc w:val="center"/>
              <w:rPr>
                <w:sz w:val="20"/>
              </w:rPr>
            </w:pPr>
            <w:r w:rsidRPr="00AA31F3">
              <w:rPr>
                <w:sz w:val="20"/>
              </w:rPr>
              <w:t>09</w:t>
            </w:r>
          </w:p>
        </w:tc>
        <w:tc>
          <w:tcPr>
            <w:tcW w:w="567" w:type="dxa"/>
            <w:tcBorders>
              <w:bottom w:val="double" w:sz="4" w:space="0" w:color="auto"/>
            </w:tcBorders>
          </w:tcPr>
          <w:p w14:paraId="70872BBD" w14:textId="77777777" w:rsidR="005E6AEF" w:rsidRPr="00AA31F3" w:rsidRDefault="005E6AEF" w:rsidP="0060571D">
            <w:pPr>
              <w:spacing w:line="276" w:lineRule="auto"/>
              <w:jc w:val="center"/>
              <w:rPr>
                <w:sz w:val="20"/>
              </w:rPr>
            </w:pPr>
            <w:r w:rsidRPr="00AA31F3">
              <w:rPr>
                <w:sz w:val="20"/>
              </w:rPr>
              <w:t>10</w:t>
            </w:r>
          </w:p>
        </w:tc>
        <w:tc>
          <w:tcPr>
            <w:tcW w:w="567" w:type="dxa"/>
            <w:tcBorders>
              <w:bottom w:val="double" w:sz="4" w:space="0" w:color="auto"/>
            </w:tcBorders>
          </w:tcPr>
          <w:p w14:paraId="0CA5E401" w14:textId="77777777" w:rsidR="005E6AEF" w:rsidRPr="00AA31F3" w:rsidRDefault="005E6AEF" w:rsidP="0060571D">
            <w:pPr>
              <w:spacing w:line="276" w:lineRule="auto"/>
              <w:jc w:val="center"/>
              <w:rPr>
                <w:sz w:val="20"/>
              </w:rPr>
            </w:pPr>
            <w:r w:rsidRPr="00AA31F3">
              <w:rPr>
                <w:sz w:val="20"/>
              </w:rPr>
              <w:t>11</w:t>
            </w:r>
          </w:p>
        </w:tc>
        <w:tc>
          <w:tcPr>
            <w:tcW w:w="567" w:type="dxa"/>
            <w:tcBorders>
              <w:bottom w:val="double" w:sz="4" w:space="0" w:color="auto"/>
            </w:tcBorders>
          </w:tcPr>
          <w:p w14:paraId="5328B508" w14:textId="77777777" w:rsidR="005E6AEF" w:rsidRPr="00AA31F3" w:rsidRDefault="005E6AEF" w:rsidP="0060571D">
            <w:pPr>
              <w:spacing w:line="276" w:lineRule="auto"/>
              <w:jc w:val="center"/>
              <w:rPr>
                <w:sz w:val="20"/>
              </w:rPr>
            </w:pPr>
            <w:r w:rsidRPr="00AA31F3">
              <w:rPr>
                <w:sz w:val="20"/>
              </w:rPr>
              <w:t>12</w:t>
            </w:r>
          </w:p>
        </w:tc>
        <w:tc>
          <w:tcPr>
            <w:tcW w:w="1022" w:type="dxa"/>
            <w:tcBorders>
              <w:bottom w:val="double" w:sz="4" w:space="0" w:color="auto"/>
            </w:tcBorders>
          </w:tcPr>
          <w:p w14:paraId="5BB5D65C" w14:textId="77777777" w:rsidR="005E6AEF" w:rsidRPr="00AA31F3" w:rsidRDefault="005E6AEF" w:rsidP="0060571D">
            <w:pPr>
              <w:spacing w:line="276" w:lineRule="auto"/>
              <w:jc w:val="center"/>
              <w:rPr>
                <w:sz w:val="20"/>
              </w:rPr>
            </w:pPr>
            <w:r w:rsidRPr="00AA31F3">
              <w:rPr>
                <w:sz w:val="20"/>
              </w:rPr>
              <w:t>Metai</w:t>
            </w:r>
          </w:p>
        </w:tc>
      </w:tr>
      <w:tr w:rsidR="005E6AEF" w:rsidRPr="00AA31F3" w14:paraId="1C1170E2" w14:textId="77777777">
        <w:trPr>
          <w:cantSplit/>
        </w:trPr>
        <w:tc>
          <w:tcPr>
            <w:tcW w:w="1644" w:type="dxa"/>
            <w:tcBorders>
              <w:top w:val="double" w:sz="4" w:space="0" w:color="auto"/>
              <w:bottom w:val="single" w:sz="12" w:space="0" w:color="auto"/>
            </w:tcBorders>
          </w:tcPr>
          <w:p w14:paraId="569BAC44" w14:textId="77777777" w:rsidR="005E6AEF" w:rsidRPr="00AA31F3" w:rsidRDefault="005E6AEF" w:rsidP="0060571D">
            <w:pPr>
              <w:pStyle w:val="Table"/>
              <w:spacing w:line="276" w:lineRule="auto"/>
              <w:rPr>
                <w:sz w:val="20"/>
                <w:lang w:val="lt-LT"/>
              </w:rPr>
            </w:pPr>
            <w:r w:rsidRPr="00AA31F3">
              <w:rPr>
                <w:sz w:val="20"/>
                <w:lang w:val="lt-LT"/>
              </w:rPr>
              <w:t>Dienų skaičius</w:t>
            </w:r>
          </w:p>
        </w:tc>
        <w:tc>
          <w:tcPr>
            <w:tcW w:w="567" w:type="dxa"/>
            <w:tcBorders>
              <w:top w:val="double" w:sz="4" w:space="0" w:color="auto"/>
              <w:bottom w:val="single" w:sz="12" w:space="0" w:color="auto"/>
            </w:tcBorders>
          </w:tcPr>
          <w:p w14:paraId="2D2C7FA6" w14:textId="77777777" w:rsidR="005E6AEF" w:rsidRPr="00AA31F3" w:rsidRDefault="005E6AEF" w:rsidP="0060571D">
            <w:pPr>
              <w:spacing w:line="276" w:lineRule="auto"/>
              <w:jc w:val="center"/>
              <w:rPr>
                <w:sz w:val="20"/>
              </w:rPr>
            </w:pPr>
            <w:r w:rsidRPr="00AA31F3">
              <w:rPr>
                <w:sz w:val="20"/>
              </w:rPr>
              <w:t>3,4</w:t>
            </w:r>
          </w:p>
        </w:tc>
        <w:tc>
          <w:tcPr>
            <w:tcW w:w="567" w:type="dxa"/>
            <w:tcBorders>
              <w:top w:val="double" w:sz="4" w:space="0" w:color="auto"/>
              <w:bottom w:val="single" w:sz="12" w:space="0" w:color="auto"/>
            </w:tcBorders>
          </w:tcPr>
          <w:p w14:paraId="1F29E011" w14:textId="77777777" w:rsidR="005E6AEF" w:rsidRPr="00AA31F3" w:rsidRDefault="005E6AEF" w:rsidP="0060571D">
            <w:pPr>
              <w:spacing w:line="276" w:lineRule="auto"/>
              <w:jc w:val="center"/>
              <w:rPr>
                <w:sz w:val="20"/>
              </w:rPr>
            </w:pPr>
            <w:r w:rsidRPr="00AA31F3">
              <w:rPr>
                <w:sz w:val="20"/>
              </w:rPr>
              <w:t>4,0</w:t>
            </w:r>
          </w:p>
        </w:tc>
        <w:tc>
          <w:tcPr>
            <w:tcW w:w="567" w:type="dxa"/>
            <w:tcBorders>
              <w:top w:val="double" w:sz="4" w:space="0" w:color="auto"/>
              <w:bottom w:val="single" w:sz="12" w:space="0" w:color="auto"/>
            </w:tcBorders>
          </w:tcPr>
          <w:p w14:paraId="2485C112" w14:textId="77777777" w:rsidR="005E6AEF" w:rsidRPr="00AA31F3" w:rsidRDefault="005E6AEF" w:rsidP="0060571D">
            <w:pPr>
              <w:spacing w:line="276" w:lineRule="auto"/>
              <w:jc w:val="center"/>
              <w:rPr>
                <w:sz w:val="20"/>
              </w:rPr>
            </w:pPr>
            <w:r w:rsidRPr="00AA31F3">
              <w:rPr>
                <w:sz w:val="20"/>
              </w:rPr>
              <w:t>5,9</w:t>
            </w:r>
          </w:p>
        </w:tc>
        <w:tc>
          <w:tcPr>
            <w:tcW w:w="567" w:type="dxa"/>
            <w:tcBorders>
              <w:top w:val="double" w:sz="4" w:space="0" w:color="auto"/>
              <w:bottom w:val="single" w:sz="12" w:space="0" w:color="auto"/>
            </w:tcBorders>
          </w:tcPr>
          <w:p w14:paraId="3A4CA1A9" w14:textId="77777777" w:rsidR="005E6AEF" w:rsidRPr="00AA31F3" w:rsidRDefault="005E6AEF" w:rsidP="0060571D">
            <w:pPr>
              <w:spacing w:line="276" w:lineRule="auto"/>
              <w:jc w:val="center"/>
              <w:rPr>
                <w:sz w:val="20"/>
              </w:rPr>
            </w:pPr>
            <w:r w:rsidRPr="00AA31F3">
              <w:rPr>
                <w:sz w:val="20"/>
              </w:rPr>
              <w:t>6,0</w:t>
            </w:r>
          </w:p>
        </w:tc>
        <w:tc>
          <w:tcPr>
            <w:tcW w:w="567" w:type="dxa"/>
            <w:tcBorders>
              <w:top w:val="double" w:sz="4" w:space="0" w:color="auto"/>
              <w:bottom w:val="single" w:sz="12" w:space="0" w:color="auto"/>
            </w:tcBorders>
          </w:tcPr>
          <w:p w14:paraId="28E2AD3B" w14:textId="77777777" w:rsidR="005E6AEF" w:rsidRPr="00AA31F3" w:rsidRDefault="005E6AEF" w:rsidP="0060571D">
            <w:pPr>
              <w:spacing w:line="276" w:lineRule="auto"/>
              <w:jc w:val="center"/>
              <w:rPr>
                <w:sz w:val="20"/>
              </w:rPr>
            </w:pPr>
            <w:r w:rsidRPr="00AA31F3">
              <w:rPr>
                <w:sz w:val="20"/>
              </w:rPr>
              <w:t>5,7</w:t>
            </w:r>
          </w:p>
        </w:tc>
        <w:tc>
          <w:tcPr>
            <w:tcW w:w="567" w:type="dxa"/>
            <w:tcBorders>
              <w:top w:val="double" w:sz="4" w:space="0" w:color="auto"/>
              <w:bottom w:val="single" w:sz="12" w:space="0" w:color="auto"/>
            </w:tcBorders>
          </w:tcPr>
          <w:p w14:paraId="1B1C8C4C" w14:textId="77777777" w:rsidR="005E6AEF" w:rsidRPr="00AA31F3" w:rsidRDefault="005E6AEF" w:rsidP="0060571D">
            <w:pPr>
              <w:spacing w:line="276" w:lineRule="auto"/>
              <w:jc w:val="center"/>
              <w:rPr>
                <w:sz w:val="20"/>
              </w:rPr>
            </w:pPr>
            <w:r w:rsidRPr="00AA31F3">
              <w:rPr>
                <w:sz w:val="20"/>
              </w:rPr>
              <w:t>3,6</w:t>
            </w:r>
          </w:p>
        </w:tc>
        <w:tc>
          <w:tcPr>
            <w:tcW w:w="567" w:type="dxa"/>
            <w:tcBorders>
              <w:top w:val="double" w:sz="4" w:space="0" w:color="auto"/>
              <w:bottom w:val="single" w:sz="12" w:space="0" w:color="auto"/>
            </w:tcBorders>
          </w:tcPr>
          <w:p w14:paraId="313F0D9C" w14:textId="77777777" w:rsidR="005E6AEF" w:rsidRPr="00AA31F3" w:rsidRDefault="005E6AEF" w:rsidP="0060571D">
            <w:pPr>
              <w:spacing w:line="276" w:lineRule="auto"/>
              <w:jc w:val="center"/>
              <w:rPr>
                <w:sz w:val="20"/>
              </w:rPr>
            </w:pPr>
            <w:r w:rsidRPr="00AA31F3">
              <w:rPr>
                <w:sz w:val="20"/>
              </w:rPr>
              <w:t>2,4</w:t>
            </w:r>
          </w:p>
        </w:tc>
        <w:tc>
          <w:tcPr>
            <w:tcW w:w="567" w:type="dxa"/>
            <w:tcBorders>
              <w:top w:val="double" w:sz="4" w:space="0" w:color="auto"/>
              <w:bottom w:val="single" w:sz="12" w:space="0" w:color="auto"/>
            </w:tcBorders>
          </w:tcPr>
          <w:p w14:paraId="5AF9F6E2" w14:textId="77777777" w:rsidR="005E6AEF" w:rsidRPr="00AA31F3" w:rsidRDefault="005E6AEF" w:rsidP="0060571D">
            <w:pPr>
              <w:spacing w:line="276" w:lineRule="auto"/>
              <w:jc w:val="center"/>
              <w:rPr>
                <w:sz w:val="20"/>
              </w:rPr>
            </w:pPr>
            <w:r w:rsidRPr="00AA31F3">
              <w:rPr>
                <w:sz w:val="20"/>
              </w:rPr>
              <w:t>1,9</w:t>
            </w:r>
          </w:p>
        </w:tc>
        <w:tc>
          <w:tcPr>
            <w:tcW w:w="567" w:type="dxa"/>
            <w:tcBorders>
              <w:top w:val="double" w:sz="4" w:space="0" w:color="auto"/>
              <w:bottom w:val="single" w:sz="12" w:space="0" w:color="auto"/>
            </w:tcBorders>
          </w:tcPr>
          <w:p w14:paraId="42811471" w14:textId="77777777" w:rsidR="005E6AEF" w:rsidRPr="00AA31F3" w:rsidRDefault="005E6AEF" w:rsidP="0060571D">
            <w:pPr>
              <w:spacing w:line="276" w:lineRule="auto"/>
              <w:jc w:val="center"/>
              <w:rPr>
                <w:sz w:val="20"/>
              </w:rPr>
            </w:pPr>
            <w:r w:rsidRPr="00AA31F3">
              <w:rPr>
                <w:sz w:val="20"/>
              </w:rPr>
              <w:t>2,7</w:t>
            </w:r>
          </w:p>
        </w:tc>
        <w:tc>
          <w:tcPr>
            <w:tcW w:w="567" w:type="dxa"/>
            <w:tcBorders>
              <w:top w:val="double" w:sz="4" w:space="0" w:color="auto"/>
              <w:bottom w:val="single" w:sz="12" w:space="0" w:color="auto"/>
            </w:tcBorders>
          </w:tcPr>
          <w:p w14:paraId="6CFA12CF" w14:textId="77777777" w:rsidR="005E6AEF" w:rsidRPr="00AA31F3" w:rsidRDefault="005E6AEF" w:rsidP="0060571D">
            <w:pPr>
              <w:spacing w:line="276" w:lineRule="auto"/>
              <w:jc w:val="center"/>
              <w:rPr>
                <w:sz w:val="20"/>
              </w:rPr>
            </w:pPr>
            <w:r w:rsidRPr="00AA31F3">
              <w:rPr>
                <w:sz w:val="20"/>
              </w:rPr>
              <w:t>3,4</w:t>
            </w:r>
          </w:p>
        </w:tc>
        <w:tc>
          <w:tcPr>
            <w:tcW w:w="567" w:type="dxa"/>
            <w:tcBorders>
              <w:top w:val="double" w:sz="4" w:space="0" w:color="auto"/>
              <w:bottom w:val="single" w:sz="12" w:space="0" w:color="auto"/>
            </w:tcBorders>
          </w:tcPr>
          <w:p w14:paraId="50B06E48" w14:textId="77777777" w:rsidR="005E6AEF" w:rsidRPr="00AA31F3" w:rsidRDefault="005E6AEF" w:rsidP="0060571D">
            <w:pPr>
              <w:spacing w:line="276" w:lineRule="auto"/>
              <w:jc w:val="center"/>
              <w:rPr>
                <w:sz w:val="20"/>
              </w:rPr>
            </w:pPr>
            <w:r w:rsidRPr="00AA31F3">
              <w:rPr>
                <w:sz w:val="20"/>
              </w:rPr>
              <w:t>3,5</w:t>
            </w:r>
          </w:p>
        </w:tc>
        <w:tc>
          <w:tcPr>
            <w:tcW w:w="567" w:type="dxa"/>
            <w:tcBorders>
              <w:top w:val="double" w:sz="4" w:space="0" w:color="auto"/>
              <w:bottom w:val="single" w:sz="12" w:space="0" w:color="auto"/>
            </w:tcBorders>
          </w:tcPr>
          <w:p w14:paraId="1B83AD54" w14:textId="77777777" w:rsidR="005E6AEF" w:rsidRPr="00AA31F3" w:rsidRDefault="005E6AEF" w:rsidP="0060571D">
            <w:pPr>
              <w:spacing w:line="276" w:lineRule="auto"/>
              <w:jc w:val="center"/>
              <w:rPr>
                <w:sz w:val="20"/>
              </w:rPr>
            </w:pPr>
            <w:r w:rsidRPr="00AA31F3">
              <w:rPr>
                <w:sz w:val="20"/>
              </w:rPr>
              <w:t>4,4</w:t>
            </w:r>
          </w:p>
        </w:tc>
        <w:tc>
          <w:tcPr>
            <w:tcW w:w="1022" w:type="dxa"/>
            <w:tcBorders>
              <w:top w:val="double" w:sz="4" w:space="0" w:color="auto"/>
              <w:bottom w:val="single" w:sz="12" w:space="0" w:color="auto"/>
            </w:tcBorders>
          </w:tcPr>
          <w:p w14:paraId="259D3BF2" w14:textId="77777777" w:rsidR="005E6AEF" w:rsidRPr="00AA31F3" w:rsidRDefault="005E6AEF" w:rsidP="0060571D">
            <w:pPr>
              <w:spacing w:line="276" w:lineRule="auto"/>
              <w:jc w:val="center"/>
              <w:rPr>
                <w:sz w:val="20"/>
              </w:rPr>
            </w:pPr>
            <w:r w:rsidRPr="00AA31F3">
              <w:rPr>
                <w:sz w:val="20"/>
              </w:rPr>
              <w:t>47,0</w:t>
            </w:r>
          </w:p>
        </w:tc>
      </w:tr>
      <w:tr w:rsidR="005E6AEF" w:rsidRPr="00AA31F3" w14:paraId="26FD7446" w14:textId="77777777">
        <w:trPr>
          <w:cantSplit/>
        </w:trPr>
        <w:tc>
          <w:tcPr>
            <w:tcW w:w="1644" w:type="dxa"/>
            <w:tcBorders>
              <w:top w:val="single" w:sz="12" w:space="0" w:color="auto"/>
            </w:tcBorders>
          </w:tcPr>
          <w:p w14:paraId="642449E4" w14:textId="77777777" w:rsidR="005E6AEF" w:rsidRPr="00AA31F3" w:rsidRDefault="005E6AEF" w:rsidP="0060571D">
            <w:pPr>
              <w:spacing w:line="276" w:lineRule="auto"/>
              <w:jc w:val="both"/>
              <w:rPr>
                <w:sz w:val="20"/>
              </w:rPr>
            </w:pPr>
          </w:p>
        </w:tc>
        <w:tc>
          <w:tcPr>
            <w:tcW w:w="567" w:type="dxa"/>
            <w:tcBorders>
              <w:top w:val="single" w:sz="12" w:space="0" w:color="auto"/>
            </w:tcBorders>
          </w:tcPr>
          <w:p w14:paraId="5F33AE15"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5CAA37F0"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0930EA00"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348DC67C"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3E045DA3"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488900D8"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4AF23503"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48E88610"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1B6BE2B7"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14E54439"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3A770BF5" w14:textId="77777777" w:rsidR="005E6AEF" w:rsidRPr="00AA31F3" w:rsidRDefault="005E6AEF" w:rsidP="0060571D">
            <w:pPr>
              <w:spacing w:line="276" w:lineRule="auto"/>
              <w:jc w:val="center"/>
              <w:rPr>
                <w:sz w:val="20"/>
              </w:rPr>
            </w:pPr>
          </w:p>
        </w:tc>
        <w:tc>
          <w:tcPr>
            <w:tcW w:w="567" w:type="dxa"/>
            <w:tcBorders>
              <w:top w:val="single" w:sz="12" w:space="0" w:color="auto"/>
            </w:tcBorders>
          </w:tcPr>
          <w:p w14:paraId="04129A43" w14:textId="77777777" w:rsidR="005E6AEF" w:rsidRPr="00AA31F3" w:rsidRDefault="005E6AEF" w:rsidP="0060571D">
            <w:pPr>
              <w:spacing w:line="276" w:lineRule="auto"/>
              <w:jc w:val="center"/>
              <w:rPr>
                <w:sz w:val="20"/>
              </w:rPr>
            </w:pPr>
          </w:p>
        </w:tc>
        <w:tc>
          <w:tcPr>
            <w:tcW w:w="1022" w:type="dxa"/>
            <w:tcBorders>
              <w:top w:val="single" w:sz="12" w:space="0" w:color="auto"/>
            </w:tcBorders>
          </w:tcPr>
          <w:p w14:paraId="58B4B12A" w14:textId="77777777" w:rsidR="005E6AEF" w:rsidRPr="00AA31F3" w:rsidRDefault="005E6AEF" w:rsidP="0060571D">
            <w:pPr>
              <w:spacing w:line="276" w:lineRule="auto"/>
              <w:jc w:val="center"/>
              <w:rPr>
                <w:sz w:val="20"/>
              </w:rPr>
            </w:pPr>
          </w:p>
        </w:tc>
      </w:tr>
      <w:tr w:rsidR="005E6AEF" w:rsidRPr="00AA31F3" w14:paraId="7ED8CB39" w14:textId="77777777">
        <w:trPr>
          <w:cantSplit/>
        </w:trPr>
        <w:tc>
          <w:tcPr>
            <w:tcW w:w="1644" w:type="dxa"/>
          </w:tcPr>
          <w:p w14:paraId="64625700" w14:textId="77777777" w:rsidR="005E6AEF" w:rsidRPr="00AA31F3" w:rsidRDefault="005E6AEF" w:rsidP="0060571D">
            <w:pPr>
              <w:spacing w:line="276" w:lineRule="auto"/>
              <w:jc w:val="both"/>
              <w:rPr>
                <w:sz w:val="20"/>
              </w:rPr>
            </w:pPr>
            <w:r w:rsidRPr="00AA31F3">
              <w:rPr>
                <w:sz w:val="20"/>
              </w:rPr>
              <w:t xml:space="preserve">Vidutinė rūko trukmė </w:t>
            </w:r>
            <w:proofErr w:type="spellStart"/>
            <w:r w:rsidRPr="00AA31F3">
              <w:rPr>
                <w:sz w:val="20"/>
              </w:rPr>
              <w:t>val</w:t>
            </w:r>
            <w:proofErr w:type="spellEnd"/>
            <w:r w:rsidRPr="00AA31F3">
              <w:rPr>
                <w:sz w:val="20"/>
              </w:rPr>
              <w:t>.</w:t>
            </w:r>
          </w:p>
        </w:tc>
        <w:tc>
          <w:tcPr>
            <w:tcW w:w="567" w:type="dxa"/>
          </w:tcPr>
          <w:p w14:paraId="2BB09655" w14:textId="77777777" w:rsidR="005E6AEF" w:rsidRPr="00AA31F3" w:rsidRDefault="005E6AEF" w:rsidP="0060571D">
            <w:pPr>
              <w:spacing w:line="276" w:lineRule="auto"/>
              <w:jc w:val="center"/>
              <w:rPr>
                <w:sz w:val="20"/>
              </w:rPr>
            </w:pPr>
            <w:r w:rsidRPr="00AA31F3">
              <w:rPr>
                <w:sz w:val="20"/>
              </w:rPr>
              <w:t>39</w:t>
            </w:r>
          </w:p>
        </w:tc>
        <w:tc>
          <w:tcPr>
            <w:tcW w:w="567" w:type="dxa"/>
          </w:tcPr>
          <w:p w14:paraId="308413F8" w14:textId="77777777" w:rsidR="005E6AEF" w:rsidRPr="00AA31F3" w:rsidRDefault="005E6AEF" w:rsidP="0060571D">
            <w:pPr>
              <w:spacing w:line="276" w:lineRule="auto"/>
              <w:jc w:val="center"/>
              <w:rPr>
                <w:sz w:val="20"/>
              </w:rPr>
            </w:pPr>
            <w:r w:rsidRPr="00AA31F3">
              <w:rPr>
                <w:sz w:val="20"/>
              </w:rPr>
              <w:t>33</w:t>
            </w:r>
          </w:p>
        </w:tc>
        <w:tc>
          <w:tcPr>
            <w:tcW w:w="567" w:type="dxa"/>
          </w:tcPr>
          <w:p w14:paraId="55FEE9CF" w14:textId="77777777" w:rsidR="005E6AEF" w:rsidRPr="00AA31F3" w:rsidRDefault="005E6AEF" w:rsidP="0060571D">
            <w:pPr>
              <w:spacing w:line="276" w:lineRule="auto"/>
              <w:jc w:val="center"/>
              <w:rPr>
                <w:sz w:val="20"/>
              </w:rPr>
            </w:pPr>
            <w:r w:rsidRPr="00AA31F3">
              <w:rPr>
                <w:sz w:val="20"/>
              </w:rPr>
              <w:t>44</w:t>
            </w:r>
          </w:p>
        </w:tc>
        <w:tc>
          <w:tcPr>
            <w:tcW w:w="567" w:type="dxa"/>
          </w:tcPr>
          <w:p w14:paraId="2F5C8670" w14:textId="77777777" w:rsidR="005E6AEF" w:rsidRPr="00AA31F3" w:rsidRDefault="005E6AEF" w:rsidP="0060571D">
            <w:pPr>
              <w:spacing w:line="276" w:lineRule="auto"/>
              <w:jc w:val="center"/>
              <w:rPr>
                <w:sz w:val="20"/>
              </w:rPr>
            </w:pPr>
            <w:r w:rsidRPr="00AA31F3">
              <w:rPr>
                <w:sz w:val="20"/>
              </w:rPr>
              <w:t>40</w:t>
            </w:r>
          </w:p>
        </w:tc>
        <w:tc>
          <w:tcPr>
            <w:tcW w:w="567" w:type="dxa"/>
          </w:tcPr>
          <w:p w14:paraId="0B9E412B" w14:textId="77777777" w:rsidR="005E6AEF" w:rsidRPr="00AA31F3" w:rsidRDefault="005E6AEF" w:rsidP="0060571D">
            <w:pPr>
              <w:spacing w:line="276" w:lineRule="auto"/>
              <w:jc w:val="center"/>
              <w:rPr>
                <w:sz w:val="20"/>
              </w:rPr>
            </w:pPr>
            <w:r w:rsidRPr="00AA31F3">
              <w:rPr>
                <w:sz w:val="20"/>
              </w:rPr>
              <w:t>42</w:t>
            </w:r>
          </w:p>
        </w:tc>
        <w:tc>
          <w:tcPr>
            <w:tcW w:w="567" w:type="dxa"/>
          </w:tcPr>
          <w:p w14:paraId="5136D73A" w14:textId="77777777" w:rsidR="005E6AEF" w:rsidRPr="00AA31F3" w:rsidRDefault="005E6AEF" w:rsidP="0060571D">
            <w:pPr>
              <w:spacing w:line="276" w:lineRule="auto"/>
              <w:jc w:val="center"/>
              <w:rPr>
                <w:sz w:val="20"/>
              </w:rPr>
            </w:pPr>
            <w:r w:rsidRPr="00AA31F3">
              <w:rPr>
                <w:sz w:val="20"/>
              </w:rPr>
              <w:t>17</w:t>
            </w:r>
          </w:p>
        </w:tc>
        <w:tc>
          <w:tcPr>
            <w:tcW w:w="567" w:type="dxa"/>
          </w:tcPr>
          <w:p w14:paraId="3FEBA649" w14:textId="77777777" w:rsidR="005E6AEF" w:rsidRPr="00AA31F3" w:rsidRDefault="005E6AEF" w:rsidP="0060571D">
            <w:pPr>
              <w:spacing w:line="276" w:lineRule="auto"/>
              <w:jc w:val="center"/>
              <w:rPr>
                <w:sz w:val="20"/>
              </w:rPr>
            </w:pPr>
            <w:r w:rsidRPr="00AA31F3">
              <w:rPr>
                <w:sz w:val="20"/>
              </w:rPr>
              <w:t>17</w:t>
            </w:r>
          </w:p>
        </w:tc>
        <w:tc>
          <w:tcPr>
            <w:tcW w:w="567" w:type="dxa"/>
          </w:tcPr>
          <w:p w14:paraId="4E570CAB" w14:textId="77777777" w:rsidR="005E6AEF" w:rsidRPr="00AA31F3" w:rsidRDefault="005E6AEF" w:rsidP="0060571D">
            <w:pPr>
              <w:spacing w:line="276" w:lineRule="auto"/>
              <w:jc w:val="center"/>
              <w:rPr>
                <w:sz w:val="20"/>
              </w:rPr>
            </w:pPr>
            <w:r w:rsidRPr="00AA31F3">
              <w:rPr>
                <w:sz w:val="20"/>
              </w:rPr>
              <w:t>9</w:t>
            </w:r>
          </w:p>
        </w:tc>
        <w:tc>
          <w:tcPr>
            <w:tcW w:w="567" w:type="dxa"/>
          </w:tcPr>
          <w:p w14:paraId="7C8DE744" w14:textId="77777777" w:rsidR="005E6AEF" w:rsidRPr="00AA31F3" w:rsidRDefault="005E6AEF" w:rsidP="0060571D">
            <w:pPr>
              <w:spacing w:line="276" w:lineRule="auto"/>
              <w:jc w:val="center"/>
              <w:rPr>
                <w:sz w:val="20"/>
              </w:rPr>
            </w:pPr>
            <w:r w:rsidRPr="00AA31F3">
              <w:rPr>
                <w:sz w:val="20"/>
              </w:rPr>
              <w:t>11</w:t>
            </w:r>
          </w:p>
        </w:tc>
        <w:tc>
          <w:tcPr>
            <w:tcW w:w="567" w:type="dxa"/>
          </w:tcPr>
          <w:p w14:paraId="6AEE122A" w14:textId="77777777" w:rsidR="005E6AEF" w:rsidRPr="00AA31F3" w:rsidRDefault="005E6AEF" w:rsidP="0060571D">
            <w:pPr>
              <w:spacing w:line="276" w:lineRule="auto"/>
              <w:jc w:val="center"/>
              <w:rPr>
                <w:sz w:val="20"/>
              </w:rPr>
            </w:pPr>
            <w:r w:rsidRPr="00AA31F3">
              <w:rPr>
                <w:sz w:val="20"/>
              </w:rPr>
              <w:t>24</w:t>
            </w:r>
          </w:p>
        </w:tc>
        <w:tc>
          <w:tcPr>
            <w:tcW w:w="567" w:type="dxa"/>
          </w:tcPr>
          <w:p w14:paraId="4A3BB5D7" w14:textId="77777777" w:rsidR="005E6AEF" w:rsidRPr="00AA31F3" w:rsidRDefault="005E6AEF" w:rsidP="0060571D">
            <w:pPr>
              <w:spacing w:line="276" w:lineRule="auto"/>
              <w:jc w:val="center"/>
              <w:rPr>
                <w:sz w:val="20"/>
              </w:rPr>
            </w:pPr>
            <w:r w:rsidRPr="00AA31F3">
              <w:rPr>
                <w:sz w:val="20"/>
              </w:rPr>
              <w:t>31</w:t>
            </w:r>
          </w:p>
        </w:tc>
        <w:tc>
          <w:tcPr>
            <w:tcW w:w="567" w:type="dxa"/>
          </w:tcPr>
          <w:p w14:paraId="6FBBD830" w14:textId="77777777" w:rsidR="005E6AEF" w:rsidRPr="00AA31F3" w:rsidRDefault="005E6AEF" w:rsidP="0060571D">
            <w:pPr>
              <w:spacing w:line="276" w:lineRule="auto"/>
              <w:jc w:val="center"/>
              <w:rPr>
                <w:sz w:val="20"/>
              </w:rPr>
            </w:pPr>
            <w:r w:rsidRPr="00AA31F3">
              <w:rPr>
                <w:sz w:val="20"/>
              </w:rPr>
              <w:t>33</w:t>
            </w:r>
          </w:p>
        </w:tc>
        <w:tc>
          <w:tcPr>
            <w:tcW w:w="1022" w:type="dxa"/>
          </w:tcPr>
          <w:p w14:paraId="14619689" w14:textId="77777777" w:rsidR="005E6AEF" w:rsidRPr="00AA31F3" w:rsidRDefault="005E6AEF" w:rsidP="0060571D">
            <w:pPr>
              <w:spacing w:line="276" w:lineRule="auto"/>
              <w:jc w:val="center"/>
              <w:rPr>
                <w:sz w:val="20"/>
              </w:rPr>
            </w:pPr>
            <w:r w:rsidRPr="00AA31F3">
              <w:rPr>
                <w:sz w:val="20"/>
              </w:rPr>
              <w:t>335</w:t>
            </w:r>
          </w:p>
        </w:tc>
      </w:tr>
    </w:tbl>
    <w:p w14:paraId="5DF95885" w14:textId="77777777" w:rsidR="005E6AEF" w:rsidRPr="00AA31F3" w:rsidRDefault="005E6AEF" w:rsidP="005E6AEF">
      <w:pPr>
        <w:spacing w:line="240" w:lineRule="atLeast"/>
        <w:jc w:val="both"/>
      </w:pPr>
    </w:p>
    <w:p w14:paraId="41C5C83F" w14:textId="77777777" w:rsidR="005264F1" w:rsidRPr="00412D9B" w:rsidRDefault="009B4EBE">
      <w:pPr>
        <w:pStyle w:val="BodyText"/>
        <w:ind w:firstLine="567"/>
        <w:rPr>
          <w:rFonts w:ascii="Times New Roman" w:hAnsi="Times New Roman"/>
        </w:rPr>
      </w:pPr>
      <w:r w:rsidRPr="00412D9B">
        <w:rPr>
          <w:rFonts w:ascii="Times New Roman" w:hAnsi="Times New Roman"/>
        </w:rPr>
        <w:t>Me</w:t>
      </w:r>
      <w:r w:rsidR="005E6AEF" w:rsidRPr="00412D9B">
        <w:rPr>
          <w:rFonts w:ascii="Times New Roman" w:hAnsi="Times New Roman"/>
        </w:rPr>
        <w:t>t</w:t>
      </w:r>
      <w:r w:rsidR="005E6AEF" w:rsidRPr="00412D9B">
        <w:rPr>
          <w:rFonts w:ascii="Times New Roman" w:hAnsi="Times New Roman" w:hint="eastAsia"/>
        </w:rPr>
        <w:t>ų</w:t>
      </w:r>
      <w:r w:rsidR="005E6AEF" w:rsidRPr="00412D9B">
        <w:rPr>
          <w:rFonts w:ascii="Times New Roman" w:hAnsi="Times New Roman"/>
        </w:rPr>
        <w:t xml:space="preserve"> eigoje stebimi du r</w:t>
      </w:r>
      <w:r w:rsidR="005E6AEF" w:rsidRPr="00412D9B">
        <w:rPr>
          <w:rFonts w:ascii="Times New Roman" w:hAnsi="Times New Roman" w:hint="eastAsia"/>
        </w:rPr>
        <w:t>ū</w:t>
      </w:r>
      <w:r w:rsidR="005E6AEF" w:rsidRPr="00412D9B">
        <w:rPr>
          <w:rFonts w:ascii="Times New Roman" w:hAnsi="Times New Roman"/>
        </w:rPr>
        <w:t>k</w:t>
      </w:r>
      <w:r w:rsidR="005E6AEF" w:rsidRPr="00412D9B">
        <w:rPr>
          <w:rFonts w:ascii="Times New Roman" w:hAnsi="Times New Roman" w:hint="eastAsia"/>
        </w:rPr>
        <w:t>ų</w:t>
      </w:r>
      <w:r w:rsidR="005E6AEF" w:rsidRPr="00412D9B">
        <w:rPr>
          <w:rFonts w:ascii="Times New Roman" w:hAnsi="Times New Roman"/>
        </w:rPr>
        <w:t xml:space="preserve"> pasikartojimo maksimumai </w:t>
      </w:r>
      <w:r w:rsidRPr="00412D9B">
        <w:rPr>
          <w:rFonts w:ascii="Times New Roman" w:hAnsi="Times New Roman"/>
        </w:rPr>
        <w:t>–</w:t>
      </w:r>
      <w:r w:rsidR="005E6AEF" w:rsidRPr="00412D9B">
        <w:rPr>
          <w:rFonts w:ascii="Times New Roman" w:hAnsi="Times New Roman"/>
        </w:rPr>
        <w:t xml:space="preserve"> žiemos pradžioje gruodžio m</w:t>
      </w:r>
      <w:r w:rsidR="005E6AEF" w:rsidRPr="00412D9B">
        <w:rPr>
          <w:rFonts w:ascii="Times New Roman" w:hAnsi="Times New Roman" w:hint="eastAsia"/>
        </w:rPr>
        <w:t>ė</w:t>
      </w:r>
      <w:r w:rsidR="005E6AEF" w:rsidRPr="00412D9B">
        <w:rPr>
          <w:rFonts w:ascii="Times New Roman" w:hAnsi="Times New Roman"/>
        </w:rPr>
        <w:t>nes</w:t>
      </w:r>
      <w:r w:rsidR="005E6AEF" w:rsidRPr="00412D9B">
        <w:rPr>
          <w:rFonts w:ascii="Times New Roman" w:hAnsi="Times New Roman" w:hint="eastAsia"/>
        </w:rPr>
        <w:t>į</w:t>
      </w:r>
      <w:r w:rsidR="005E6AEF" w:rsidRPr="00412D9B">
        <w:rPr>
          <w:rFonts w:ascii="Times New Roman" w:hAnsi="Times New Roman"/>
        </w:rPr>
        <w:t xml:space="preserve"> ir pavasar</w:t>
      </w:r>
      <w:r w:rsidR="005E6AEF" w:rsidRPr="00412D9B">
        <w:rPr>
          <w:rFonts w:ascii="Times New Roman" w:hAnsi="Times New Roman" w:hint="eastAsia"/>
        </w:rPr>
        <w:t>į</w:t>
      </w:r>
      <w:r w:rsidR="005E6AEF" w:rsidRPr="00412D9B">
        <w:rPr>
          <w:rFonts w:ascii="Times New Roman" w:hAnsi="Times New Roman"/>
        </w:rPr>
        <w:t xml:space="preserve"> balandžio m</w:t>
      </w:r>
      <w:r w:rsidR="005E6AEF" w:rsidRPr="00412D9B">
        <w:rPr>
          <w:rFonts w:ascii="Times New Roman" w:hAnsi="Times New Roman" w:hint="eastAsia"/>
        </w:rPr>
        <w:t>ė</w:t>
      </w:r>
      <w:r w:rsidR="005E6AEF" w:rsidRPr="00412D9B">
        <w:rPr>
          <w:rFonts w:ascii="Times New Roman" w:hAnsi="Times New Roman"/>
        </w:rPr>
        <w:t>nes</w:t>
      </w:r>
      <w:r w:rsidR="005E6AEF" w:rsidRPr="00412D9B">
        <w:rPr>
          <w:rFonts w:ascii="Times New Roman" w:hAnsi="Times New Roman" w:hint="eastAsia"/>
        </w:rPr>
        <w:t>į</w:t>
      </w:r>
      <w:r w:rsidR="005E6AEF" w:rsidRPr="00412D9B">
        <w:rPr>
          <w:rFonts w:ascii="Times New Roman" w:hAnsi="Times New Roman"/>
        </w:rPr>
        <w:t>. Dažniausiai r</w:t>
      </w:r>
      <w:r w:rsidR="005E6AEF" w:rsidRPr="00412D9B">
        <w:rPr>
          <w:rFonts w:ascii="Times New Roman" w:hAnsi="Times New Roman" w:hint="eastAsia"/>
        </w:rPr>
        <w:t>ū</w:t>
      </w:r>
      <w:r w:rsidR="005E6AEF" w:rsidRPr="00412D9B">
        <w:rPr>
          <w:rFonts w:ascii="Times New Roman" w:hAnsi="Times New Roman"/>
        </w:rPr>
        <w:t>kai stebimi pu</w:t>
      </w:r>
      <w:r w:rsidR="005E6AEF" w:rsidRPr="00412D9B">
        <w:rPr>
          <w:rFonts w:ascii="Times New Roman" w:hAnsi="Times New Roman" w:hint="eastAsia"/>
        </w:rPr>
        <w:t>č</w:t>
      </w:r>
      <w:r w:rsidR="005E6AEF" w:rsidRPr="00412D9B">
        <w:rPr>
          <w:rFonts w:ascii="Times New Roman" w:hAnsi="Times New Roman"/>
        </w:rPr>
        <w:t>iant V krypties v</w:t>
      </w:r>
      <w:r w:rsidR="005E6AEF" w:rsidRPr="00412D9B">
        <w:rPr>
          <w:rFonts w:ascii="Times New Roman" w:hAnsi="Times New Roman" w:hint="eastAsia"/>
        </w:rPr>
        <w:t>ė</w:t>
      </w:r>
      <w:r w:rsidR="005E6AEF" w:rsidRPr="00412D9B">
        <w:rPr>
          <w:rFonts w:ascii="Times New Roman" w:hAnsi="Times New Roman"/>
        </w:rPr>
        <w:t>jams (</w:t>
      </w:r>
      <w:r w:rsidRPr="00412D9B">
        <w:rPr>
          <w:rFonts w:ascii="Times New Roman" w:hAnsi="Times New Roman"/>
        </w:rPr>
        <w:t>2</w:t>
      </w:r>
      <w:r w:rsidR="005E6AEF" w:rsidRPr="00412D9B">
        <w:rPr>
          <w:rFonts w:ascii="Times New Roman" w:hAnsi="Times New Roman"/>
        </w:rPr>
        <w:t>.6 lentel</w:t>
      </w:r>
      <w:r w:rsidR="005E6AEF" w:rsidRPr="00412D9B">
        <w:rPr>
          <w:rFonts w:ascii="Times New Roman" w:hAnsi="Times New Roman" w:hint="eastAsia"/>
        </w:rPr>
        <w:t>ė</w:t>
      </w:r>
      <w:r w:rsidR="005E6AEF" w:rsidRPr="00412D9B">
        <w:rPr>
          <w:rFonts w:ascii="Times New Roman" w:hAnsi="Times New Roman"/>
        </w:rPr>
        <w:t xml:space="preserve">). </w:t>
      </w:r>
    </w:p>
    <w:p w14:paraId="5BA0023C" w14:textId="77777777" w:rsidR="005264F1" w:rsidRPr="00AA31F3" w:rsidRDefault="005264F1" w:rsidP="005264F1">
      <w:pPr>
        <w:pStyle w:val="BodyText"/>
      </w:pPr>
    </w:p>
    <w:p w14:paraId="2482A079" w14:textId="77777777" w:rsidR="005E6AEF" w:rsidRPr="00AA31F3" w:rsidRDefault="009B4EBE" w:rsidP="005264F1">
      <w:pPr>
        <w:pStyle w:val="BodyText"/>
      </w:pPr>
      <w:r w:rsidRPr="00AA31F3">
        <w:t>2</w:t>
      </w:r>
      <w:r w:rsidR="005E6AEF" w:rsidRPr="00AA31F3">
        <w:t>.6 lentelė</w:t>
      </w:r>
      <w:r w:rsidRPr="00AA31F3">
        <w:t xml:space="preserve">. </w:t>
      </w:r>
      <w:r w:rsidR="005E6AEF" w:rsidRPr="00AA31F3">
        <w:t>Vidutinis rūkų pasikartojimas Klaipėdoje pučiant skirtingos krypties vėjams</w:t>
      </w:r>
      <w:r w:rsidRPr="00AA31F3">
        <w:t>.</w:t>
      </w:r>
    </w:p>
    <w:tbl>
      <w:tblPr>
        <w:tblW w:w="0" w:type="auto"/>
        <w:tblInd w:w="135" w:type="dxa"/>
        <w:tblLayout w:type="fixed"/>
        <w:tblLook w:val="0000" w:firstRow="0" w:lastRow="0" w:firstColumn="0" w:lastColumn="0" w:noHBand="0" w:noVBand="0"/>
      </w:tblPr>
      <w:tblGrid>
        <w:gridCol w:w="1881"/>
        <w:gridCol w:w="767"/>
        <w:gridCol w:w="767"/>
        <w:gridCol w:w="767"/>
        <w:gridCol w:w="722"/>
        <w:gridCol w:w="692"/>
        <w:gridCol w:w="767"/>
        <w:gridCol w:w="767"/>
        <w:gridCol w:w="727"/>
        <w:gridCol w:w="1116"/>
      </w:tblGrid>
      <w:tr w:rsidR="005E6AEF" w:rsidRPr="00AA31F3" w14:paraId="5D640519" w14:textId="77777777">
        <w:trPr>
          <w:cantSplit/>
        </w:trPr>
        <w:tc>
          <w:tcPr>
            <w:tcW w:w="1881" w:type="dxa"/>
            <w:tcBorders>
              <w:top w:val="double" w:sz="4" w:space="0" w:color="auto"/>
              <w:left w:val="double" w:sz="4" w:space="0" w:color="auto"/>
              <w:bottom w:val="double" w:sz="4" w:space="0" w:color="auto"/>
              <w:right w:val="single" w:sz="6" w:space="0" w:color="auto"/>
            </w:tcBorders>
          </w:tcPr>
          <w:p w14:paraId="42531248" w14:textId="77777777" w:rsidR="005E6AEF" w:rsidRPr="00AA31F3" w:rsidRDefault="005E6AEF" w:rsidP="0060571D">
            <w:pPr>
              <w:spacing w:line="276" w:lineRule="auto"/>
              <w:jc w:val="center"/>
              <w:rPr>
                <w:sz w:val="20"/>
              </w:rPr>
            </w:pPr>
            <w:r w:rsidRPr="00AA31F3">
              <w:rPr>
                <w:sz w:val="20"/>
              </w:rPr>
              <w:t>Vėjo kryptis</w:t>
            </w:r>
          </w:p>
        </w:tc>
        <w:tc>
          <w:tcPr>
            <w:tcW w:w="767" w:type="dxa"/>
            <w:tcBorders>
              <w:top w:val="double" w:sz="4" w:space="0" w:color="auto"/>
              <w:bottom w:val="double" w:sz="4" w:space="0" w:color="auto"/>
              <w:right w:val="single" w:sz="6" w:space="0" w:color="auto"/>
            </w:tcBorders>
          </w:tcPr>
          <w:p w14:paraId="07F12336" w14:textId="77777777" w:rsidR="005E6AEF" w:rsidRPr="00AA31F3" w:rsidRDefault="005E6AEF" w:rsidP="0060571D">
            <w:pPr>
              <w:spacing w:line="276" w:lineRule="auto"/>
              <w:jc w:val="center"/>
              <w:rPr>
                <w:sz w:val="20"/>
              </w:rPr>
            </w:pPr>
            <w:r w:rsidRPr="00AA31F3">
              <w:rPr>
                <w:sz w:val="20"/>
              </w:rPr>
              <w:t>Š</w:t>
            </w:r>
          </w:p>
        </w:tc>
        <w:tc>
          <w:tcPr>
            <w:tcW w:w="767" w:type="dxa"/>
            <w:tcBorders>
              <w:top w:val="double" w:sz="4" w:space="0" w:color="auto"/>
              <w:bottom w:val="double" w:sz="4" w:space="0" w:color="auto"/>
              <w:right w:val="single" w:sz="6" w:space="0" w:color="auto"/>
            </w:tcBorders>
          </w:tcPr>
          <w:p w14:paraId="48E073EE" w14:textId="77777777" w:rsidR="005E6AEF" w:rsidRPr="00AA31F3" w:rsidRDefault="005E6AEF" w:rsidP="0060571D">
            <w:pPr>
              <w:spacing w:line="276" w:lineRule="auto"/>
              <w:jc w:val="center"/>
              <w:rPr>
                <w:sz w:val="20"/>
              </w:rPr>
            </w:pPr>
            <w:r w:rsidRPr="00AA31F3">
              <w:rPr>
                <w:sz w:val="20"/>
              </w:rPr>
              <w:t>ŠR</w:t>
            </w:r>
          </w:p>
        </w:tc>
        <w:tc>
          <w:tcPr>
            <w:tcW w:w="767" w:type="dxa"/>
            <w:tcBorders>
              <w:top w:val="double" w:sz="4" w:space="0" w:color="auto"/>
              <w:bottom w:val="double" w:sz="4" w:space="0" w:color="auto"/>
              <w:right w:val="single" w:sz="6" w:space="0" w:color="auto"/>
            </w:tcBorders>
          </w:tcPr>
          <w:p w14:paraId="65CC5CD5" w14:textId="77777777" w:rsidR="005E6AEF" w:rsidRPr="00AA31F3" w:rsidRDefault="005E6AEF" w:rsidP="0060571D">
            <w:pPr>
              <w:spacing w:line="276" w:lineRule="auto"/>
              <w:jc w:val="center"/>
              <w:rPr>
                <w:sz w:val="20"/>
              </w:rPr>
            </w:pPr>
            <w:r w:rsidRPr="00AA31F3">
              <w:rPr>
                <w:sz w:val="20"/>
              </w:rPr>
              <w:t>R</w:t>
            </w:r>
          </w:p>
        </w:tc>
        <w:tc>
          <w:tcPr>
            <w:tcW w:w="722" w:type="dxa"/>
            <w:tcBorders>
              <w:top w:val="double" w:sz="4" w:space="0" w:color="auto"/>
              <w:bottom w:val="double" w:sz="4" w:space="0" w:color="auto"/>
              <w:right w:val="single" w:sz="6" w:space="0" w:color="auto"/>
            </w:tcBorders>
          </w:tcPr>
          <w:p w14:paraId="6C123C61" w14:textId="77777777" w:rsidR="005E6AEF" w:rsidRPr="00AA31F3" w:rsidRDefault="005E6AEF" w:rsidP="0060571D">
            <w:pPr>
              <w:spacing w:line="276" w:lineRule="auto"/>
              <w:jc w:val="center"/>
              <w:rPr>
                <w:sz w:val="20"/>
              </w:rPr>
            </w:pPr>
            <w:r w:rsidRPr="00AA31F3">
              <w:rPr>
                <w:sz w:val="20"/>
              </w:rPr>
              <w:t>PR</w:t>
            </w:r>
          </w:p>
        </w:tc>
        <w:tc>
          <w:tcPr>
            <w:tcW w:w="692" w:type="dxa"/>
            <w:tcBorders>
              <w:top w:val="double" w:sz="4" w:space="0" w:color="auto"/>
              <w:bottom w:val="double" w:sz="4" w:space="0" w:color="auto"/>
              <w:right w:val="single" w:sz="6" w:space="0" w:color="auto"/>
            </w:tcBorders>
          </w:tcPr>
          <w:p w14:paraId="12A34FC0" w14:textId="77777777" w:rsidR="005E6AEF" w:rsidRPr="00AA31F3" w:rsidRDefault="005E6AEF" w:rsidP="0060571D">
            <w:pPr>
              <w:spacing w:line="276" w:lineRule="auto"/>
              <w:jc w:val="center"/>
              <w:rPr>
                <w:sz w:val="20"/>
              </w:rPr>
            </w:pPr>
            <w:r w:rsidRPr="00AA31F3">
              <w:rPr>
                <w:sz w:val="20"/>
              </w:rPr>
              <w:t>P</w:t>
            </w:r>
          </w:p>
        </w:tc>
        <w:tc>
          <w:tcPr>
            <w:tcW w:w="767" w:type="dxa"/>
            <w:tcBorders>
              <w:top w:val="double" w:sz="4" w:space="0" w:color="auto"/>
              <w:bottom w:val="double" w:sz="4" w:space="0" w:color="auto"/>
              <w:right w:val="single" w:sz="6" w:space="0" w:color="auto"/>
            </w:tcBorders>
          </w:tcPr>
          <w:p w14:paraId="1E372BA1" w14:textId="77777777" w:rsidR="005E6AEF" w:rsidRPr="00AA31F3" w:rsidRDefault="005E6AEF" w:rsidP="0060571D">
            <w:pPr>
              <w:spacing w:line="276" w:lineRule="auto"/>
              <w:jc w:val="center"/>
              <w:rPr>
                <w:sz w:val="20"/>
              </w:rPr>
            </w:pPr>
            <w:r w:rsidRPr="00AA31F3">
              <w:rPr>
                <w:sz w:val="20"/>
              </w:rPr>
              <w:t>PV</w:t>
            </w:r>
          </w:p>
        </w:tc>
        <w:tc>
          <w:tcPr>
            <w:tcW w:w="767" w:type="dxa"/>
            <w:tcBorders>
              <w:top w:val="double" w:sz="4" w:space="0" w:color="auto"/>
              <w:bottom w:val="double" w:sz="4" w:space="0" w:color="auto"/>
              <w:right w:val="single" w:sz="6" w:space="0" w:color="auto"/>
            </w:tcBorders>
          </w:tcPr>
          <w:p w14:paraId="45917FC7" w14:textId="77777777" w:rsidR="005E6AEF" w:rsidRPr="00AA31F3" w:rsidRDefault="005E6AEF" w:rsidP="0060571D">
            <w:pPr>
              <w:spacing w:line="276" w:lineRule="auto"/>
              <w:jc w:val="center"/>
              <w:rPr>
                <w:sz w:val="20"/>
              </w:rPr>
            </w:pPr>
            <w:r w:rsidRPr="00AA31F3">
              <w:rPr>
                <w:sz w:val="20"/>
              </w:rPr>
              <w:t>V</w:t>
            </w:r>
          </w:p>
        </w:tc>
        <w:tc>
          <w:tcPr>
            <w:tcW w:w="727" w:type="dxa"/>
            <w:tcBorders>
              <w:top w:val="double" w:sz="4" w:space="0" w:color="auto"/>
              <w:bottom w:val="double" w:sz="4" w:space="0" w:color="auto"/>
              <w:right w:val="single" w:sz="6" w:space="0" w:color="auto"/>
            </w:tcBorders>
          </w:tcPr>
          <w:p w14:paraId="79DFC949" w14:textId="77777777" w:rsidR="005E6AEF" w:rsidRPr="00AA31F3" w:rsidRDefault="005E6AEF" w:rsidP="0060571D">
            <w:pPr>
              <w:spacing w:line="276" w:lineRule="auto"/>
              <w:jc w:val="center"/>
              <w:rPr>
                <w:sz w:val="20"/>
              </w:rPr>
            </w:pPr>
            <w:r w:rsidRPr="00AA31F3">
              <w:rPr>
                <w:sz w:val="20"/>
              </w:rPr>
              <w:t>ŠV</w:t>
            </w:r>
          </w:p>
        </w:tc>
        <w:tc>
          <w:tcPr>
            <w:tcW w:w="1116" w:type="dxa"/>
            <w:tcBorders>
              <w:top w:val="double" w:sz="4" w:space="0" w:color="auto"/>
              <w:bottom w:val="double" w:sz="4" w:space="0" w:color="auto"/>
              <w:right w:val="double" w:sz="4" w:space="0" w:color="auto"/>
            </w:tcBorders>
          </w:tcPr>
          <w:p w14:paraId="1939E71D" w14:textId="77777777" w:rsidR="005E6AEF" w:rsidRPr="00AA31F3" w:rsidRDefault="005E6AEF" w:rsidP="0060571D">
            <w:pPr>
              <w:spacing w:line="276" w:lineRule="auto"/>
              <w:jc w:val="center"/>
              <w:rPr>
                <w:sz w:val="20"/>
              </w:rPr>
            </w:pPr>
            <w:r w:rsidRPr="00AA31F3">
              <w:rPr>
                <w:sz w:val="20"/>
              </w:rPr>
              <w:t>Štilius</w:t>
            </w:r>
          </w:p>
        </w:tc>
      </w:tr>
      <w:tr w:rsidR="005E6AEF" w:rsidRPr="00AA31F3" w14:paraId="1FE7BF6B" w14:textId="77777777">
        <w:trPr>
          <w:cantSplit/>
        </w:trPr>
        <w:tc>
          <w:tcPr>
            <w:tcW w:w="1881" w:type="dxa"/>
            <w:tcBorders>
              <w:top w:val="double" w:sz="4" w:space="0" w:color="auto"/>
              <w:left w:val="double" w:sz="4" w:space="0" w:color="auto"/>
              <w:bottom w:val="double" w:sz="4" w:space="0" w:color="auto"/>
            </w:tcBorders>
          </w:tcPr>
          <w:p w14:paraId="61246772" w14:textId="77777777" w:rsidR="005E6AEF" w:rsidRPr="00AA31F3" w:rsidRDefault="005E6AEF" w:rsidP="0060571D">
            <w:pPr>
              <w:spacing w:line="276" w:lineRule="auto"/>
              <w:jc w:val="center"/>
              <w:rPr>
                <w:sz w:val="20"/>
              </w:rPr>
            </w:pPr>
            <w:r w:rsidRPr="00AA31F3">
              <w:rPr>
                <w:sz w:val="20"/>
              </w:rPr>
              <w:t>Atvejų skaičius:</w:t>
            </w:r>
          </w:p>
          <w:p w14:paraId="4CA178AC" w14:textId="77777777" w:rsidR="005E6AEF" w:rsidRPr="00AA31F3" w:rsidRDefault="005E6AEF" w:rsidP="0060571D">
            <w:pPr>
              <w:spacing w:line="276" w:lineRule="auto"/>
              <w:jc w:val="center"/>
              <w:rPr>
                <w:sz w:val="20"/>
              </w:rPr>
            </w:pPr>
            <w:r w:rsidRPr="00AA31F3">
              <w:rPr>
                <w:sz w:val="20"/>
              </w:rPr>
              <w:sym w:font="Symbol" w:char="F053"/>
            </w:r>
          </w:p>
          <w:p w14:paraId="699F4CC7" w14:textId="77777777" w:rsidR="005E6AEF" w:rsidRPr="00AA31F3" w:rsidRDefault="005E6AEF" w:rsidP="0060571D">
            <w:pPr>
              <w:spacing w:line="276" w:lineRule="auto"/>
              <w:jc w:val="center"/>
              <w:rPr>
                <w:sz w:val="20"/>
              </w:rPr>
            </w:pPr>
            <w:r w:rsidRPr="00AA31F3">
              <w:rPr>
                <w:sz w:val="20"/>
              </w:rPr>
              <w:t>Vidutiniškai</w:t>
            </w:r>
          </w:p>
        </w:tc>
        <w:tc>
          <w:tcPr>
            <w:tcW w:w="767" w:type="dxa"/>
            <w:tcBorders>
              <w:top w:val="double" w:sz="4" w:space="0" w:color="auto"/>
              <w:bottom w:val="double" w:sz="4" w:space="0" w:color="auto"/>
            </w:tcBorders>
          </w:tcPr>
          <w:p w14:paraId="1F515685" w14:textId="77777777" w:rsidR="005E6AEF" w:rsidRPr="00AA31F3" w:rsidRDefault="005E6AEF" w:rsidP="0060571D">
            <w:pPr>
              <w:spacing w:line="276" w:lineRule="auto"/>
              <w:jc w:val="center"/>
              <w:rPr>
                <w:sz w:val="20"/>
              </w:rPr>
            </w:pPr>
          </w:p>
          <w:p w14:paraId="0E70F932" w14:textId="77777777" w:rsidR="005E6AEF" w:rsidRPr="00AA31F3" w:rsidRDefault="005E6AEF" w:rsidP="0060571D">
            <w:pPr>
              <w:spacing w:line="276" w:lineRule="auto"/>
              <w:jc w:val="center"/>
              <w:rPr>
                <w:sz w:val="20"/>
              </w:rPr>
            </w:pPr>
            <w:r w:rsidRPr="00AA31F3">
              <w:rPr>
                <w:sz w:val="20"/>
              </w:rPr>
              <w:t>236</w:t>
            </w:r>
          </w:p>
          <w:p w14:paraId="1F14B494" w14:textId="77777777" w:rsidR="005E6AEF" w:rsidRPr="00AA31F3" w:rsidRDefault="005E6AEF" w:rsidP="0060571D">
            <w:pPr>
              <w:spacing w:line="276" w:lineRule="auto"/>
              <w:jc w:val="center"/>
              <w:rPr>
                <w:sz w:val="20"/>
              </w:rPr>
            </w:pPr>
            <w:r w:rsidRPr="00AA31F3">
              <w:rPr>
                <w:sz w:val="20"/>
              </w:rPr>
              <w:t>5,9</w:t>
            </w:r>
          </w:p>
        </w:tc>
        <w:tc>
          <w:tcPr>
            <w:tcW w:w="767" w:type="dxa"/>
            <w:tcBorders>
              <w:top w:val="double" w:sz="4" w:space="0" w:color="auto"/>
              <w:bottom w:val="double" w:sz="4" w:space="0" w:color="auto"/>
            </w:tcBorders>
          </w:tcPr>
          <w:p w14:paraId="78605B31" w14:textId="77777777" w:rsidR="005E6AEF" w:rsidRPr="00AA31F3" w:rsidRDefault="005E6AEF" w:rsidP="0060571D">
            <w:pPr>
              <w:spacing w:line="276" w:lineRule="auto"/>
              <w:jc w:val="center"/>
              <w:rPr>
                <w:sz w:val="20"/>
              </w:rPr>
            </w:pPr>
          </w:p>
          <w:p w14:paraId="2397674E" w14:textId="77777777" w:rsidR="005E6AEF" w:rsidRPr="00AA31F3" w:rsidRDefault="005E6AEF" w:rsidP="0060571D">
            <w:pPr>
              <w:spacing w:line="276" w:lineRule="auto"/>
              <w:jc w:val="center"/>
              <w:rPr>
                <w:sz w:val="20"/>
              </w:rPr>
            </w:pPr>
            <w:r w:rsidRPr="00AA31F3">
              <w:rPr>
                <w:sz w:val="20"/>
              </w:rPr>
              <w:t>77</w:t>
            </w:r>
          </w:p>
          <w:p w14:paraId="0262E299" w14:textId="77777777" w:rsidR="005E6AEF" w:rsidRPr="00AA31F3" w:rsidRDefault="005E6AEF" w:rsidP="0060571D">
            <w:pPr>
              <w:spacing w:line="276" w:lineRule="auto"/>
              <w:jc w:val="center"/>
              <w:rPr>
                <w:sz w:val="20"/>
              </w:rPr>
            </w:pPr>
            <w:r w:rsidRPr="00AA31F3">
              <w:rPr>
                <w:sz w:val="20"/>
              </w:rPr>
              <w:t>1,9</w:t>
            </w:r>
          </w:p>
        </w:tc>
        <w:tc>
          <w:tcPr>
            <w:tcW w:w="767" w:type="dxa"/>
            <w:tcBorders>
              <w:top w:val="double" w:sz="4" w:space="0" w:color="auto"/>
              <w:bottom w:val="double" w:sz="4" w:space="0" w:color="auto"/>
            </w:tcBorders>
          </w:tcPr>
          <w:p w14:paraId="269BB118" w14:textId="77777777" w:rsidR="005E6AEF" w:rsidRPr="00AA31F3" w:rsidRDefault="005E6AEF" w:rsidP="0060571D">
            <w:pPr>
              <w:spacing w:line="276" w:lineRule="auto"/>
              <w:jc w:val="center"/>
              <w:rPr>
                <w:sz w:val="20"/>
              </w:rPr>
            </w:pPr>
          </w:p>
          <w:p w14:paraId="3DE5B153" w14:textId="77777777" w:rsidR="005E6AEF" w:rsidRPr="00AA31F3" w:rsidRDefault="005E6AEF" w:rsidP="0060571D">
            <w:pPr>
              <w:spacing w:line="276" w:lineRule="auto"/>
              <w:jc w:val="center"/>
              <w:rPr>
                <w:sz w:val="20"/>
              </w:rPr>
            </w:pPr>
            <w:r w:rsidRPr="00AA31F3">
              <w:rPr>
                <w:sz w:val="20"/>
              </w:rPr>
              <w:t>246</w:t>
            </w:r>
          </w:p>
          <w:p w14:paraId="2FD09233" w14:textId="77777777" w:rsidR="005E6AEF" w:rsidRPr="00AA31F3" w:rsidRDefault="005E6AEF" w:rsidP="0060571D">
            <w:pPr>
              <w:spacing w:line="276" w:lineRule="auto"/>
              <w:jc w:val="center"/>
              <w:rPr>
                <w:sz w:val="20"/>
              </w:rPr>
            </w:pPr>
            <w:r w:rsidRPr="00AA31F3">
              <w:rPr>
                <w:sz w:val="20"/>
              </w:rPr>
              <w:t>6,1</w:t>
            </w:r>
          </w:p>
        </w:tc>
        <w:tc>
          <w:tcPr>
            <w:tcW w:w="722" w:type="dxa"/>
            <w:tcBorders>
              <w:top w:val="double" w:sz="4" w:space="0" w:color="auto"/>
              <w:bottom w:val="double" w:sz="4" w:space="0" w:color="auto"/>
            </w:tcBorders>
          </w:tcPr>
          <w:p w14:paraId="6F856838" w14:textId="77777777" w:rsidR="005E6AEF" w:rsidRPr="00AA31F3" w:rsidRDefault="005E6AEF" w:rsidP="0060571D">
            <w:pPr>
              <w:spacing w:line="276" w:lineRule="auto"/>
              <w:jc w:val="center"/>
              <w:rPr>
                <w:sz w:val="20"/>
              </w:rPr>
            </w:pPr>
          </w:p>
          <w:p w14:paraId="6BFC274C" w14:textId="77777777" w:rsidR="005E6AEF" w:rsidRPr="00AA31F3" w:rsidRDefault="005E6AEF" w:rsidP="0060571D">
            <w:pPr>
              <w:spacing w:line="276" w:lineRule="auto"/>
              <w:jc w:val="center"/>
              <w:rPr>
                <w:sz w:val="20"/>
              </w:rPr>
            </w:pPr>
            <w:r w:rsidRPr="00AA31F3">
              <w:rPr>
                <w:sz w:val="20"/>
              </w:rPr>
              <w:t>341</w:t>
            </w:r>
          </w:p>
          <w:p w14:paraId="437C91A9" w14:textId="77777777" w:rsidR="005E6AEF" w:rsidRPr="00AA31F3" w:rsidRDefault="005E6AEF" w:rsidP="0060571D">
            <w:pPr>
              <w:spacing w:line="276" w:lineRule="auto"/>
              <w:jc w:val="center"/>
              <w:rPr>
                <w:sz w:val="20"/>
              </w:rPr>
            </w:pPr>
            <w:r w:rsidRPr="00AA31F3">
              <w:rPr>
                <w:sz w:val="20"/>
              </w:rPr>
              <w:t>8,5</w:t>
            </w:r>
          </w:p>
        </w:tc>
        <w:tc>
          <w:tcPr>
            <w:tcW w:w="692" w:type="dxa"/>
            <w:tcBorders>
              <w:top w:val="double" w:sz="4" w:space="0" w:color="auto"/>
              <w:bottom w:val="double" w:sz="4" w:space="0" w:color="auto"/>
            </w:tcBorders>
          </w:tcPr>
          <w:p w14:paraId="1CECCE66" w14:textId="77777777" w:rsidR="005E6AEF" w:rsidRPr="00AA31F3" w:rsidRDefault="005E6AEF" w:rsidP="0060571D">
            <w:pPr>
              <w:spacing w:line="276" w:lineRule="auto"/>
              <w:jc w:val="center"/>
              <w:rPr>
                <w:sz w:val="20"/>
              </w:rPr>
            </w:pPr>
          </w:p>
          <w:p w14:paraId="43B6D5E7" w14:textId="77777777" w:rsidR="005E6AEF" w:rsidRPr="00AA31F3" w:rsidRDefault="005E6AEF" w:rsidP="0060571D">
            <w:pPr>
              <w:spacing w:line="276" w:lineRule="auto"/>
              <w:jc w:val="center"/>
              <w:rPr>
                <w:sz w:val="20"/>
              </w:rPr>
            </w:pPr>
            <w:r w:rsidRPr="00AA31F3">
              <w:rPr>
                <w:sz w:val="20"/>
              </w:rPr>
              <w:t>392</w:t>
            </w:r>
          </w:p>
          <w:p w14:paraId="5838D742" w14:textId="77777777" w:rsidR="005E6AEF" w:rsidRPr="00AA31F3" w:rsidRDefault="005E6AEF" w:rsidP="0060571D">
            <w:pPr>
              <w:spacing w:line="276" w:lineRule="auto"/>
              <w:jc w:val="center"/>
              <w:rPr>
                <w:sz w:val="20"/>
              </w:rPr>
            </w:pPr>
            <w:r w:rsidRPr="00AA31F3">
              <w:rPr>
                <w:sz w:val="20"/>
              </w:rPr>
              <w:t>9,8</w:t>
            </w:r>
          </w:p>
        </w:tc>
        <w:tc>
          <w:tcPr>
            <w:tcW w:w="767" w:type="dxa"/>
            <w:tcBorders>
              <w:top w:val="double" w:sz="4" w:space="0" w:color="auto"/>
              <w:bottom w:val="double" w:sz="4" w:space="0" w:color="auto"/>
            </w:tcBorders>
          </w:tcPr>
          <w:p w14:paraId="17A6DEBD" w14:textId="77777777" w:rsidR="005E6AEF" w:rsidRPr="00AA31F3" w:rsidRDefault="005E6AEF" w:rsidP="0060571D">
            <w:pPr>
              <w:spacing w:line="276" w:lineRule="auto"/>
              <w:jc w:val="center"/>
              <w:rPr>
                <w:sz w:val="20"/>
              </w:rPr>
            </w:pPr>
          </w:p>
          <w:p w14:paraId="77BBB161" w14:textId="77777777" w:rsidR="005E6AEF" w:rsidRPr="00AA31F3" w:rsidRDefault="005E6AEF" w:rsidP="0060571D">
            <w:pPr>
              <w:spacing w:line="276" w:lineRule="auto"/>
              <w:jc w:val="center"/>
              <w:rPr>
                <w:sz w:val="20"/>
              </w:rPr>
            </w:pPr>
            <w:r w:rsidRPr="00AA31F3">
              <w:rPr>
                <w:sz w:val="20"/>
              </w:rPr>
              <w:t>266</w:t>
            </w:r>
          </w:p>
          <w:p w14:paraId="7690C355" w14:textId="77777777" w:rsidR="005E6AEF" w:rsidRPr="00AA31F3" w:rsidRDefault="005E6AEF" w:rsidP="0060571D">
            <w:pPr>
              <w:spacing w:line="276" w:lineRule="auto"/>
              <w:jc w:val="center"/>
              <w:rPr>
                <w:sz w:val="20"/>
              </w:rPr>
            </w:pPr>
            <w:r w:rsidRPr="00AA31F3">
              <w:rPr>
                <w:sz w:val="20"/>
              </w:rPr>
              <w:t>5,7</w:t>
            </w:r>
          </w:p>
        </w:tc>
        <w:tc>
          <w:tcPr>
            <w:tcW w:w="767" w:type="dxa"/>
            <w:tcBorders>
              <w:top w:val="double" w:sz="4" w:space="0" w:color="auto"/>
              <w:bottom w:val="double" w:sz="4" w:space="0" w:color="auto"/>
            </w:tcBorders>
          </w:tcPr>
          <w:p w14:paraId="2AA27FB4" w14:textId="77777777" w:rsidR="005E6AEF" w:rsidRPr="00AA31F3" w:rsidRDefault="005E6AEF" w:rsidP="0060571D">
            <w:pPr>
              <w:spacing w:line="276" w:lineRule="auto"/>
              <w:jc w:val="center"/>
              <w:rPr>
                <w:sz w:val="20"/>
              </w:rPr>
            </w:pPr>
          </w:p>
          <w:p w14:paraId="3709DE8E" w14:textId="77777777" w:rsidR="005E6AEF" w:rsidRPr="00AA31F3" w:rsidRDefault="005E6AEF" w:rsidP="0060571D">
            <w:pPr>
              <w:spacing w:line="276" w:lineRule="auto"/>
              <w:jc w:val="center"/>
              <w:rPr>
                <w:sz w:val="20"/>
              </w:rPr>
            </w:pPr>
            <w:r w:rsidRPr="00AA31F3">
              <w:rPr>
                <w:sz w:val="20"/>
              </w:rPr>
              <w:t>485</w:t>
            </w:r>
          </w:p>
          <w:p w14:paraId="10ABAFFA" w14:textId="77777777" w:rsidR="005E6AEF" w:rsidRPr="00AA31F3" w:rsidRDefault="005E6AEF" w:rsidP="0060571D">
            <w:pPr>
              <w:spacing w:line="276" w:lineRule="auto"/>
              <w:jc w:val="center"/>
              <w:rPr>
                <w:sz w:val="20"/>
              </w:rPr>
            </w:pPr>
            <w:r w:rsidRPr="00AA31F3">
              <w:rPr>
                <w:sz w:val="20"/>
              </w:rPr>
              <w:t>12,1</w:t>
            </w:r>
          </w:p>
        </w:tc>
        <w:tc>
          <w:tcPr>
            <w:tcW w:w="727" w:type="dxa"/>
            <w:tcBorders>
              <w:top w:val="double" w:sz="4" w:space="0" w:color="auto"/>
              <w:bottom w:val="double" w:sz="4" w:space="0" w:color="auto"/>
            </w:tcBorders>
          </w:tcPr>
          <w:p w14:paraId="258ABAC0" w14:textId="77777777" w:rsidR="005E6AEF" w:rsidRPr="00AA31F3" w:rsidRDefault="005E6AEF" w:rsidP="0060571D">
            <w:pPr>
              <w:spacing w:line="276" w:lineRule="auto"/>
              <w:jc w:val="center"/>
              <w:rPr>
                <w:sz w:val="20"/>
              </w:rPr>
            </w:pPr>
          </w:p>
          <w:p w14:paraId="562B22AD" w14:textId="77777777" w:rsidR="005E6AEF" w:rsidRPr="00AA31F3" w:rsidRDefault="005E6AEF" w:rsidP="0060571D">
            <w:pPr>
              <w:spacing w:line="276" w:lineRule="auto"/>
              <w:jc w:val="center"/>
              <w:rPr>
                <w:sz w:val="20"/>
              </w:rPr>
            </w:pPr>
            <w:r w:rsidRPr="00AA31F3">
              <w:rPr>
                <w:sz w:val="20"/>
              </w:rPr>
              <w:t>169</w:t>
            </w:r>
          </w:p>
          <w:p w14:paraId="4FDE3943" w14:textId="77777777" w:rsidR="005E6AEF" w:rsidRPr="00AA31F3" w:rsidRDefault="005E6AEF" w:rsidP="0060571D">
            <w:pPr>
              <w:spacing w:line="276" w:lineRule="auto"/>
              <w:jc w:val="center"/>
              <w:rPr>
                <w:sz w:val="20"/>
              </w:rPr>
            </w:pPr>
            <w:r w:rsidRPr="00AA31F3">
              <w:rPr>
                <w:sz w:val="20"/>
              </w:rPr>
              <w:t>4,1</w:t>
            </w:r>
          </w:p>
        </w:tc>
        <w:tc>
          <w:tcPr>
            <w:tcW w:w="1116" w:type="dxa"/>
            <w:tcBorders>
              <w:top w:val="double" w:sz="4" w:space="0" w:color="auto"/>
              <w:bottom w:val="double" w:sz="4" w:space="0" w:color="auto"/>
              <w:right w:val="double" w:sz="4" w:space="0" w:color="auto"/>
            </w:tcBorders>
          </w:tcPr>
          <w:p w14:paraId="1B47A731" w14:textId="77777777" w:rsidR="005E6AEF" w:rsidRPr="00AA31F3" w:rsidRDefault="005E6AEF" w:rsidP="0060571D">
            <w:pPr>
              <w:spacing w:line="276" w:lineRule="auto"/>
              <w:jc w:val="center"/>
              <w:rPr>
                <w:sz w:val="20"/>
              </w:rPr>
            </w:pPr>
          </w:p>
          <w:p w14:paraId="26E5D333" w14:textId="77777777" w:rsidR="005E6AEF" w:rsidRPr="00AA31F3" w:rsidRDefault="005E6AEF" w:rsidP="0060571D">
            <w:pPr>
              <w:spacing w:line="276" w:lineRule="auto"/>
              <w:jc w:val="center"/>
              <w:rPr>
                <w:sz w:val="20"/>
              </w:rPr>
            </w:pPr>
            <w:r w:rsidRPr="00AA31F3">
              <w:rPr>
                <w:sz w:val="20"/>
              </w:rPr>
              <w:t>89</w:t>
            </w:r>
          </w:p>
          <w:p w14:paraId="59E4218B" w14:textId="77777777" w:rsidR="005E6AEF" w:rsidRPr="00AA31F3" w:rsidRDefault="005E6AEF" w:rsidP="0060571D">
            <w:pPr>
              <w:spacing w:line="276" w:lineRule="auto"/>
              <w:jc w:val="center"/>
              <w:rPr>
                <w:sz w:val="20"/>
              </w:rPr>
            </w:pPr>
            <w:r w:rsidRPr="00AA31F3">
              <w:rPr>
                <w:sz w:val="20"/>
              </w:rPr>
              <w:t>2,2</w:t>
            </w:r>
          </w:p>
        </w:tc>
      </w:tr>
    </w:tbl>
    <w:p w14:paraId="18A73142" w14:textId="77777777" w:rsidR="000D24B4" w:rsidRPr="00EC3BB8" w:rsidRDefault="00183809">
      <w:pPr>
        <w:pStyle w:val="Heading3Kap111"/>
        <w:keepNext w:val="0"/>
        <w:widowControl/>
        <w:spacing w:before="240" w:line="360" w:lineRule="auto"/>
        <w:ind w:firstLine="567"/>
        <w:rPr>
          <w:rFonts w:ascii="Times New Roman" w:hAnsi="Times New Roman"/>
          <w:lang w:val="lt-LT"/>
        </w:rPr>
      </w:pPr>
      <w:r w:rsidRPr="00793B03">
        <w:rPr>
          <w:rFonts w:ascii="Times New Roman" w:hAnsi="Times New Roman"/>
          <w:lang w:val="lt-LT"/>
        </w:rPr>
        <w:t>Gaisrų</w:t>
      </w:r>
      <w:r w:rsidR="00864D66" w:rsidRPr="00793B03">
        <w:rPr>
          <w:rFonts w:ascii="Times New Roman" w:hAnsi="Times New Roman"/>
          <w:lang w:val="lt-LT"/>
        </w:rPr>
        <w:t xml:space="preserve"> ir kitų nelaimių</w:t>
      </w:r>
      <w:r w:rsidRPr="00793B03">
        <w:rPr>
          <w:rFonts w:ascii="Times New Roman" w:hAnsi="Times New Roman"/>
          <w:lang w:val="lt-LT"/>
        </w:rPr>
        <w:t>, susijusių su rekonstrukcijos darbus atliekančių darbuotojų aplaidumu,</w:t>
      </w:r>
      <w:r w:rsidR="00C62C7A" w:rsidRPr="00793B03">
        <w:rPr>
          <w:rFonts w:ascii="Times New Roman" w:hAnsi="Times New Roman"/>
          <w:lang w:val="lt-LT"/>
        </w:rPr>
        <w:t xml:space="preserve"> </w:t>
      </w:r>
      <w:r w:rsidRPr="00793B03">
        <w:rPr>
          <w:rFonts w:ascii="Times New Roman" w:hAnsi="Times New Roman"/>
          <w:lang w:val="lt-LT"/>
        </w:rPr>
        <w:t>galima išvengti laikantis „Lietuvos Respublikos darbuotojų saugos ir sveikatos įstatymo“ (</w:t>
      </w:r>
      <w:proofErr w:type="spellStart"/>
      <w:r w:rsidR="00F224A6" w:rsidRPr="00793B03">
        <w:rPr>
          <w:rFonts w:ascii="Times New Roman" w:hAnsi="Times New Roman"/>
          <w:lang w:val="lt-LT"/>
        </w:rPr>
        <w:t>Žin</w:t>
      </w:r>
      <w:proofErr w:type="spellEnd"/>
      <w:r w:rsidR="00F224A6" w:rsidRPr="00793B03">
        <w:rPr>
          <w:rFonts w:ascii="Times New Roman" w:hAnsi="Times New Roman"/>
          <w:lang w:val="lt-LT"/>
        </w:rPr>
        <w:t>.</w:t>
      </w:r>
      <w:r w:rsidRPr="00793B03">
        <w:rPr>
          <w:rFonts w:ascii="Times New Roman" w:hAnsi="Times New Roman"/>
          <w:lang w:val="lt-LT"/>
        </w:rPr>
        <w:t xml:space="preserve">, 2003, </w:t>
      </w:r>
      <w:proofErr w:type="spellStart"/>
      <w:r w:rsidRPr="00793B03">
        <w:rPr>
          <w:rFonts w:ascii="Times New Roman" w:hAnsi="Times New Roman"/>
          <w:lang w:val="lt-LT"/>
        </w:rPr>
        <w:t>Nr</w:t>
      </w:r>
      <w:proofErr w:type="spellEnd"/>
      <w:r w:rsidRPr="00793B03">
        <w:rPr>
          <w:rFonts w:ascii="Times New Roman" w:hAnsi="Times New Roman"/>
          <w:lang w:val="lt-LT"/>
        </w:rPr>
        <w:t>. 70-3170).</w:t>
      </w:r>
      <w:r w:rsidR="00864D66" w:rsidRPr="00793B03">
        <w:rPr>
          <w:rFonts w:ascii="Times New Roman" w:hAnsi="Times New Roman"/>
          <w:lang w:val="lt-LT"/>
        </w:rPr>
        <w:t xml:space="preserve"> </w:t>
      </w:r>
    </w:p>
    <w:p w14:paraId="61196C18" w14:textId="77777777" w:rsidR="0060571D" w:rsidRPr="00793B03" w:rsidRDefault="0060571D">
      <w:pPr>
        <w:shd w:val="clear" w:color="auto" w:fill="FFFFFF"/>
        <w:spacing w:line="360" w:lineRule="auto"/>
        <w:ind w:firstLine="566"/>
        <w:jc w:val="both"/>
        <w:rPr>
          <w:spacing w:val="-5"/>
          <w:szCs w:val="24"/>
          <w:highlight w:val="yellow"/>
        </w:rPr>
      </w:pPr>
    </w:p>
    <w:p w14:paraId="2754BAA0" w14:textId="77777777" w:rsidR="00691117" w:rsidRPr="00793B03" w:rsidRDefault="00691117">
      <w:pPr>
        <w:shd w:val="clear" w:color="auto" w:fill="FFFFFF"/>
        <w:spacing w:line="360" w:lineRule="auto"/>
        <w:jc w:val="both"/>
        <w:rPr>
          <w:b/>
          <w:spacing w:val="-1"/>
          <w:szCs w:val="24"/>
        </w:rPr>
      </w:pPr>
      <w:r w:rsidRPr="00793B03">
        <w:rPr>
          <w:b/>
          <w:spacing w:val="-5"/>
          <w:szCs w:val="24"/>
        </w:rPr>
        <w:t>2.13</w:t>
      </w:r>
      <w:r w:rsidR="00C62C7A" w:rsidRPr="00793B03">
        <w:rPr>
          <w:b/>
          <w:spacing w:val="-5"/>
          <w:szCs w:val="24"/>
        </w:rPr>
        <w:t xml:space="preserve">  </w:t>
      </w:r>
      <w:r w:rsidR="000D6DED" w:rsidRPr="00793B03">
        <w:rPr>
          <w:b/>
          <w:spacing w:val="-1"/>
          <w:szCs w:val="24"/>
        </w:rPr>
        <w:t>Planuojamos ūkinės veiklos rizika žmonių sveikatai</w:t>
      </w:r>
      <w:r w:rsidR="000D24B4" w:rsidRPr="00793B03">
        <w:rPr>
          <w:b/>
          <w:spacing w:val="-1"/>
          <w:szCs w:val="24"/>
        </w:rPr>
        <w:t xml:space="preserve"> </w:t>
      </w:r>
    </w:p>
    <w:p w14:paraId="788840CC" w14:textId="77777777" w:rsidR="00143A83" w:rsidRPr="00793B03" w:rsidRDefault="007A4076">
      <w:pPr>
        <w:shd w:val="clear" w:color="auto" w:fill="FFFFFF"/>
        <w:spacing w:line="360" w:lineRule="auto"/>
        <w:ind w:firstLine="566"/>
        <w:jc w:val="both"/>
        <w:rPr>
          <w:szCs w:val="24"/>
        </w:rPr>
      </w:pPr>
      <w:r w:rsidRPr="00793B03">
        <w:rPr>
          <w:spacing w:val="-1"/>
          <w:szCs w:val="24"/>
        </w:rPr>
        <w:t>Fizinė tarš</w:t>
      </w:r>
      <w:r w:rsidR="005560B3" w:rsidRPr="00793B03">
        <w:rPr>
          <w:spacing w:val="-1"/>
          <w:szCs w:val="24"/>
        </w:rPr>
        <w:t>a</w:t>
      </w:r>
      <w:r w:rsidRPr="00793B03">
        <w:rPr>
          <w:spacing w:val="-1"/>
          <w:szCs w:val="24"/>
        </w:rPr>
        <w:t xml:space="preserve"> neturėtų viršyti normų artimiausioje gyvenamojoje teritorijoje (plačiau 2.10 skyrius)</w:t>
      </w:r>
      <w:r w:rsidR="00B17503" w:rsidRPr="00793B03">
        <w:rPr>
          <w:spacing w:val="-1"/>
          <w:szCs w:val="24"/>
        </w:rPr>
        <w:t>, o c</w:t>
      </w:r>
      <w:r w:rsidRPr="00793B03">
        <w:rPr>
          <w:spacing w:val="-1"/>
          <w:szCs w:val="24"/>
        </w:rPr>
        <w:t xml:space="preserve">heminės ir biologinės taršos nebus (plačiau 2.9 ir 2.11 skyriuose). </w:t>
      </w:r>
      <w:r w:rsidR="000D24B4" w:rsidRPr="00793B03">
        <w:rPr>
          <w:spacing w:val="-1"/>
          <w:szCs w:val="24"/>
        </w:rPr>
        <w:t>Visa rizika žmonių sveikatai yra minimali ir</w:t>
      </w:r>
      <w:r w:rsidRPr="00793B03">
        <w:rPr>
          <w:spacing w:val="-1"/>
          <w:szCs w:val="24"/>
        </w:rPr>
        <w:t xml:space="preserve"> galima tik rekonstrukcijos darbus </w:t>
      </w:r>
      <w:r w:rsidR="00B17503" w:rsidRPr="00793B03">
        <w:rPr>
          <w:spacing w:val="-1"/>
          <w:szCs w:val="24"/>
        </w:rPr>
        <w:t>vykdantiems</w:t>
      </w:r>
      <w:r w:rsidRPr="00793B03">
        <w:rPr>
          <w:spacing w:val="-1"/>
          <w:szCs w:val="24"/>
        </w:rPr>
        <w:t xml:space="preserve"> žmonėms</w:t>
      </w:r>
      <w:r w:rsidR="000D24B4" w:rsidRPr="00793B03">
        <w:rPr>
          <w:spacing w:val="-1"/>
          <w:szCs w:val="24"/>
        </w:rPr>
        <w:t xml:space="preserve">. Tačiau laikantis </w:t>
      </w:r>
      <w:r w:rsidR="000D24B4" w:rsidRPr="00793B03">
        <w:rPr>
          <w:szCs w:val="24"/>
        </w:rPr>
        <w:t>„</w:t>
      </w:r>
      <w:r w:rsidR="000D24B4" w:rsidRPr="00EC3BB8">
        <w:rPr>
          <w:szCs w:val="24"/>
        </w:rPr>
        <w:t>Lietuvos Respublikos darbuotojų saugos ir sveikatos įstatymo“ (</w:t>
      </w:r>
      <w:proofErr w:type="spellStart"/>
      <w:r w:rsidR="00F224A6" w:rsidRPr="00D37B0E">
        <w:rPr>
          <w:szCs w:val="24"/>
        </w:rPr>
        <w:t>Žin</w:t>
      </w:r>
      <w:proofErr w:type="spellEnd"/>
      <w:r w:rsidR="00F224A6" w:rsidRPr="00D37B0E">
        <w:rPr>
          <w:szCs w:val="24"/>
        </w:rPr>
        <w:t>., 2003</w:t>
      </w:r>
      <w:r w:rsidR="000D24B4" w:rsidRPr="00D37B0E">
        <w:rPr>
          <w:szCs w:val="24"/>
        </w:rPr>
        <w:t xml:space="preserve">, </w:t>
      </w:r>
      <w:proofErr w:type="spellStart"/>
      <w:r w:rsidR="000D24B4" w:rsidRPr="00D37B0E">
        <w:rPr>
          <w:szCs w:val="24"/>
        </w:rPr>
        <w:t>Nr</w:t>
      </w:r>
      <w:proofErr w:type="spellEnd"/>
      <w:r w:rsidR="000D24B4" w:rsidRPr="00D37B0E">
        <w:rPr>
          <w:szCs w:val="24"/>
        </w:rPr>
        <w:t xml:space="preserve">. 70-3170) bei rekonstrukcijos darbus atliekant pagal </w:t>
      </w:r>
      <w:r w:rsidR="00CA31F5" w:rsidRPr="000F4C96">
        <w:rPr>
          <w:szCs w:val="24"/>
        </w:rPr>
        <w:t>techninėje užduotyje pateiktus reikalavimus</w:t>
      </w:r>
      <w:r w:rsidR="00B17503" w:rsidRPr="00587396">
        <w:rPr>
          <w:szCs w:val="24"/>
        </w:rPr>
        <w:t>,</w:t>
      </w:r>
      <w:r w:rsidR="00CA31F5" w:rsidRPr="00587396">
        <w:rPr>
          <w:szCs w:val="24"/>
        </w:rPr>
        <w:t xml:space="preserve"> šios</w:t>
      </w:r>
      <w:r w:rsidR="00C44B58" w:rsidRPr="00587396">
        <w:rPr>
          <w:szCs w:val="24"/>
        </w:rPr>
        <w:t xml:space="preserve"> rizikos bus</w:t>
      </w:r>
      <w:r w:rsidR="003A609E" w:rsidRPr="00587396">
        <w:rPr>
          <w:szCs w:val="24"/>
        </w:rPr>
        <w:t xml:space="preserve"> </w:t>
      </w:r>
      <w:r w:rsidR="003A609E" w:rsidRPr="00FB0B20">
        <w:rPr>
          <w:szCs w:val="24"/>
        </w:rPr>
        <w:t>galima</w:t>
      </w:r>
      <w:r w:rsidR="00C44B58" w:rsidRPr="00FB0B20">
        <w:rPr>
          <w:szCs w:val="24"/>
        </w:rPr>
        <w:t xml:space="preserve"> išvengt</w:t>
      </w:r>
      <w:r w:rsidR="00B17503" w:rsidRPr="00FB0B20">
        <w:rPr>
          <w:szCs w:val="24"/>
        </w:rPr>
        <w:t>i</w:t>
      </w:r>
      <w:r w:rsidR="00C44B58" w:rsidRPr="00FB0B20">
        <w:rPr>
          <w:szCs w:val="24"/>
        </w:rPr>
        <w:t>.</w:t>
      </w:r>
      <w:r w:rsidR="000D24B4" w:rsidRPr="00793B03">
        <w:rPr>
          <w:szCs w:val="24"/>
        </w:rPr>
        <w:t xml:space="preserve"> </w:t>
      </w:r>
    </w:p>
    <w:p w14:paraId="1E2AC68D" w14:textId="77777777" w:rsidR="005264F1" w:rsidRPr="00AC6E48" w:rsidRDefault="005264F1">
      <w:pPr>
        <w:shd w:val="clear" w:color="auto" w:fill="FFFFFF"/>
        <w:spacing w:line="360" w:lineRule="auto"/>
        <w:ind w:firstLine="566"/>
        <w:jc w:val="both"/>
        <w:rPr>
          <w:szCs w:val="24"/>
        </w:rPr>
      </w:pPr>
    </w:p>
    <w:p w14:paraId="6A0FCD30" w14:textId="77777777" w:rsidR="00691117" w:rsidRPr="00793B03" w:rsidRDefault="00691117">
      <w:pPr>
        <w:shd w:val="clear" w:color="auto" w:fill="FFFFFF"/>
        <w:spacing w:line="360" w:lineRule="auto"/>
        <w:jc w:val="both"/>
        <w:rPr>
          <w:b/>
          <w:szCs w:val="24"/>
        </w:rPr>
      </w:pPr>
      <w:r w:rsidRPr="00793B03">
        <w:rPr>
          <w:b/>
          <w:spacing w:val="-5"/>
          <w:szCs w:val="24"/>
        </w:rPr>
        <w:t>2.14</w:t>
      </w:r>
      <w:r w:rsidR="005264F1" w:rsidRPr="00793B03">
        <w:rPr>
          <w:b/>
          <w:spacing w:val="-5"/>
          <w:szCs w:val="24"/>
        </w:rPr>
        <w:t xml:space="preserve">  </w:t>
      </w:r>
      <w:r w:rsidR="000D6DED" w:rsidRPr="00793B03">
        <w:rPr>
          <w:b/>
          <w:szCs w:val="24"/>
        </w:rPr>
        <w:t>Planuojamos ūkinės veiklos sąveika su kita vykdoma ūkine</w:t>
      </w:r>
      <w:r w:rsidR="007C4A37" w:rsidRPr="00793B03">
        <w:rPr>
          <w:b/>
          <w:szCs w:val="24"/>
        </w:rPr>
        <w:t xml:space="preserve"> </w:t>
      </w:r>
    </w:p>
    <w:p w14:paraId="7B3F8C97" w14:textId="07C4F5EB" w:rsidR="006374C2" w:rsidRPr="00793B03" w:rsidRDefault="009A37D8">
      <w:pPr>
        <w:autoSpaceDE w:val="0"/>
        <w:autoSpaceDN w:val="0"/>
        <w:adjustRightInd w:val="0"/>
        <w:spacing w:line="360" w:lineRule="auto"/>
        <w:ind w:firstLine="567"/>
        <w:jc w:val="both"/>
        <w:rPr>
          <w:szCs w:val="24"/>
          <w:lang w:eastAsia="lt-LT"/>
        </w:rPr>
      </w:pPr>
      <w:r w:rsidRPr="00793B03">
        <w:rPr>
          <w:szCs w:val="24"/>
        </w:rPr>
        <w:t xml:space="preserve">Krantinės </w:t>
      </w:r>
      <w:proofErr w:type="spellStart"/>
      <w:r w:rsidR="00C410B7" w:rsidRPr="00793B03">
        <w:rPr>
          <w:szCs w:val="24"/>
        </w:rPr>
        <w:t>Nr</w:t>
      </w:r>
      <w:proofErr w:type="spellEnd"/>
      <w:r w:rsidR="00C410B7" w:rsidRPr="00793B03">
        <w:rPr>
          <w:szCs w:val="24"/>
        </w:rPr>
        <w:t>. 68 rekonstrukcija  bei gilinimas iki 14,5 m</w:t>
      </w:r>
      <w:r w:rsidRPr="00793B03">
        <w:rPr>
          <w:szCs w:val="24"/>
        </w:rPr>
        <w:t xml:space="preserve"> (III etapas)</w:t>
      </w:r>
      <w:r w:rsidR="00C410B7" w:rsidRPr="00793B03">
        <w:rPr>
          <w:szCs w:val="24"/>
        </w:rPr>
        <w:t xml:space="preserve"> turi būti atliekamas griežtai laikantis </w:t>
      </w:r>
      <w:r w:rsidR="007C4A37" w:rsidRPr="00793B03">
        <w:rPr>
          <w:szCs w:val="24"/>
        </w:rPr>
        <w:t>UAB „</w:t>
      </w:r>
      <w:proofErr w:type="spellStart"/>
      <w:r w:rsidR="00C410B7" w:rsidRPr="00793B03">
        <w:rPr>
          <w:szCs w:val="24"/>
          <w:lang w:eastAsia="lt-LT"/>
        </w:rPr>
        <w:t>Sweco</w:t>
      </w:r>
      <w:proofErr w:type="spellEnd"/>
      <w:r w:rsidR="00C410B7" w:rsidRPr="00793B03">
        <w:rPr>
          <w:szCs w:val="24"/>
          <w:lang w:eastAsia="lt-LT"/>
        </w:rPr>
        <w:t xml:space="preserve"> </w:t>
      </w:r>
      <w:proofErr w:type="spellStart"/>
      <w:r w:rsidR="00C410B7" w:rsidRPr="00793B03">
        <w:rPr>
          <w:szCs w:val="24"/>
          <w:lang w:eastAsia="lt-LT"/>
        </w:rPr>
        <w:t>hidroprojektas</w:t>
      </w:r>
      <w:proofErr w:type="spellEnd"/>
      <w:r w:rsidR="007C4A37" w:rsidRPr="00793B03">
        <w:rPr>
          <w:szCs w:val="24"/>
        </w:rPr>
        <w:t xml:space="preserve">“ </w:t>
      </w:r>
      <w:r w:rsidR="00DC4B8E" w:rsidRPr="00793B03">
        <w:rPr>
          <w:szCs w:val="24"/>
        </w:rPr>
        <w:t>parengto techninio projekto (</w:t>
      </w:r>
      <w:r w:rsidR="000D3936" w:rsidRPr="00793B03">
        <w:rPr>
          <w:szCs w:val="24"/>
        </w:rPr>
        <w:t xml:space="preserve">Krantinės </w:t>
      </w:r>
      <w:proofErr w:type="spellStart"/>
      <w:r w:rsidR="000D3936" w:rsidRPr="00793B03">
        <w:rPr>
          <w:szCs w:val="24"/>
        </w:rPr>
        <w:t>Nr</w:t>
      </w:r>
      <w:proofErr w:type="spellEnd"/>
      <w:r w:rsidR="000D3936" w:rsidRPr="00793B03">
        <w:rPr>
          <w:szCs w:val="24"/>
        </w:rPr>
        <w:t>. 68</w:t>
      </w:r>
      <w:r w:rsidR="000D3936">
        <w:rPr>
          <w:szCs w:val="24"/>
          <w:lang w:eastAsia="lt-LT"/>
        </w:rPr>
        <w:t xml:space="preserve"> ...</w:t>
      </w:r>
      <w:r w:rsidR="00DC4B8E" w:rsidRPr="00793B03">
        <w:rPr>
          <w:szCs w:val="24"/>
          <w:lang w:eastAsia="lt-LT"/>
        </w:rPr>
        <w:t>, 2015</w:t>
      </w:r>
      <w:r w:rsidR="00DC4B8E" w:rsidRPr="00793B03">
        <w:rPr>
          <w:szCs w:val="24"/>
        </w:rPr>
        <w:t>)</w:t>
      </w:r>
      <w:r w:rsidR="007C4A37" w:rsidRPr="00793B03">
        <w:rPr>
          <w:szCs w:val="24"/>
          <w:lang w:eastAsia="lt-LT"/>
        </w:rPr>
        <w:t xml:space="preserve">. </w:t>
      </w:r>
      <w:r w:rsidR="00DC4B8E" w:rsidRPr="00793B03">
        <w:rPr>
          <w:szCs w:val="24"/>
          <w:lang w:eastAsia="lt-LT"/>
        </w:rPr>
        <w:t>Rekonstrukcijos d</w:t>
      </w:r>
      <w:r w:rsidR="007C4A37" w:rsidRPr="00793B03">
        <w:rPr>
          <w:szCs w:val="24"/>
          <w:lang w:eastAsia="lt-LT"/>
        </w:rPr>
        <w:t>arbai turi b</w:t>
      </w:r>
      <w:r w:rsidR="007C4A37" w:rsidRPr="00793B03">
        <w:rPr>
          <w:rFonts w:eastAsia="TimesNewRomanPSMT"/>
          <w:szCs w:val="24"/>
          <w:lang w:eastAsia="lt-LT"/>
        </w:rPr>
        <w:t>ū</w:t>
      </w:r>
      <w:r w:rsidR="007C4A37" w:rsidRPr="00793B03">
        <w:rPr>
          <w:szCs w:val="24"/>
          <w:lang w:eastAsia="lt-LT"/>
        </w:rPr>
        <w:t>ti vykdomi srautiniu b</w:t>
      </w:r>
      <w:r w:rsidR="007C4A37" w:rsidRPr="00793B03">
        <w:rPr>
          <w:rFonts w:eastAsia="TimesNewRomanPSMT"/>
          <w:szCs w:val="24"/>
          <w:lang w:eastAsia="lt-LT"/>
        </w:rPr>
        <w:t>ū</w:t>
      </w:r>
      <w:r w:rsidR="007C4A37" w:rsidRPr="00793B03">
        <w:rPr>
          <w:szCs w:val="24"/>
          <w:lang w:eastAsia="lt-LT"/>
        </w:rPr>
        <w:t>du, pasitelkiant maksimal</w:t>
      </w:r>
      <w:r w:rsidR="007C4A37" w:rsidRPr="00793B03">
        <w:rPr>
          <w:rFonts w:eastAsia="TimesNewRomanPSMT"/>
          <w:szCs w:val="24"/>
          <w:lang w:eastAsia="lt-LT"/>
        </w:rPr>
        <w:t xml:space="preserve">ų </w:t>
      </w:r>
      <w:r w:rsidR="007C4A37" w:rsidRPr="00793B03">
        <w:rPr>
          <w:szCs w:val="24"/>
          <w:lang w:eastAsia="lt-LT"/>
        </w:rPr>
        <w:t>statybin</w:t>
      </w:r>
      <w:r w:rsidR="007C4A37" w:rsidRPr="00793B03">
        <w:rPr>
          <w:rFonts w:eastAsia="TimesNewRomanPSMT"/>
          <w:szCs w:val="24"/>
          <w:lang w:eastAsia="lt-LT"/>
        </w:rPr>
        <w:t>ė</w:t>
      </w:r>
      <w:r w:rsidR="007C4A37" w:rsidRPr="00793B03">
        <w:rPr>
          <w:szCs w:val="24"/>
          <w:lang w:eastAsia="lt-LT"/>
        </w:rPr>
        <w:t>s technikos kiek</w:t>
      </w:r>
      <w:r w:rsidR="007C4A37" w:rsidRPr="00793B03">
        <w:rPr>
          <w:rFonts w:eastAsia="TimesNewRomanPSMT"/>
          <w:szCs w:val="24"/>
          <w:lang w:eastAsia="lt-LT"/>
        </w:rPr>
        <w:t xml:space="preserve">į </w:t>
      </w:r>
      <w:r w:rsidR="008A14D1" w:rsidRPr="00793B03">
        <w:rPr>
          <w:szCs w:val="24"/>
          <w:lang w:eastAsia="lt-LT"/>
        </w:rPr>
        <w:t>ir</w:t>
      </w:r>
      <w:r w:rsidR="007C4A37" w:rsidRPr="00793B03">
        <w:rPr>
          <w:szCs w:val="24"/>
          <w:lang w:eastAsia="lt-LT"/>
        </w:rPr>
        <w:t xml:space="preserve"> vadovaujantis LR statybos reglament</w:t>
      </w:r>
      <w:r w:rsidR="007C4A37" w:rsidRPr="00793B03">
        <w:rPr>
          <w:rFonts w:eastAsia="TimesNewRomanPSMT"/>
          <w:szCs w:val="24"/>
          <w:lang w:eastAsia="lt-LT"/>
        </w:rPr>
        <w:t xml:space="preserve">ų </w:t>
      </w:r>
      <w:r w:rsidR="00DC4B8E" w:rsidRPr="00793B03">
        <w:rPr>
          <w:szCs w:val="24"/>
          <w:lang w:eastAsia="lt-LT"/>
        </w:rPr>
        <w:t>nuostatomis</w:t>
      </w:r>
      <w:r w:rsidR="007C4A37" w:rsidRPr="00793B03">
        <w:rPr>
          <w:szCs w:val="24"/>
          <w:lang w:eastAsia="lt-LT"/>
        </w:rPr>
        <w:t xml:space="preserve">. </w:t>
      </w:r>
    </w:p>
    <w:p w14:paraId="3753750B" w14:textId="576021FB" w:rsidR="002B4891" w:rsidRDefault="006374C2" w:rsidP="000704F4">
      <w:pPr>
        <w:autoSpaceDE w:val="0"/>
        <w:autoSpaceDN w:val="0"/>
        <w:adjustRightInd w:val="0"/>
        <w:spacing w:line="360" w:lineRule="auto"/>
        <w:ind w:firstLine="567"/>
        <w:jc w:val="both"/>
        <w:rPr>
          <w:szCs w:val="24"/>
          <w:lang w:eastAsia="lt-LT"/>
        </w:rPr>
      </w:pPr>
      <w:r w:rsidRPr="00793B03">
        <w:rPr>
          <w:szCs w:val="24"/>
          <w:lang w:eastAsia="lt-LT"/>
        </w:rPr>
        <w:t>Rekonstrukcijos bei gilinimo darbai planuojami sąlyginai uždaroje, dviem</w:t>
      </w:r>
      <w:r w:rsidR="00E60C0A">
        <w:rPr>
          <w:szCs w:val="24"/>
          <w:lang w:eastAsia="lt-LT"/>
        </w:rPr>
        <w:t xml:space="preserve"> pirsais</w:t>
      </w:r>
      <w:r w:rsidRPr="00793B03">
        <w:rPr>
          <w:szCs w:val="24"/>
          <w:lang w:eastAsia="lt-LT"/>
        </w:rPr>
        <w:t xml:space="preserve"> apribotoje </w:t>
      </w:r>
      <w:r w:rsidR="00136097" w:rsidRPr="00793B03">
        <w:rPr>
          <w:szCs w:val="24"/>
          <w:lang w:eastAsia="lt-LT"/>
        </w:rPr>
        <w:t xml:space="preserve"> akvatorijoje</w:t>
      </w:r>
      <w:r w:rsidRPr="00793B03">
        <w:rPr>
          <w:szCs w:val="24"/>
          <w:lang w:eastAsia="lt-LT"/>
        </w:rPr>
        <w:t xml:space="preserve"> (2.1 </w:t>
      </w:r>
      <w:proofErr w:type="spellStart"/>
      <w:r w:rsidRPr="00793B03">
        <w:rPr>
          <w:szCs w:val="24"/>
          <w:lang w:eastAsia="lt-LT"/>
        </w:rPr>
        <w:t>pav</w:t>
      </w:r>
      <w:proofErr w:type="spellEnd"/>
      <w:r w:rsidRPr="00793B03">
        <w:rPr>
          <w:szCs w:val="24"/>
          <w:lang w:eastAsia="lt-LT"/>
        </w:rPr>
        <w:t>.). Didesnėje šios teritorijos dalyje jau yra pasiektas 14,5 m gylis (</w:t>
      </w:r>
      <w:r w:rsidR="00FB0B20">
        <w:rPr>
          <w:szCs w:val="24"/>
          <w:lang w:eastAsia="lt-LT"/>
        </w:rPr>
        <w:t xml:space="preserve">I ir II krantinių </w:t>
      </w:r>
      <w:proofErr w:type="spellStart"/>
      <w:r w:rsidR="00FB0B20">
        <w:rPr>
          <w:szCs w:val="24"/>
          <w:lang w:eastAsia="lt-LT"/>
        </w:rPr>
        <w:t>Nr</w:t>
      </w:r>
      <w:proofErr w:type="spellEnd"/>
      <w:r w:rsidR="00FB0B20">
        <w:rPr>
          <w:szCs w:val="24"/>
          <w:lang w:eastAsia="lt-LT"/>
        </w:rPr>
        <w:t xml:space="preserve">. 67 ir </w:t>
      </w:r>
      <w:proofErr w:type="spellStart"/>
      <w:r w:rsidR="00FB0B20">
        <w:rPr>
          <w:szCs w:val="24"/>
          <w:lang w:eastAsia="lt-LT"/>
        </w:rPr>
        <w:t>Nr</w:t>
      </w:r>
      <w:proofErr w:type="spellEnd"/>
      <w:r w:rsidR="00FB0B20">
        <w:rPr>
          <w:szCs w:val="24"/>
          <w:lang w:eastAsia="lt-LT"/>
        </w:rPr>
        <w:t>. 68 rekonstrukcijos etapai</w:t>
      </w:r>
      <w:r w:rsidRPr="00793B03">
        <w:rPr>
          <w:szCs w:val="24"/>
          <w:lang w:eastAsia="lt-LT"/>
        </w:rPr>
        <w:t xml:space="preserve">). </w:t>
      </w:r>
      <w:r w:rsidR="00FA4FFA">
        <w:rPr>
          <w:szCs w:val="24"/>
          <w:lang w:eastAsia="lt-LT"/>
        </w:rPr>
        <w:t xml:space="preserve">Planuojamų gilinimo darbų metu bus iškasta </w:t>
      </w:r>
      <w:r w:rsidR="00FA4FFA" w:rsidRPr="00AC6E48">
        <w:rPr>
          <w:szCs w:val="24"/>
          <w:lang w:eastAsia="lt-LT"/>
        </w:rPr>
        <w:t>127000</w:t>
      </w:r>
      <w:r w:rsidR="00FA4FFA">
        <w:rPr>
          <w:szCs w:val="24"/>
          <w:lang w:eastAsia="lt-LT"/>
        </w:rPr>
        <w:t xml:space="preserve"> m</w:t>
      </w:r>
      <w:r w:rsidR="00FA4FFA" w:rsidRPr="00AC6E48">
        <w:rPr>
          <w:szCs w:val="24"/>
          <w:vertAlign w:val="superscript"/>
          <w:lang w:eastAsia="lt-LT"/>
        </w:rPr>
        <w:t>3</w:t>
      </w:r>
      <w:r w:rsidR="00554231">
        <w:rPr>
          <w:szCs w:val="24"/>
          <w:vertAlign w:val="superscript"/>
          <w:lang w:eastAsia="lt-LT"/>
        </w:rPr>
        <w:t xml:space="preserve"> </w:t>
      </w:r>
      <w:r w:rsidR="00554231" w:rsidRPr="00AC6E48">
        <w:rPr>
          <w:szCs w:val="24"/>
          <w:lang w:eastAsia="lt-LT"/>
        </w:rPr>
        <w:t>grunto</w:t>
      </w:r>
      <w:r w:rsidR="00FA4FFA">
        <w:rPr>
          <w:szCs w:val="24"/>
          <w:lang w:eastAsia="lt-LT"/>
        </w:rPr>
        <w:t>.</w:t>
      </w:r>
      <w:r w:rsidR="002B4891">
        <w:rPr>
          <w:szCs w:val="24"/>
          <w:lang w:eastAsia="lt-LT"/>
        </w:rPr>
        <w:t xml:space="preserve"> Sąsiaurio skerspjūvis ties krantine </w:t>
      </w:r>
      <w:proofErr w:type="spellStart"/>
      <w:r w:rsidR="002B4891">
        <w:rPr>
          <w:szCs w:val="24"/>
          <w:lang w:eastAsia="lt-LT"/>
        </w:rPr>
        <w:t>Nr</w:t>
      </w:r>
      <w:proofErr w:type="spellEnd"/>
      <w:r w:rsidR="002B4891">
        <w:rPr>
          <w:szCs w:val="24"/>
          <w:lang w:eastAsia="lt-LT"/>
        </w:rPr>
        <w:t>. 68 pasikeis nežymiai (2.</w:t>
      </w:r>
      <w:r w:rsidR="00850BE8">
        <w:rPr>
          <w:szCs w:val="24"/>
          <w:lang w:eastAsia="lt-LT"/>
        </w:rPr>
        <w:t>2</w:t>
      </w:r>
      <w:r w:rsidR="002B4891">
        <w:rPr>
          <w:szCs w:val="24"/>
          <w:lang w:eastAsia="lt-LT"/>
        </w:rPr>
        <w:t xml:space="preserve"> </w:t>
      </w:r>
      <w:proofErr w:type="spellStart"/>
      <w:r w:rsidR="002B4891">
        <w:rPr>
          <w:szCs w:val="24"/>
          <w:lang w:eastAsia="lt-LT"/>
        </w:rPr>
        <w:t>pav</w:t>
      </w:r>
      <w:proofErr w:type="spellEnd"/>
      <w:r w:rsidR="002B4891">
        <w:rPr>
          <w:szCs w:val="24"/>
          <w:lang w:eastAsia="lt-LT"/>
        </w:rPr>
        <w:t>., c).</w:t>
      </w:r>
      <w:r w:rsidR="00FA4FFA">
        <w:rPr>
          <w:szCs w:val="24"/>
          <w:lang w:eastAsia="lt-LT"/>
        </w:rPr>
        <w:t xml:space="preserve"> </w:t>
      </w:r>
      <w:r w:rsidR="00850BE8">
        <w:rPr>
          <w:szCs w:val="24"/>
          <w:lang w:eastAsia="lt-LT"/>
        </w:rPr>
        <w:t>Pagal</w:t>
      </w:r>
      <w:r w:rsidRPr="00793B03">
        <w:rPr>
          <w:szCs w:val="24"/>
          <w:lang w:eastAsia="lt-LT"/>
        </w:rPr>
        <w:t xml:space="preserve"> Klaipėdos sąsiaurio hidrodinaminio modeliavimo rezult</w:t>
      </w:r>
      <w:r w:rsidR="00850BE8">
        <w:rPr>
          <w:szCs w:val="24"/>
          <w:lang w:eastAsia="lt-LT"/>
        </w:rPr>
        <w:t>atus</w:t>
      </w:r>
      <w:r w:rsidR="00587396">
        <w:rPr>
          <w:szCs w:val="24"/>
          <w:lang w:eastAsia="lt-LT"/>
        </w:rPr>
        <w:t xml:space="preserve"> (</w:t>
      </w:r>
      <w:proofErr w:type="spellStart"/>
      <w:r w:rsidR="00587396" w:rsidRPr="00AC6E48">
        <w:rPr>
          <w:lang w:val="en-GB"/>
        </w:rPr>
        <w:t>Šiaurinio</w:t>
      </w:r>
      <w:proofErr w:type="spellEnd"/>
      <w:r w:rsidR="00587396" w:rsidRPr="00AC6E48">
        <w:rPr>
          <w:lang w:val="en-GB"/>
        </w:rPr>
        <w:t xml:space="preserve"> </w:t>
      </w:r>
      <w:proofErr w:type="spellStart"/>
      <w:r w:rsidR="00587396" w:rsidRPr="00AC6E48">
        <w:rPr>
          <w:lang w:val="en-GB"/>
        </w:rPr>
        <w:t>ir</w:t>
      </w:r>
      <w:proofErr w:type="spellEnd"/>
      <w:r w:rsidR="00587396" w:rsidRPr="00AC6E48">
        <w:rPr>
          <w:lang w:val="en-GB"/>
        </w:rPr>
        <w:t xml:space="preserve"> </w:t>
      </w:r>
      <w:proofErr w:type="spellStart"/>
      <w:r w:rsidR="00587396" w:rsidRPr="00AC6E48">
        <w:rPr>
          <w:lang w:val="en-GB"/>
        </w:rPr>
        <w:t>pietinio</w:t>
      </w:r>
      <w:proofErr w:type="spellEnd"/>
      <w:r w:rsidR="00587396" w:rsidRPr="00AC6E48">
        <w:rPr>
          <w:lang w:val="en-GB"/>
        </w:rPr>
        <w:t xml:space="preserve"> </w:t>
      </w:r>
      <w:r w:rsidR="00E638AE" w:rsidRPr="00AC6E48">
        <w:rPr>
          <w:lang w:val="en-GB"/>
        </w:rPr>
        <w:t>…</w:t>
      </w:r>
      <w:r w:rsidR="00587396" w:rsidRPr="00AC6E48">
        <w:rPr>
          <w:lang w:val="en-GB"/>
        </w:rPr>
        <w:t>, 2016</w:t>
      </w:r>
      <w:r w:rsidR="00587396" w:rsidRPr="00AC6E48">
        <w:rPr>
          <w:szCs w:val="24"/>
          <w:lang w:eastAsia="lt-LT"/>
        </w:rPr>
        <w:t>)</w:t>
      </w:r>
      <w:r w:rsidRPr="00793B03">
        <w:rPr>
          <w:szCs w:val="24"/>
          <w:lang w:eastAsia="lt-LT"/>
        </w:rPr>
        <w:t xml:space="preserve"> </w:t>
      </w:r>
      <w:r w:rsidRPr="00793B03">
        <w:rPr>
          <w:szCs w:val="24"/>
          <w:lang w:eastAsia="lt-LT"/>
        </w:rPr>
        <w:lastRenderedPageBreak/>
        <w:t xml:space="preserve">nustatyta, jog </w:t>
      </w:r>
      <w:r w:rsidR="00AC6E48">
        <w:rPr>
          <w:szCs w:val="24"/>
          <w:lang w:eastAsia="lt-LT"/>
        </w:rPr>
        <w:t>Klaipėdos sąsiauriu</w:t>
      </w:r>
      <w:r w:rsidR="00587396">
        <w:rPr>
          <w:szCs w:val="24"/>
          <w:lang w:eastAsia="lt-LT"/>
        </w:rPr>
        <w:t xml:space="preserve"> </w:t>
      </w:r>
      <w:r w:rsidRPr="00793B03">
        <w:rPr>
          <w:szCs w:val="24"/>
          <w:lang w:eastAsia="lt-LT"/>
        </w:rPr>
        <w:t xml:space="preserve">tekant </w:t>
      </w:r>
      <w:r w:rsidR="00587396">
        <w:rPr>
          <w:szCs w:val="24"/>
          <w:lang w:eastAsia="lt-LT"/>
        </w:rPr>
        <w:t>retos tikimybės dideliems debitams (40</w:t>
      </w:r>
      <w:r w:rsidRPr="00793B03">
        <w:rPr>
          <w:szCs w:val="24"/>
          <w:lang w:eastAsia="lt-LT"/>
        </w:rPr>
        <w:t>00 m</w:t>
      </w:r>
      <w:r w:rsidRPr="00793B03">
        <w:rPr>
          <w:szCs w:val="24"/>
          <w:vertAlign w:val="superscript"/>
          <w:lang w:eastAsia="lt-LT"/>
        </w:rPr>
        <w:t>3</w:t>
      </w:r>
      <w:r w:rsidRPr="00793B03">
        <w:rPr>
          <w:szCs w:val="24"/>
          <w:lang w:eastAsia="lt-LT"/>
        </w:rPr>
        <w:t>/s debitui i</w:t>
      </w:r>
      <w:r w:rsidR="00587396">
        <w:rPr>
          <w:szCs w:val="24"/>
          <w:lang w:eastAsia="lt-LT"/>
        </w:rPr>
        <w:t xml:space="preserve">š Kuršių marių į Baltijos jūrą </w:t>
      </w:r>
      <w:r w:rsidRPr="00793B03">
        <w:rPr>
          <w:szCs w:val="24"/>
          <w:lang w:eastAsia="lt-LT"/>
        </w:rPr>
        <w:t>ir 3100 m</w:t>
      </w:r>
      <w:r w:rsidRPr="00793B03">
        <w:rPr>
          <w:szCs w:val="24"/>
          <w:vertAlign w:val="superscript"/>
          <w:lang w:eastAsia="lt-LT"/>
        </w:rPr>
        <w:t>3</w:t>
      </w:r>
      <w:r w:rsidRPr="00793B03">
        <w:rPr>
          <w:szCs w:val="24"/>
          <w:lang w:eastAsia="lt-LT"/>
        </w:rPr>
        <w:t>/s debitui iš Baltijos jūros į Kuršių marias</w:t>
      </w:r>
      <w:r w:rsidR="00587396">
        <w:rPr>
          <w:szCs w:val="24"/>
          <w:lang w:eastAsia="lt-LT"/>
        </w:rPr>
        <w:t>)</w:t>
      </w:r>
      <w:r w:rsidRPr="00793B03">
        <w:rPr>
          <w:szCs w:val="24"/>
          <w:lang w:eastAsia="lt-LT"/>
        </w:rPr>
        <w:t xml:space="preserve">, srovės greičiai </w:t>
      </w:r>
      <w:r w:rsidR="00AC6E48">
        <w:rPr>
          <w:szCs w:val="24"/>
          <w:lang w:eastAsia="lt-LT"/>
        </w:rPr>
        <w:t xml:space="preserve">planuojamoje gilinti akvatorijos dalyje šalia krantinės </w:t>
      </w:r>
      <w:proofErr w:type="spellStart"/>
      <w:r w:rsidR="00AC6E48">
        <w:rPr>
          <w:szCs w:val="24"/>
          <w:lang w:eastAsia="lt-LT"/>
        </w:rPr>
        <w:t>Nr</w:t>
      </w:r>
      <w:proofErr w:type="spellEnd"/>
      <w:r w:rsidR="00AC6E48">
        <w:rPr>
          <w:szCs w:val="24"/>
          <w:lang w:eastAsia="lt-LT"/>
        </w:rPr>
        <w:t xml:space="preserve">. 68 </w:t>
      </w:r>
      <w:r w:rsidR="00072290">
        <w:rPr>
          <w:szCs w:val="24"/>
          <w:lang w:eastAsia="lt-LT"/>
        </w:rPr>
        <w:t>būna mažesni</w:t>
      </w:r>
      <w:r w:rsidRPr="00793B03">
        <w:rPr>
          <w:szCs w:val="24"/>
          <w:lang w:eastAsia="lt-LT"/>
        </w:rPr>
        <w:t xml:space="preserve"> nei 0,</w:t>
      </w:r>
      <w:r w:rsidR="00AC6E48">
        <w:rPr>
          <w:szCs w:val="24"/>
          <w:lang w:eastAsia="lt-LT"/>
        </w:rPr>
        <w:t>05</w:t>
      </w:r>
      <w:r w:rsidRPr="00793B03">
        <w:rPr>
          <w:szCs w:val="24"/>
          <w:lang w:eastAsia="lt-LT"/>
        </w:rPr>
        <w:t xml:space="preserve"> m/s, kai tuo tarpu farvateryje šalia šios akvatorijos srovės greičiai siekia 0,7–</w:t>
      </w:r>
      <w:r w:rsidR="00072290">
        <w:rPr>
          <w:szCs w:val="24"/>
          <w:lang w:eastAsia="lt-LT"/>
        </w:rPr>
        <w:t>1</w:t>
      </w:r>
      <w:r w:rsidRPr="00793B03">
        <w:rPr>
          <w:szCs w:val="24"/>
          <w:lang w:eastAsia="lt-LT"/>
        </w:rPr>
        <w:t>,</w:t>
      </w:r>
      <w:r w:rsidR="00072290">
        <w:rPr>
          <w:szCs w:val="24"/>
          <w:lang w:eastAsia="lt-LT"/>
        </w:rPr>
        <w:t>1</w:t>
      </w:r>
      <w:r w:rsidRPr="00793B03">
        <w:rPr>
          <w:szCs w:val="24"/>
          <w:lang w:eastAsia="lt-LT"/>
        </w:rPr>
        <w:t xml:space="preserve"> m/s (</w:t>
      </w:r>
      <w:r w:rsidR="00072290">
        <w:rPr>
          <w:szCs w:val="24"/>
          <w:lang w:eastAsia="lt-LT"/>
        </w:rPr>
        <w:t>2.</w:t>
      </w:r>
      <w:r w:rsidR="00850BE8">
        <w:rPr>
          <w:szCs w:val="24"/>
          <w:lang w:eastAsia="lt-LT"/>
        </w:rPr>
        <w:t>2</w:t>
      </w:r>
      <w:r w:rsidR="00072290">
        <w:rPr>
          <w:szCs w:val="24"/>
          <w:lang w:eastAsia="lt-LT"/>
        </w:rPr>
        <w:t xml:space="preserve"> </w:t>
      </w:r>
      <w:proofErr w:type="spellStart"/>
      <w:r w:rsidR="00072290">
        <w:rPr>
          <w:szCs w:val="24"/>
          <w:lang w:eastAsia="lt-LT"/>
        </w:rPr>
        <w:t>pav</w:t>
      </w:r>
      <w:proofErr w:type="spellEnd"/>
      <w:r w:rsidR="00072290">
        <w:rPr>
          <w:szCs w:val="24"/>
          <w:lang w:eastAsia="lt-LT"/>
        </w:rPr>
        <w:t>., a–b</w:t>
      </w:r>
      <w:r w:rsidRPr="00793B03">
        <w:rPr>
          <w:szCs w:val="24"/>
          <w:lang w:eastAsia="lt-LT"/>
        </w:rPr>
        <w:t>).</w:t>
      </w:r>
      <w:r w:rsidR="00D871C0">
        <w:rPr>
          <w:szCs w:val="24"/>
          <w:lang w:eastAsia="lt-LT"/>
        </w:rPr>
        <w:t xml:space="preserve"> Tėkmių pasiskirstymas skerspjūvyje </w:t>
      </w:r>
      <w:r w:rsidR="00EF41BC">
        <w:rPr>
          <w:szCs w:val="24"/>
          <w:lang w:eastAsia="lt-LT"/>
        </w:rPr>
        <w:t>A</w:t>
      </w:r>
      <w:r w:rsidR="005C79CF">
        <w:rPr>
          <w:szCs w:val="24"/>
          <w:lang w:eastAsia="lt-LT"/>
        </w:rPr>
        <w:t>–</w:t>
      </w:r>
      <w:r w:rsidR="00EF41BC">
        <w:rPr>
          <w:szCs w:val="24"/>
          <w:lang w:eastAsia="lt-LT"/>
        </w:rPr>
        <w:t xml:space="preserve">B </w:t>
      </w:r>
      <w:r w:rsidR="00D871C0">
        <w:rPr>
          <w:szCs w:val="24"/>
          <w:lang w:eastAsia="lt-LT"/>
        </w:rPr>
        <w:t xml:space="preserve">ties krantine </w:t>
      </w:r>
      <w:proofErr w:type="spellStart"/>
      <w:r w:rsidR="00D871C0">
        <w:rPr>
          <w:szCs w:val="24"/>
          <w:lang w:eastAsia="lt-LT"/>
        </w:rPr>
        <w:t>Nr</w:t>
      </w:r>
      <w:proofErr w:type="spellEnd"/>
      <w:r w:rsidR="00D871C0">
        <w:rPr>
          <w:szCs w:val="24"/>
          <w:lang w:eastAsia="lt-LT"/>
        </w:rPr>
        <w:t>. 68</w:t>
      </w:r>
      <w:r w:rsidR="00EF41BC">
        <w:rPr>
          <w:szCs w:val="24"/>
          <w:lang w:eastAsia="lt-LT"/>
        </w:rPr>
        <w:t xml:space="preserve"> parodo, kad planuojamoje gilinti akvatorijoje tėkmių greičiai yra maži (2.</w:t>
      </w:r>
      <w:r w:rsidR="00850BE8">
        <w:rPr>
          <w:szCs w:val="24"/>
          <w:lang w:eastAsia="lt-LT"/>
        </w:rPr>
        <w:t>2</w:t>
      </w:r>
      <w:r w:rsidR="00EF41BC">
        <w:rPr>
          <w:szCs w:val="24"/>
          <w:lang w:eastAsia="lt-LT"/>
        </w:rPr>
        <w:t xml:space="preserve"> </w:t>
      </w:r>
      <w:proofErr w:type="spellStart"/>
      <w:r w:rsidR="00EF41BC">
        <w:rPr>
          <w:szCs w:val="24"/>
          <w:lang w:eastAsia="lt-LT"/>
        </w:rPr>
        <w:t>pav</w:t>
      </w:r>
      <w:proofErr w:type="spellEnd"/>
      <w:r w:rsidR="00EF41BC">
        <w:rPr>
          <w:szCs w:val="24"/>
          <w:lang w:eastAsia="lt-LT"/>
        </w:rPr>
        <w:t xml:space="preserve">., d). </w:t>
      </w:r>
      <w:r w:rsidR="00D871C0">
        <w:rPr>
          <w:szCs w:val="24"/>
          <w:lang w:eastAsia="lt-LT"/>
        </w:rPr>
        <w:t xml:space="preserve"> </w:t>
      </w:r>
      <w:r w:rsidRPr="00793B03">
        <w:rPr>
          <w:szCs w:val="24"/>
          <w:lang w:eastAsia="lt-LT"/>
        </w:rPr>
        <w:t xml:space="preserve">Iš to galima daryti išvadą, kad </w:t>
      </w:r>
      <w:r w:rsidR="002B4891">
        <w:rPr>
          <w:szCs w:val="24"/>
          <w:lang w:eastAsia="lt-LT"/>
        </w:rPr>
        <w:t>net</w:t>
      </w:r>
      <w:r w:rsidRPr="00793B03">
        <w:rPr>
          <w:szCs w:val="24"/>
          <w:lang w:eastAsia="lt-LT"/>
        </w:rPr>
        <w:t xml:space="preserve"> </w:t>
      </w:r>
      <w:r w:rsidR="00136097" w:rsidRPr="00793B03">
        <w:rPr>
          <w:szCs w:val="24"/>
          <w:lang w:eastAsia="lt-LT"/>
        </w:rPr>
        <w:t xml:space="preserve">tekant </w:t>
      </w:r>
      <w:r w:rsidR="002B4891">
        <w:rPr>
          <w:szCs w:val="24"/>
          <w:lang w:eastAsia="lt-LT"/>
        </w:rPr>
        <w:t xml:space="preserve">retos tikimybės </w:t>
      </w:r>
      <w:r w:rsidR="00136097" w:rsidRPr="00793B03">
        <w:rPr>
          <w:szCs w:val="24"/>
          <w:lang w:eastAsia="lt-LT"/>
        </w:rPr>
        <w:t>di</w:t>
      </w:r>
      <w:r w:rsidR="002B4891">
        <w:rPr>
          <w:szCs w:val="24"/>
          <w:lang w:eastAsia="lt-LT"/>
        </w:rPr>
        <w:t>d</w:t>
      </w:r>
      <w:r w:rsidR="00136097" w:rsidRPr="00793B03">
        <w:rPr>
          <w:szCs w:val="24"/>
          <w:lang w:eastAsia="lt-LT"/>
        </w:rPr>
        <w:t xml:space="preserve">eliems </w:t>
      </w:r>
      <w:r w:rsidRPr="00793B03">
        <w:rPr>
          <w:szCs w:val="24"/>
          <w:lang w:eastAsia="lt-LT"/>
        </w:rPr>
        <w:t xml:space="preserve">debitams </w:t>
      </w:r>
      <w:r w:rsidR="00136097" w:rsidRPr="00793B03">
        <w:rPr>
          <w:szCs w:val="24"/>
          <w:lang w:eastAsia="lt-LT"/>
        </w:rPr>
        <w:t>Klaipėdos sąsiauriu</w:t>
      </w:r>
      <w:r w:rsidRPr="00793B03">
        <w:rPr>
          <w:szCs w:val="24"/>
          <w:lang w:eastAsia="lt-LT"/>
        </w:rPr>
        <w:t xml:space="preserve">, </w:t>
      </w:r>
      <w:r w:rsidR="00E60C0A">
        <w:rPr>
          <w:szCs w:val="24"/>
          <w:lang w:eastAsia="lt-LT"/>
        </w:rPr>
        <w:t>pirsais</w:t>
      </w:r>
      <w:r w:rsidRPr="00793B03">
        <w:rPr>
          <w:szCs w:val="24"/>
          <w:lang w:eastAsia="lt-LT"/>
        </w:rPr>
        <w:t xml:space="preserve"> apribotos akvatorijos vandens apykaita su aplinkinėmis akvatorijomis vyksta labai lėtai. </w:t>
      </w:r>
      <w:r w:rsidR="002B4891">
        <w:rPr>
          <w:szCs w:val="24"/>
          <w:lang w:eastAsia="lt-LT"/>
        </w:rPr>
        <w:t xml:space="preserve">Numatyti gilinimo darbai nepakeis sąsiaurio pralaidumo, nes skerspjūviuose aukščiau ir žemiau planuojamų gilinimo darbų </w:t>
      </w:r>
      <w:r w:rsidR="008F7F6A">
        <w:rPr>
          <w:szCs w:val="24"/>
          <w:lang w:eastAsia="lt-LT"/>
        </w:rPr>
        <w:t>vandens gyliai (o tuo pačių ir skerspjūvių plotai) nesikeis.</w:t>
      </w:r>
      <w:r w:rsidR="000704F4">
        <w:rPr>
          <w:szCs w:val="24"/>
          <w:lang w:eastAsia="lt-LT"/>
        </w:rPr>
        <w:t xml:space="preserve"> Todėl planuojama krantinės </w:t>
      </w:r>
      <w:proofErr w:type="spellStart"/>
      <w:r w:rsidR="000704F4">
        <w:rPr>
          <w:szCs w:val="24"/>
          <w:lang w:eastAsia="lt-LT"/>
        </w:rPr>
        <w:t>Nr</w:t>
      </w:r>
      <w:proofErr w:type="spellEnd"/>
      <w:r w:rsidR="000704F4">
        <w:rPr>
          <w:szCs w:val="24"/>
          <w:lang w:eastAsia="lt-LT"/>
        </w:rPr>
        <w:t>. 68 rekonstrukcija bei jos gilinimas neturės sąveikos</w:t>
      </w:r>
      <w:r w:rsidR="000704F4" w:rsidRPr="000704F4">
        <w:rPr>
          <w:szCs w:val="24"/>
          <w:lang w:eastAsia="lt-LT"/>
        </w:rPr>
        <w:t xml:space="preserve"> </w:t>
      </w:r>
      <w:r w:rsidR="000704F4">
        <w:rPr>
          <w:szCs w:val="24"/>
          <w:lang w:eastAsia="lt-LT"/>
        </w:rPr>
        <w:t xml:space="preserve">su </w:t>
      </w:r>
      <w:r w:rsidR="000704F4" w:rsidRPr="000704F4">
        <w:rPr>
          <w:szCs w:val="24"/>
          <w:lang w:eastAsia="lt-LT"/>
        </w:rPr>
        <w:t>gretimoje aplinkoje planuojamais ir vykdomais akvatorijos gilinimo ir krantinių rekonstrukcijos darbais</w:t>
      </w:r>
      <w:r w:rsidR="00FB0B20">
        <w:rPr>
          <w:szCs w:val="24"/>
          <w:lang w:eastAsia="lt-LT"/>
        </w:rPr>
        <w:t>, nes nekeis sąsiaurio pralaidumo bei tėkmių struktūros</w:t>
      </w:r>
      <w:r w:rsidR="000704F4" w:rsidRPr="000704F4">
        <w:rPr>
          <w:szCs w:val="24"/>
          <w:lang w:eastAsia="lt-LT"/>
        </w:rPr>
        <w:t>.</w:t>
      </w:r>
      <w:r w:rsidR="000704F4">
        <w:rPr>
          <w:szCs w:val="24"/>
          <w:lang w:eastAsia="lt-LT"/>
        </w:rPr>
        <w:t xml:space="preserve"> </w:t>
      </w:r>
      <w:r w:rsidR="002B4891">
        <w:rPr>
          <w:szCs w:val="24"/>
          <w:lang w:eastAsia="lt-LT"/>
        </w:rPr>
        <w:t xml:space="preserve">   </w:t>
      </w:r>
    </w:p>
    <w:p w14:paraId="70DC58E5" w14:textId="77777777" w:rsidR="00766DEA" w:rsidRPr="00793B03" w:rsidRDefault="00766DEA" w:rsidP="00766DEA">
      <w:pPr>
        <w:autoSpaceDE w:val="0"/>
        <w:autoSpaceDN w:val="0"/>
        <w:adjustRightInd w:val="0"/>
        <w:spacing w:line="360" w:lineRule="auto"/>
        <w:ind w:firstLine="567"/>
        <w:jc w:val="both"/>
        <w:rPr>
          <w:szCs w:val="24"/>
          <w:lang w:eastAsia="lt-LT"/>
        </w:rPr>
      </w:pPr>
      <w:r w:rsidRPr="00793B03">
        <w:rPr>
          <w:szCs w:val="24"/>
          <w:lang w:eastAsia="lt-LT"/>
        </w:rPr>
        <w:t xml:space="preserve">Atsižvelgus į techniniame projekte pateiktą informaciją galime daryti išvadą, kad visi rekonstrukcijos darbai bus lokalūs ir atliekami vadovaujantis Lietuvos Respublikoje galiojančiais reglamentais, nedarant įtakos krovos darbams (vienintelei šioje teritorijoje vykdomai ūkinei veiklai) ir maksimaliai optimizuojant rekonstrukcijos laiką. </w:t>
      </w:r>
    </w:p>
    <w:p w14:paraId="504B3516" w14:textId="77777777" w:rsidR="00766DEA" w:rsidRPr="00793B03" w:rsidRDefault="00766DEA" w:rsidP="00766DEA">
      <w:pPr>
        <w:autoSpaceDE w:val="0"/>
        <w:autoSpaceDN w:val="0"/>
        <w:adjustRightInd w:val="0"/>
        <w:spacing w:line="360" w:lineRule="auto"/>
        <w:ind w:firstLine="567"/>
        <w:jc w:val="both"/>
        <w:rPr>
          <w:szCs w:val="24"/>
          <w:lang w:eastAsia="lt-LT"/>
        </w:rPr>
      </w:pPr>
      <w:r w:rsidRPr="00793B03">
        <w:rPr>
          <w:szCs w:val="24"/>
          <w:lang w:eastAsia="lt-LT"/>
        </w:rPr>
        <w:t xml:space="preserve">Taip pat pabrėžtina, kad planuojama ūkinė veikla bus vykdoma Klaipėdos valstybinio jūrų uosto teritorijoje ir ši veikla uostui yra būdinga. Planuojamos ūkinės veiklos sprendiniai neprieštarauja patvirtintiems teritorijų planavimo dokumentams. </w:t>
      </w:r>
    </w:p>
    <w:p w14:paraId="6FCBA982" w14:textId="67340E73" w:rsidR="00BC6DB8" w:rsidRPr="00347731" w:rsidRDefault="00BC6DB8">
      <w:pPr>
        <w:autoSpaceDE w:val="0"/>
        <w:autoSpaceDN w:val="0"/>
        <w:adjustRightInd w:val="0"/>
        <w:spacing w:line="360" w:lineRule="auto"/>
        <w:jc w:val="both"/>
        <w:rPr>
          <w:szCs w:val="24"/>
          <w:highlight w:val="yellow"/>
          <w:lang w:eastAsia="lt-LT"/>
        </w:rPr>
      </w:pPr>
    </w:p>
    <w:p w14:paraId="7332E18D" w14:textId="77777777" w:rsidR="00691117" w:rsidRPr="00793B03" w:rsidRDefault="00691117">
      <w:pPr>
        <w:autoSpaceDE w:val="0"/>
        <w:autoSpaceDN w:val="0"/>
        <w:adjustRightInd w:val="0"/>
        <w:spacing w:line="360" w:lineRule="auto"/>
        <w:jc w:val="both"/>
        <w:rPr>
          <w:b/>
          <w:szCs w:val="24"/>
        </w:rPr>
      </w:pPr>
      <w:r w:rsidRPr="00793B03">
        <w:rPr>
          <w:b/>
          <w:spacing w:val="-5"/>
          <w:szCs w:val="24"/>
        </w:rPr>
        <w:t>2.15</w:t>
      </w:r>
      <w:r w:rsidR="005264F1" w:rsidRPr="00793B03">
        <w:rPr>
          <w:b/>
          <w:spacing w:val="-5"/>
          <w:szCs w:val="24"/>
        </w:rPr>
        <w:t xml:space="preserve">  </w:t>
      </w:r>
      <w:r w:rsidR="000D6DED" w:rsidRPr="00793B03">
        <w:rPr>
          <w:b/>
          <w:szCs w:val="24"/>
        </w:rPr>
        <w:t>Veiklos vykdymo terminai ir eiliškumas</w:t>
      </w:r>
      <w:r w:rsidR="005264F1" w:rsidRPr="00793B03">
        <w:rPr>
          <w:b/>
          <w:szCs w:val="24"/>
        </w:rPr>
        <w:t xml:space="preserve"> </w:t>
      </w:r>
    </w:p>
    <w:p w14:paraId="0203CBD9" w14:textId="7956B187" w:rsidR="00D73CE1" w:rsidRPr="00793B03" w:rsidRDefault="009A37D8">
      <w:pPr>
        <w:autoSpaceDE w:val="0"/>
        <w:autoSpaceDN w:val="0"/>
        <w:adjustRightInd w:val="0"/>
        <w:spacing w:line="360" w:lineRule="auto"/>
        <w:ind w:firstLine="567"/>
        <w:jc w:val="both"/>
        <w:rPr>
          <w:b/>
          <w:bCs/>
          <w:szCs w:val="24"/>
          <w:highlight w:val="green"/>
        </w:rPr>
      </w:pPr>
      <w:r w:rsidRPr="00793B03">
        <w:rPr>
          <w:szCs w:val="24"/>
          <w:lang w:eastAsia="lt-LT"/>
        </w:rPr>
        <w:t xml:space="preserve">Krantinės </w:t>
      </w:r>
      <w:proofErr w:type="spellStart"/>
      <w:r w:rsidR="003F46E8" w:rsidRPr="00793B03">
        <w:rPr>
          <w:szCs w:val="24"/>
          <w:lang w:eastAsia="lt-LT"/>
        </w:rPr>
        <w:t>Nr</w:t>
      </w:r>
      <w:proofErr w:type="spellEnd"/>
      <w:r w:rsidR="003F46E8" w:rsidRPr="00793B03">
        <w:rPr>
          <w:szCs w:val="24"/>
          <w:lang w:eastAsia="lt-LT"/>
        </w:rPr>
        <w:t xml:space="preserve">. 68 </w:t>
      </w:r>
      <w:r w:rsidRPr="00793B03">
        <w:rPr>
          <w:szCs w:val="24"/>
          <w:lang w:eastAsia="lt-LT"/>
        </w:rPr>
        <w:t xml:space="preserve">rekonstrukcija </w:t>
      </w:r>
      <w:r w:rsidR="003F46E8" w:rsidRPr="00793B03">
        <w:rPr>
          <w:szCs w:val="24"/>
          <w:lang w:eastAsia="lt-LT"/>
        </w:rPr>
        <w:t xml:space="preserve">(III etapas) planuojama pradėti 2018 </w:t>
      </w:r>
      <w:proofErr w:type="spellStart"/>
      <w:r w:rsidR="003F46E8" w:rsidRPr="00793B03">
        <w:rPr>
          <w:szCs w:val="24"/>
          <w:lang w:eastAsia="lt-LT"/>
        </w:rPr>
        <w:t>m</w:t>
      </w:r>
      <w:proofErr w:type="spellEnd"/>
      <w:r w:rsidR="003F46E8" w:rsidRPr="00793B03">
        <w:rPr>
          <w:szCs w:val="24"/>
          <w:lang w:eastAsia="lt-LT"/>
        </w:rPr>
        <w:t xml:space="preserve">. ir jie turėtų užtrukti iki </w:t>
      </w:r>
      <w:r w:rsidR="003D4856">
        <w:rPr>
          <w:szCs w:val="24"/>
          <w:lang w:eastAsia="lt-LT"/>
        </w:rPr>
        <w:t>1</w:t>
      </w:r>
      <w:r w:rsidR="003D4856" w:rsidRPr="00793B03">
        <w:rPr>
          <w:szCs w:val="24"/>
          <w:lang w:eastAsia="lt-LT"/>
        </w:rPr>
        <w:t xml:space="preserve"> </w:t>
      </w:r>
      <w:r w:rsidR="003F46E8" w:rsidRPr="00793B03">
        <w:rPr>
          <w:szCs w:val="24"/>
          <w:lang w:eastAsia="lt-LT"/>
        </w:rPr>
        <w:t xml:space="preserve">metų, priklausys nuo </w:t>
      </w:r>
      <w:r w:rsidR="003D4856">
        <w:rPr>
          <w:szCs w:val="24"/>
          <w:lang w:eastAsia="lt-LT"/>
        </w:rPr>
        <w:t>rangovo parinkimo</w:t>
      </w:r>
      <w:r w:rsidR="003F46E8" w:rsidRPr="00793B03">
        <w:rPr>
          <w:szCs w:val="24"/>
          <w:lang w:eastAsia="lt-LT"/>
        </w:rPr>
        <w:t>.</w:t>
      </w:r>
      <w:r w:rsidR="009930AB" w:rsidRPr="00793B03">
        <w:rPr>
          <w:szCs w:val="24"/>
          <w:lang w:eastAsia="lt-LT"/>
        </w:rPr>
        <w:t xml:space="preserve"> Akvatorijos gilinimo darbus planuojama pradėti 2018 </w:t>
      </w:r>
      <w:proofErr w:type="spellStart"/>
      <w:r w:rsidR="009930AB" w:rsidRPr="00793B03">
        <w:rPr>
          <w:szCs w:val="24"/>
          <w:lang w:eastAsia="lt-LT"/>
        </w:rPr>
        <w:t>m</w:t>
      </w:r>
      <w:proofErr w:type="spellEnd"/>
      <w:r w:rsidR="009930AB" w:rsidRPr="00793B03">
        <w:rPr>
          <w:szCs w:val="24"/>
          <w:lang w:eastAsia="lt-LT"/>
        </w:rPr>
        <w:t xml:space="preserve">. pabaigoje. </w:t>
      </w:r>
      <w:r w:rsidRPr="00793B03">
        <w:rPr>
          <w:szCs w:val="24"/>
        </w:rPr>
        <w:t xml:space="preserve">Krantinės </w:t>
      </w:r>
      <w:r w:rsidR="003F46E8" w:rsidRPr="00793B03">
        <w:rPr>
          <w:szCs w:val="24"/>
        </w:rPr>
        <w:t xml:space="preserve"> </w:t>
      </w:r>
      <w:proofErr w:type="spellStart"/>
      <w:r w:rsidR="003F46E8" w:rsidRPr="00793B03">
        <w:rPr>
          <w:szCs w:val="24"/>
        </w:rPr>
        <w:t>Nr</w:t>
      </w:r>
      <w:proofErr w:type="spellEnd"/>
      <w:r w:rsidR="003F46E8" w:rsidRPr="00793B03">
        <w:rPr>
          <w:szCs w:val="24"/>
        </w:rPr>
        <w:t>. 68 (III etapas)</w:t>
      </w:r>
      <w:r w:rsidR="00893CAB" w:rsidRPr="00793B03">
        <w:rPr>
          <w:szCs w:val="24"/>
        </w:rPr>
        <w:t xml:space="preserve"> rekonstrukcijos darbus galima suski</w:t>
      </w:r>
      <w:r w:rsidR="0058377D" w:rsidRPr="00793B03">
        <w:rPr>
          <w:szCs w:val="24"/>
        </w:rPr>
        <w:t xml:space="preserve">rstyti į </w:t>
      </w:r>
      <w:r w:rsidR="003F46E8" w:rsidRPr="00793B03">
        <w:rPr>
          <w:szCs w:val="24"/>
        </w:rPr>
        <w:t>d</w:t>
      </w:r>
      <w:r w:rsidR="00126DF0" w:rsidRPr="00793B03">
        <w:rPr>
          <w:szCs w:val="24"/>
        </w:rPr>
        <w:t>vi</w:t>
      </w:r>
      <w:r w:rsidR="003F46E8" w:rsidRPr="00793B03">
        <w:rPr>
          <w:szCs w:val="24"/>
        </w:rPr>
        <w:t xml:space="preserve"> pagrindin</w:t>
      </w:r>
      <w:r w:rsidR="00126DF0" w:rsidRPr="00793B03">
        <w:rPr>
          <w:szCs w:val="24"/>
        </w:rPr>
        <w:t>e</w:t>
      </w:r>
      <w:r w:rsidR="003F46E8" w:rsidRPr="00793B03">
        <w:rPr>
          <w:szCs w:val="24"/>
        </w:rPr>
        <w:t>s</w:t>
      </w:r>
      <w:r w:rsidR="0058377D" w:rsidRPr="00793B03">
        <w:rPr>
          <w:szCs w:val="24"/>
        </w:rPr>
        <w:t xml:space="preserve"> </w:t>
      </w:r>
      <w:r w:rsidR="00126DF0" w:rsidRPr="00793B03">
        <w:rPr>
          <w:szCs w:val="24"/>
        </w:rPr>
        <w:t>dalis</w:t>
      </w:r>
      <w:r w:rsidR="00A44B79" w:rsidRPr="00793B03">
        <w:rPr>
          <w:szCs w:val="24"/>
        </w:rPr>
        <w:t xml:space="preserve"> (pagal </w:t>
      </w:r>
      <w:r w:rsidR="003F46E8" w:rsidRPr="00793B03">
        <w:rPr>
          <w:szCs w:val="24"/>
        </w:rPr>
        <w:t>UAB „</w:t>
      </w:r>
      <w:proofErr w:type="spellStart"/>
      <w:r w:rsidR="003F46E8" w:rsidRPr="00793B03">
        <w:rPr>
          <w:szCs w:val="24"/>
        </w:rPr>
        <w:t>Sweco</w:t>
      </w:r>
      <w:proofErr w:type="spellEnd"/>
      <w:r w:rsidR="003F46E8" w:rsidRPr="00793B03">
        <w:rPr>
          <w:szCs w:val="24"/>
        </w:rPr>
        <w:t xml:space="preserve"> </w:t>
      </w:r>
      <w:proofErr w:type="spellStart"/>
      <w:r w:rsidR="003F46E8" w:rsidRPr="00793B03">
        <w:rPr>
          <w:szCs w:val="24"/>
        </w:rPr>
        <w:t>hidroprojektas</w:t>
      </w:r>
      <w:proofErr w:type="spellEnd"/>
      <w:r w:rsidR="003F46E8" w:rsidRPr="00793B03">
        <w:rPr>
          <w:szCs w:val="24"/>
        </w:rPr>
        <w:t>“</w:t>
      </w:r>
      <w:r w:rsidR="00A44B79" w:rsidRPr="00793B03">
        <w:rPr>
          <w:szCs w:val="24"/>
        </w:rPr>
        <w:t xml:space="preserve"> paruoštą </w:t>
      </w:r>
      <w:r w:rsidR="003F46E8" w:rsidRPr="00793B03">
        <w:rPr>
          <w:szCs w:val="24"/>
        </w:rPr>
        <w:t>techninį projektą</w:t>
      </w:r>
      <w:r w:rsidR="00625C42" w:rsidRPr="00793B03">
        <w:rPr>
          <w:szCs w:val="24"/>
        </w:rPr>
        <w:t xml:space="preserve">, </w:t>
      </w:r>
      <w:r w:rsidR="000D3936" w:rsidRPr="00793B03">
        <w:rPr>
          <w:szCs w:val="24"/>
        </w:rPr>
        <w:t xml:space="preserve">Krantinės </w:t>
      </w:r>
      <w:proofErr w:type="spellStart"/>
      <w:r w:rsidR="000D3936" w:rsidRPr="00793B03">
        <w:rPr>
          <w:szCs w:val="24"/>
        </w:rPr>
        <w:t>Nr</w:t>
      </w:r>
      <w:proofErr w:type="spellEnd"/>
      <w:r w:rsidR="000D3936" w:rsidRPr="00793B03">
        <w:rPr>
          <w:szCs w:val="24"/>
        </w:rPr>
        <w:t>. 68</w:t>
      </w:r>
      <w:r w:rsidR="000D3936">
        <w:rPr>
          <w:szCs w:val="24"/>
        </w:rPr>
        <w:t xml:space="preserve"> ...</w:t>
      </w:r>
      <w:r w:rsidR="00625C42" w:rsidRPr="00793B03">
        <w:rPr>
          <w:szCs w:val="24"/>
        </w:rPr>
        <w:t>, 2015</w:t>
      </w:r>
      <w:r w:rsidR="00A44B79" w:rsidRPr="00793B03">
        <w:rPr>
          <w:szCs w:val="24"/>
        </w:rPr>
        <w:t>)</w:t>
      </w:r>
      <w:r w:rsidR="00126DF0" w:rsidRPr="00793B03">
        <w:rPr>
          <w:szCs w:val="24"/>
        </w:rPr>
        <w:t>. Pirma</w:t>
      </w:r>
      <w:r w:rsidR="0058377D" w:rsidRPr="00793B03">
        <w:rPr>
          <w:szCs w:val="24"/>
        </w:rPr>
        <w:t xml:space="preserve"> –</w:t>
      </w:r>
      <w:r w:rsidR="00893CAB" w:rsidRPr="00793B03">
        <w:rPr>
          <w:szCs w:val="24"/>
        </w:rPr>
        <w:t xml:space="preserve"> </w:t>
      </w:r>
      <w:r w:rsidR="0058377D" w:rsidRPr="00793B03">
        <w:rPr>
          <w:szCs w:val="24"/>
          <w:lang w:eastAsia="lt-LT"/>
        </w:rPr>
        <w:t>krantin</w:t>
      </w:r>
      <w:r w:rsidR="0058377D" w:rsidRPr="00793B03">
        <w:rPr>
          <w:rFonts w:ascii="TimesNewRomanPSMT" w:eastAsia="TimesNewRomanPSMT" w:cs="TimesNewRomanPSMT"/>
          <w:szCs w:val="24"/>
          <w:lang w:eastAsia="lt-LT"/>
        </w:rPr>
        <w:t>ė</w:t>
      </w:r>
      <w:r w:rsidR="0058377D" w:rsidRPr="00793B03">
        <w:rPr>
          <w:szCs w:val="24"/>
          <w:lang w:eastAsia="lt-LT"/>
        </w:rPr>
        <w:t xml:space="preserve">s </w:t>
      </w:r>
      <w:proofErr w:type="spellStart"/>
      <w:r w:rsidR="0058377D" w:rsidRPr="00793B03">
        <w:rPr>
          <w:szCs w:val="24"/>
          <w:lang w:eastAsia="lt-LT"/>
        </w:rPr>
        <w:t>Nr</w:t>
      </w:r>
      <w:proofErr w:type="spellEnd"/>
      <w:r w:rsidR="0058377D" w:rsidRPr="00793B03">
        <w:rPr>
          <w:szCs w:val="24"/>
          <w:lang w:eastAsia="lt-LT"/>
        </w:rPr>
        <w:t xml:space="preserve">. </w:t>
      </w:r>
      <w:r w:rsidR="003F46E8" w:rsidRPr="00793B03">
        <w:rPr>
          <w:szCs w:val="24"/>
          <w:lang w:eastAsia="lt-LT"/>
        </w:rPr>
        <w:t>68</w:t>
      </w:r>
      <w:r w:rsidR="0058377D" w:rsidRPr="00793B03">
        <w:rPr>
          <w:szCs w:val="24"/>
          <w:lang w:eastAsia="lt-LT"/>
        </w:rPr>
        <w:t xml:space="preserve"> rekonstr</w:t>
      </w:r>
      <w:r w:rsidR="00BC6DB8" w:rsidRPr="00793B03">
        <w:rPr>
          <w:szCs w:val="24"/>
          <w:lang w:eastAsia="lt-LT"/>
        </w:rPr>
        <w:t>ukcija</w:t>
      </w:r>
      <w:r w:rsidR="003F46E8" w:rsidRPr="00793B03">
        <w:rPr>
          <w:szCs w:val="24"/>
          <w:lang w:eastAsia="lt-LT"/>
        </w:rPr>
        <w:t xml:space="preserve">. </w:t>
      </w:r>
      <w:r w:rsidR="00126DF0" w:rsidRPr="00793B03">
        <w:rPr>
          <w:szCs w:val="24"/>
        </w:rPr>
        <w:t>Antra</w:t>
      </w:r>
      <w:r w:rsidR="0058377D" w:rsidRPr="00793B03">
        <w:rPr>
          <w:szCs w:val="24"/>
        </w:rPr>
        <w:t xml:space="preserve"> – </w:t>
      </w:r>
      <w:r w:rsidR="003F46E8" w:rsidRPr="00793B03">
        <w:rPr>
          <w:szCs w:val="24"/>
          <w:lang w:eastAsia="lt-LT"/>
        </w:rPr>
        <w:t xml:space="preserve">šalia krantinės </w:t>
      </w:r>
      <w:proofErr w:type="spellStart"/>
      <w:r w:rsidR="003F46E8" w:rsidRPr="00793B03">
        <w:rPr>
          <w:szCs w:val="24"/>
          <w:lang w:eastAsia="lt-LT"/>
        </w:rPr>
        <w:t>Nr</w:t>
      </w:r>
      <w:proofErr w:type="spellEnd"/>
      <w:r w:rsidR="003F46E8" w:rsidRPr="00793B03">
        <w:rPr>
          <w:szCs w:val="24"/>
          <w:lang w:eastAsia="lt-LT"/>
        </w:rPr>
        <w:t>. 68 akvatorijos gilinimas iki 14.5 m (plačiau 2.3 skyrius).</w:t>
      </w:r>
    </w:p>
    <w:p w14:paraId="66AFED6A" w14:textId="77777777" w:rsidR="00D73CE1" w:rsidRPr="00793B03" w:rsidRDefault="008025D1" w:rsidP="00347731">
      <w:pPr>
        <w:spacing w:line="360" w:lineRule="auto"/>
        <w:rPr>
          <w:b/>
          <w:bCs/>
          <w:szCs w:val="24"/>
        </w:rPr>
      </w:pPr>
      <w:r w:rsidRPr="00793B03">
        <w:rPr>
          <w:b/>
          <w:bCs/>
          <w:szCs w:val="24"/>
          <w:highlight w:val="yellow"/>
        </w:rPr>
        <w:br w:type="page"/>
      </w:r>
      <w:r w:rsidRPr="00793B03">
        <w:rPr>
          <w:b/>
          <w:bCs/>
          <w:szCs w:val="24"/>
        </w:rPr>
        <w:lastRenderedPageBreak/>
        <w:t>3</w:t>
      </w:r>
      <w:r w:rsidR="005264F1" w:rsidRPr="00793B03">
        <w:rPr>
          <w:b/>
          <w:bCs/>
          <w:szCs w:val="24"/>
        </w:rPr>
        <w:t xml:space="preserve"> </w:t>
      </w:r>
      <w:r w:rsidR="00D73CE1" w:rsidRPr="00793B03">
        <w:rPr>
          <w:b/>
          <w:bCs/>
          <w:szCs w:val="24"/>
        </w:rPr>
        <w:t>PLANUOJAMOS ŪKINĖS VEIKLOS VIETA</w:t>
      </w:r>
    </w:p>
    <w:p w14:paraId="0633F473" w14:textId="77777777" w:rsidR="00580D86" w:rsidRPr="00EC3BB8" w:rsidRDefault="00580D86">
      <w:pPr>
        <w:shd w:val="clear" w:color="auto" w:fill="FFFFFF"/>
        <w:spacing w:line="360" w:lineRule="auto"/>
        <w:ind w:right="5"/>
        <w:jc w:val="both"/>
        <w:rPr>
          <w:szCs w:val="24"/>
        </w:rPr>
      </w:pPr>
    </w:p>
    <w:p w14:paraId="12358A57" w14:textId="77777777" w:rsidR="00D73CE1" w:rsidRPr="00793B03" w:rsidRDefault="008025D1">
      <w:pPr>
        <w:shd w:val="clear" w:color="auto" w:fill="FFFFFF"/>
        <w:spacing w:line="360" w:lineRule="auto"/>
        <w:jc w:val="both"/>
        <w:rPr>
          <w:b/>
          <w:szCs w:val="24"/>
        </w:rPr>
      </w:pPr>
      <w:r w:rsidRPr="00793B03">
        <w:rPr>
          <w:b/>
          <w:spacing w:val="-2"/>
          <w:szCs w:val="24"/>
        </w:rPr>
        <w:t>3.</w:t>
      </w:r>
      <w:r w:rsidR="00D73CE1" w:rsidRPr="00793B03">
        <w:rPr>
          <w:b/>
          <w:spacing w:val="-2"/>
          <w:szCs w:val="24"/>
        </w:rPr>
        <w:t>1</w:t>
      </w:r>
      <w:r w:rsidR="005264F1" w:rsidRPr="00793B03">
        <w:rPr>
          <w:b/>
          <w:spacing w:val="-2"/>
          <w:szCs w:val="24"/>
        </w:rPr>
        <w:t xml:space="preserve"> </w:t>
      </w:r>
      <w:r w:rsidR="00D73CE1" w:rsidRPr="00793B03">
        <w:rPr>
          <w:b/>
          <w:szCs w:val="24"/>
        </w:rPr>
        <w:t>Planuojamos ūkinės veiklos vieta (adresas)</w:t>
      </w:r>
    </w:p>
    <w:p w14:paraId="2B08E5AD" w14:textId="13B00EED" w:rsidR="00140374" w:rsidRPr="00793B03" w:rsidRDefault="00833B0C">
      <w:pPr>
        <w:spacing w:line="360" w:lineRule="auto"/>
        <w:ind w:firstLine="720"/>
        <w:jc w:val="both"/>
        <w:rPr>
          <w:rStyle w:val="standarttxt"/>
          <w:szCs w:val="24"/>
        </w:rPr>
      </w:pPr>
      <w:r w:rsidRPr="00793B03">
        <w:rPr>
          <w:szCs w:val="24"/>
          <w:lang w:eastAsia="lt-LT"/>
        </w:rPr>
        <w:t>Krantin</w:t>
      </w:r>
      <w:r w:rsidR="008815E1" w:rsidRPr="00793B03">
        <w:rPr>
          <w:szCs w:val="24"/>
          <w:lang w:eastAsia="lt-LT"/>
        </w:rPr>
        <w:t>ė</w:t>
      </w:r>
      <w:r w:rsidRPr="00793B03">
        <w:rPr>
          <w:szCs w:val="24"/>
          <w:lang w:eastAsia="lt-LT"/>
        </w:rPr>
        <w:t xml:space="preserve"> </w:t>
      </w:r>
      <w:proofErr w:type="spellStart"/>
      <w:r w:rsidR="008815E1" w:rsidRPr="00793B03">
        <w:rPr>
          <w:szCs w:val="24"/>
          <w:lang w:eastAsia="lt-LT"/>
        </w:rPr>
        <w:t>Nr</w:t>
      </w:r>
      <w:proofErr w:type="spellEnd"/>
      <w:r w:rsidR="008815E1" w:rsidRPr="00793B03">
        <w:rPr>
          <w:szCs w:val="24"/>
          <w:lang w:eastAsia="lt-LT"/>
        </w:rPr>
        <w:t>. 68</w:t>
      </w:r>
      <w:r w:rsidRPr="00793B03">
        <w:rPr>
          <w:szCs w:val="24"/>
          <w:lang w:eastAsia="lt-LT"/>
        </w:rPr>
        <w:t xml:space="preserve"> yra Klaip</w:t>
      </w:r>
      <w:r w:rsidRPr="00793B03">
        <w:rPr>
          <w:rFonts w:ascii="TimesNewRomanPSMT" w:eastAsia="TimesNewRomanPSMT" w:cs="TimesNewRomanPSMT"/>
          <w:szCs w:val="24"/>
          <w:lang w:eastAsia="lt-LT"/>
        </w:rPr>
        <w:t>ė</w:t>
      </w:r>
      <w:r w:rsidRPr="00793B03">
        <w:rPr>
          <w:szCs w:val="24"/>
          <w:lang w:eastAsia="lt-LT"/>
        </w:rPr>
        <w:t>dos valstybiniame j</w:t>
      </w:r>
      <w:r w:rsidRPr="00793B03">
        <w:rPr>
          <w:rFonts w:ascii="TimesNewRomanPSMT" w:eastAsia="TimesNewRomanPSMT" w:cs="TimesNewRomanPSMT"/>
          <w:szCs w:val="24"/>
          <w:lang w:eastAsia="lt-LT"/>
        </w:rPr>
        <w:t>ū</w:t>
      </w:r>
      <w:r w:rsidRPr="00793B03">
        <w:rPr>
          <w:szCs w:val="24"/>
          <w:lang w:eastAsia="lt-LT"/>
        </w:rPr>
        <w:t>r</w:t>
      </w:r>
      <w:r w:rsidRPr="00793B03">
        <w:rPr>
          <w:rFonts w:ascii="TimesNewRomanPSMT" w:eastAsia="TimesNewRomanPSMT" w:cs="TimesNewRomanPSMT"/>
          <w:szCs w:val="24"/>
          <w:lang w:eastAsia="lt-LT"/>
        </w:rPr>
        <w:t>ų</w:t>
      </w:r>
      <w:r w:rsidRPr="00793B03">
        <w:rPr>
          <w:rFonts w:ascii="TimesNewRomanPSMT" w:eastAsia="TimesNewRomanPSMT" w:cs="TimesNewRomanPSMT"/>
          <w:szCs w:val="24"/>
          <w:lang w:eastAsia="lt-LT"/>
        </w:rPr>
        <w:t xml:space="preserve"> </w:t>
      </w:r>
      <w:r w:rsidRPr="00793B03">
        <w:rPr>
          <w:szCs w:val="24"/>
          <w:lang w:eastAsia="lt-LT"/>
        </w:rPr>
        <w:t>uoste, UAB „</w:t>
      </w:r>
      <w:proofErr w:type="spellStart"/>
      <w:r w:rsidR="008815E1" w:rsidRPr="00793B03">
        <w:rPr>
          <w:szCs w:val="24"/>
          <w:lang w:eastAsia="lt-LT"/>
        </w:rPr>
        <w:t>Bega</w:t>
      </w:r>
      <w:proofErr w:type="spellEnd"/>
      <w:r w:rsidRPr="00793B03">
        <w:rPr>
          <w:szCs w:val="24"/>
          <w:lang w:eastAsia="lt-LT"/>
        </w:rPr>
        <w:t xml:space="preserve">“ nuomojamoje teritorijoje, </w:t>
      </w:r>
      <w:r w:rsidR="008E4B08" w:rsidRPr="00793B03">
        <w:rPr>
          <w:szCs w:val="24"/>
          <w:lang w:eastAsia="lt-LT"/>
        </w:rPr>
        <w:t xml:space="preserve">kurios </w:t>
      </w:r>
      <w:r w:rsidRPr="00793B03">
        <w:rPr>
          <w:szCs w:val="24"/>
          <w:lang w:eastAsia="lt-LT"/>
        </w:rPr>
        <w:t>adres</w:t>
      </w:r>
      <w:r w:rsidR="00B56CB3" w:rsidRPr="00793B03">
        <w:rPr>
          <w:rStyle w:val="standarttxt"/>
          <w:szCs w:val="24"/>
        </w:rPr>
        <w:t xml:space="preserve">as: </w:t>
      </w:r>
      <w:r w:rsidR="008815E1" w:rsidRPr="00793B03">
        <w:rPr>
          <w:rStyle w:val="standarttxt"/>
          <w:szCs w:val="24"/>
        </w:rPr>
        <w:t>Nemuno</w:t>
      </w:r>
      <w:r w:rsidR="00B56CB3" w:rsidRPr="00793B03">
        <w:rPr>
          <w:rStyle w:val="standarttxt"/>
          <w:szCs w:val="24"/>
        </w:rPr>
        <w:t xml:space="preserve"> </w:t>
      </w:r>
      <w:proofErr w:type="spellStart"/>
      <w:r w:rsidR="00B56CB3" w:rsidRPr="00793B03">
        <w:rPr>
          <w:rStyle w:val="standarttxt"/>
          <w:szCs w:val="24"/>
        </w:rPr>
        <w:t>g</w:t>
      </w:r>
      <w:proofErr w:type="spellEnd"/>
      <w:r w:rsidR="00B56CB3" w:rsidRPr="00793B03">
        <w:rPr>
          <w:rStyle w:val="standarttxt"/>
          <w:szCs w:val="24"/>
        </w:rPr>
        <w:t>.</w:t>
      </w:r>
      <w:r w:rsidR="008815E1" w:rsidRPr="00793B03">
        <w:rPr>
          <w:rStyle w:val="standarttxt"/>
          <w:szCs w:val="24"/>
        </w:rPr>
        <w:t xml:space="preserve"> 2</w:t>
      </w:r>
      <w:r w:rsidR="00B56CB3" w:rsidRPr="00793B03">
        <w:rPr>
          <w:rStyle w:val="standarttxt"/>
          <w:szCs w:val="24"/>
        </w:rPr>
        <w:t>, Klaipėda, Lietuva</w:t>
      </w:r>
      <w:r w:rsidR="007A5B4D" w:rsidRPr="00793B03">
        <w:rPr>
          <w:rStyle w:val="standarttxt"/>
          <w:szCs w:val="24"/>
        </w:rPr>
        <w:t xml:space="preserve"> (</w:t>
      </w:r>
      <w:r w:rsidR="00C93044" w:rsidRPr="00793B03">
        <w:rPr>
          <w:rStyle w:val="standarttxt"/>
          <w:szCs w:val="24"/>
        </w:rPr>
        <w:t>3.1</w:t>
      </w:r>
      <w:r w:rsidR="007A5B4D" w:rsidRPr="00793B03">
        <w:rPr>
          <w:rStyle w:val="standarttxt"/>
          <w:szCs w:val="24"/>
        </w:rPr>
        <w:t xml:space="preserve"> </w:t>
      </w:r>
      <w:proofErr w:type="spellStart"/>
      <w:r w:rsidR="007A5B4D" w:rsidRPr="00793B03">
        <w:rPr>
          <w:rStyle w:val="standarttxt"/>
          <w:szCs w:val="24"/>
        </w:rPr>
        <w:t>pav</w:t>
      </w:r>
      <w:proofErr w:type="spellEnd"/>
      <w:r w:rsidR="007A5B4D" w:rsidRPr="00793B03">
        <w:rPr>
          <w:rStyle w:val="standarttxt"/>
          <w:szCs w:val="24"/>
        </w:rPr>
        <w:t>.)</w:t>
      </w:r>
      <w:r w:rsidR="00B56CB3" w:rsidRPr="00793B03">
        <w:rPr>
          <w:rStyle w:val="standarttxt"/>
          <w:szCs w:val="24"/>
        </w:rPr>
        <w:t>.</w:t>
      </w:r>
      <w:r w:rsidR="00F50A21" w:rsidRPr="00793B03">
        <w:rPr>
          <w:rStyle w:val="standarttxt"/>
          <w:szCs w:val="24"/>
        </w:rPr>
        <w:t xml:space="preserve"> </w:t>
      </w:r>
    </w:p>
    <w:p w14:paraId="0F5FEEEC" w14:textId="77777777" w:rsidR="00B52ABD" w:rsidRPr="00793B03" w:rsidRDefault="00B52ABD">
      <w:pPr>
        <w:spacing w:line="360" w:lineRule="auto"/>
        <w:jc w:val="center"/>
        <w:rPr>
          <w:rStyle w:val="standarttxt"/>
          <w:szCs w:val="24"/>
          <w:highlight w:val="yellow"/>
        </w:rPr>
      </w:pPr>
      <w:r w:rsidRPr="00EC3BB8">
        <w:rPr>
          <w:noProof/>
          <w:szCs w:val="24"/>
          <w:lang w:eastAsia="lt-LT"/>
        </w:rPr>
        <w:drawing>
          <wp:inline distT="0" distB="0" distL="0" distR="0" wp14:anchorId="30448DB6" wp14:editId="50FD4733">
            <wp:extent cx="4500000" cy="5496228"/>
            <wp:effectExtent l="0" t="0" r="0" b="0"/>
            <wp:docPr id="14" name="Picture 14" descr="D:\Documents\-Ataskaitos-\2018\Atranka\Map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Ataskaitos-\2018\Atranka\Maps\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00000" cy="5496228"/>
                    </a:xfrm>
                    <a:prstGeom prst="rect">
                      <a:avLst/>
                    </a:prstGeom>
                    <a:noFill/>
                    <a:ln>
                      <a:noFill/>
                    </a:ln>
                  </pic:spPr>
                </pic:pic>
              </a:graphicData>
            </a:graphic>
          </wp:inline>
        </w:drawing>
      </w:r>
    </w:p>
    <w:p w14:paraId="6E5D9BBD" w14:textId="2C5BD9F8" w:rsidR="00140374" w:rsidRPr="00D37B0E" w:rsidRDefault="00C93044">
      <w:pPr>
        <w:shd w:val="clear" w:color="auto" w:fill="FFFFFF"/>
        <w:tabs>
          <w:tab w:val="left" w:pos="926"/>
        </w:tabs>
        <w:spacing w:after="120" w:line="360" w:lineRule="auto"/>
        <w:jc w:val="center"/>
        <w:rPr>
          <w:szCs w:val="24"/>
        </w:rPr>
      </w:pPr>
      <w:r w:rsidRPr="00EC3BB8">
        <w:rPr>
          <w:szCs w:val="24"/>
        </w:rPr>
        <w:t>3.1</w:t>
      </w:r>
      <w:r w:rsidR="00140374" w:rsidRPr="00D37B0E">
        <w:rPr>
          <w:szCs w:val="24"/>
        </w:rPr>
        <w:t xml:space="preserve"> pav</w:t>
      </w:r>
      <w:r w:rsidR="00673F51" w:rsidRPr="00D37B0E">
        <w:rPr>
          <w:szCs w:val="24"/>
        </w:rPr>
        <w:t>eikslas</w:t>
      </w:r>
      <w:r w:rsidR="00140374" w:rsidRPr="00D37B0E">
        <w:rPr>
          <w:szCs w:val="24"/>
        </w:rPr>
        <w:t xml:space="preserve">. Planuojamos rekonstruoti </w:t>
      </w:r>
      <w:r w:rsidR="00B52ABD" w:rsidRPr="00412D9B">
        <w:rPr>
          <w:szCs w:val="24"/>
        </w:rPr>
        <w:t xml:space="preserve">krantinės </w:t>
      </w:r>
      <w:proofErr w:type="spellStart"/>
      <w:r w:rsidR="008815E1" w:rsidRPr="00347731">
        <w:rPr>
          <w:szCs w:val="24"/>
        </w:rPr>
        <w:t>Nr</w:t>
      </w:r>
      <w:proofErr w:type="spellEnd"/>
      <w:r w:rsidR="008815E1" w:rsidRPr="00347731">
        <w:rPr>
          <w:szCs w:val="24"/>
        </w:rPr>
        <w:t>. 68</w:t>
      </w:r>
      <w:r w:rsidR="00140374" w:rsidRPr="000F4C96">
        <w:rPr>
          <w:szCs w:val="24"/>
        </w:rPr>
        <w:t xml:space="preserve"> vieta (paruošta pagal </w:t>
      </w:r>
      <w:hyperlink r:id="rId22" w:history="1">
        <w:r w:rsidR="00140374" w:rsidRPr="00D60602">
          <w:rPr>
            <w:rStyle w:val="Hyperlink"/>
            <w:szCs w:val="24"/>
          </w:rPr>
          <w:t>www.maps.lt</w:t>
        </w:r>
      </w:hyperlink>
      <w:r w:rsidR="00140374" w:rsidRPr="00EC3BB8">
        <w:rPr>
          <w:szCs w:val="24"/>
        </w:rPr>
        <w:t>, 201</w:t>
      </w:r>
      <w:r w:rsidR="00084589">
        <w:rPr>
          <w:szCs w:val="24"/>
        </w:rPr>
        <w:t>5</w:t>
      </w:r>
      <w:r w:rsidR="00140374" w:rsidRPr="00EC3BB8">
        <w:rPr>
          <w:szCs w:val="24"/>
        </w:rPr>
        <w:t>–201</w:t>
      </w:r>
      <w:r w:rsidR="00084589">
        <w:rPr>
          <w:szCs w:val="24"/>
        </w:rPr>
        <w:t>7</w:t>
      </w:r>
      <w:r w:rsidR="00140374" w:rsidRPr="00EC3BB8">
        <w:rPr>
          <w:szCs w:val="24"/>
        </w:rPr>
        <w:t xml:space="preserve"> </w:t>
      </w:r>
      <w:proofErr w:type="spellStart"/>
      <w:r w:rsidR="00140374" w:rsidRPr="00EC3BB8">
        <w:rPr>
          <w:szCs w:val="24"/>
        </w:rPr>
        <w:t>m</w:t>
      </w:r>
      <w:proofErr w:type="spellEnd"/>
      <w:r w:rsidR="00140374" w:rsidRPr="00EC3BB8">
        <w:rPr>
          <w:szCs w:val="24"/>
        </w:rPr>
        <w:t>. orto-foto)</w:t>
      </w:r>
    </w:p>
    <w:p w14:paraId="182C90DB" w14:textId="77777777" w:rsidR="007143FA" w:rsidRPr="00224919" w:rsidRDefault="007143FA">
      <w:pPr>
        <w:spacing w:line="360" w:lineRule="auto"/>
        <w:ind w:firstLine="720"/>
        <w:jc w:val="both"/>
        <w:rPr>
          <w:szCs w:val="24"/>
          <w:highlight w:val="yellow"/>
        </w:rPr>
      </w:pPr>
      <w:r w:rsidRPr="000F4C96">
        <w:rPr>
          <w:szCs w:val="24"/>
        </w:rPr>
        <w:t xml:space="preserve">Kompanijos specializacija – birių ir skystų krovinių </w:t>
      </w:r>
      <w:r w:rsidRPr="00587396">
        <w:rPr>
          <w:szCs w:val="24"/>
        </w:rPr>
        <w:t>krova ir sandėliavimas. Įmonėje sukurta visa reikiama uostinė infrastruktūra, įdiegtos modernios automatizuotos krovinių iškrovimo/pakrovimo, transportavimo, sandėliavimo technologijos, skirtos apdoroti palaidus birius ir skystus chemijos, statybos, maisto</w:t>
      </w:r>
      <w:r w:rsidRPr="00FB0B20">
        <w:rPr>
          <w:szCs w:val="24"/>
        </w:rPr>
        <w:t xml:space="preserve"> pramonės, žemės ūkio ir kitus produktus. UAB „</w:t>
      </w:r>
      <w:proofErr w:type="spellStart"/>
      <w:r w:rsidRPr="00FB0B20">
        <w:rPr>
          <w:szCs w:val="24"/>
        </w:rPr>
        <w:t>Bega</w:t>
      </w:r>
      <w:proofErr w:type="spellEnd"/>
      <w:r w:rsidRPr="00FB0B20">
        <w:rPr>
          <w:szCs w:val="24"/>
        </w:rPr>
        <w:t>“ teikia krovinių vežimo geležinkeliais ir autotransportu paslaugas ir veikia kaip krovinių paskirstymo bei krovin</w:t>
      </w:r>
      <w:r w:rsidR="00944DC8" w:rsidRPr="006B302F">
        <w:rPr>
          <w:szCs w:val="24"/>
        </w:rPr>
        <w:t xml:space="preserve">ių perkrovimo iš laivo į laivą </w:t>
      </w:r>
      <w:r w:rsidRPr="00850BE8">
        <w:rPr>
          <w:szCs w:val="24"/>
        </w:rPr>
        <w:t xml:space="preserve">centras. </w:t>
      </w:r>
    </w:p>
    <w:p w14:paraId="00BDEA51" w14:textId="77777777" w:rsidR="00673F51" w:rsidRPr="00224919" w:rsidRDefault="00673F51">
      <w:pPr>
        <w:spacing w:line="360" w:lineRule="auto"/>
        <w:jc w:val="both"/>
        <w:rPr>
          <w:szCs w:val="24"/>
          <w:highlight w:val="yellow"/>
        </w:rPr>
      </w:pPr>
    </w:p>
    <w:p w14:paraId="10D2E737" w14:textId="77777777" w:rsidR="00D73CE1" w:rsidRPr="00793B03" w:rsidRDefault="005169CC">
      <w:pPr>
        <w:spacing w:line="360" w:lineRule="auto"/>
        <w:jc w:val="both"/>
        <w:rPr>
          <w:b/>
          <w:szCs w:val="24"/>
        </w:rPr>
      </w:pPr>
      <w:r w:rsidRPr="00793B03">
        <w:rPr>
          <w:b/>
          <w:szCs w:val="24"/>
        </w:rPr>
        <w:t>3.2</w:t>
      </w:r>
      <w:r w:rsidR="008025D1" w:rsidRPr="00793B03">
        <w:rPr>
          <w:b/>
          <w:szCs w:val="24"/>
        </w:rPr>
        <w:t xml:space="preserve"> </w:t>
      </w:r>
      <w:r w:rsidR="00D73CE1" w:rsidRPr="00793B03">
        <w:rPr>
          <w:b/>
          <w:szCs w:val="24"/>
        </w:rPr>
        <w:t>Planuojamos ūkinės veiklos sklypo ir gretimų žemės sklypų ar teritorijų funkcinis</w:t>
      </w:r>
      <w:r w:rsidR="00D73CE1" w:rsidRPr="00793B03">
        <w:rPr>
          <w:b/>
          <w:szCs w:val="24"/>
        </w:rPr>
        <w:br/>
        <w:t>zonavimas ir teritorijos naudojimo reglamentas</w:t>
      </w:r>
    </w:p>
    <w:p w14:paraId="05FCEEE5" w14:textId="10A9F69C" w:rsidR="00CA5FAB" w:rsidRPr="00793B03" w:rsidRDefault="00BF2AD5">
      <w:pPr>
        <w:autoSpaceDE w:val="0"/>
        <w:autoSpaceDN w:val="0"/>
        <w:adjustRightInd w:val="0"/>
        <w:spacing w:line="360" w:lineRule="auto"/>
        <w:ind w:firstLine="567"/>
        <w:jc w:val="both"/>
        <w:rPr>
          <w:szCs w:val="24"/>
          <w:lang w:eastAsia="lt-LT"/>
        </w:rPr>
      </w:pPr>
      <w:r w:rsidRPr="00793B03">
        <w:rPr>
          <w:szCs w:val="24"/>
          <w:lang w:eastAsia="lt-LT"/>
        </w:rPr>
        <w:t>Uosto akvatorija – Lietuvos Respublikos Vyriausybės nustatytų ribų vandens plotas</w:t>
      </w:r>
      <w:r w:rsidR="00F82CE9" w:rsidRPr="00793B03">
        <w:rPr>
          <w:szCs w:val="24"/>
          <w:lang w:eastAsia="lt-LT"/>
        </w:rPr>
        <w:t xml:space="preserve"> (</w:t>
      </w:r>
      <w:smartTag w:uri="urn:schemas-microsoft-com:office:smarttags" w:element="metricconverter">
        <w:smartTagPr>
          <w:attr w:name="ProductID" w:val="897 ha"/>
        </w:smartTagPr>
        <w:r w:rsidR="00F82CE9" w:rsidRPr="00793B03">
          <w:rPr>
            <w:szCs w:val="24"/>
            <w:lang w:eastAsia="lt-LT"/>
          </w:rPr>
          <w:t>897 ha</w:t>
        </w:r>
      </w:smartTag>
      <w:r w:rsidR="00F82CE9" w:rsidRPr="00793B03">
        <w:rPr>
          <w:szCs w:val="24"/>
          <w:lang w:eastAsia="lt-LT"/>
        </w:rPr>
        <w:t>)</w:t>
      </w:r>
      <w:r w:rsidRPr="00793B03">
        <w:rPr>
          <w:szCs w:val="24"/>
          <w:lang w:eastAsia="lt-LT"/>
        </w:rPr>
        <w:t xml:space="preserve">, kuriame yra laivybos kanalas, </w:t>
      </w:r>
      <w:proofErr w:type="spellStart"/>
      <w:r w:rsidRPr="00793B03">
        <w:rPr>
          <w:szCs w:val="24"/>
          <w:lang w:eastAsia="lt-LT"/>
        </w:rPr>
        <w:t>plūdrieji</w:t>
      </w:r>
      <w:proofErr w:type="spellEnd"/>
      <w:r w:rsidRPr="00793B03">
        <w:rPr>
          <w:szCs w:val="24"/>
          <w:lang w:eastAsia="lt-LT"/>
        </w:rPr>
        <w:t xml:space="preserve"> statiniai ir vidinis bei išorinis reidai. </w:t>
      </w:r>
      <w:r w:rsidR="00F82CE9" w:rsidRPr="00793B03">
        <w:rPr>
          <w:szCs w:val="24"/>
          <w:lang w:eastAsia="lt-LT"/>
        </w:rPr>
        <w:t xml:space="preserve">Klaipėdos </w:t>
      </w:r>
      <w:r w:rsidR="00C16A42" w:rsidRPr="00793B03">
        <w:rPr>
          <w:szCs w:val="24"/>
          <w:lang w:eastAsia="lt-LT"/>
        </w:rPr>
        <w:t>v</w:t>
      </w:r>
      <w:r w:rsidR="00F82CE9" w:rsidRPr="00793B03">
        <w:rPr>
          <w:szCs w:val="24"/>
          <w:lang w:eastAsia="lt-LT"/>
        </w:rPr>
        <w:t>alstybinio jūrų uosto akvatorijos ribas nustato</w:t>
      </w:r>
      <w:r w:rsidR="00681C02" w:rsidRPr="00793B03">
        <w:rPr>
          <w:szCs w:val="24"/>
          <w:lang w:eastAsia="lt-LT"/>
        </w:rPr>
        <w:t xml:space="preserve"> </w:t>
      </w:r>
      <w:r w:rsidR="00F82CE9" w:rsidRPr="00793B03">
        <w:rPr>
          <w:szCs w:val="24"/>
          <w:lang w:eastAsia="lt-LT"/>
        </w:rPr>
        <w:t xml:space="preserve">LRV 1993-11-03 nutarimas </w:t>
      </w:r>
      <w:proofErr w:type="spellStart"/>
      <w:r w:rsidR="00F82CE9" w:rsidRPr="00793B03">
        <w:rPr>
          <w:szCs w:val="24"/>
          <w:lang w:eastAsia="lt-LT"/>
        </w:rPr>
        <w:t>Nr</w:t>
      </w:r>
      <w:proofErr w:type="spellEnd"/>
      <w:r w:rsidR="00F82CE9" w:rsidRPr="00793B03">
        <w:rPr>
          <w:szCs w:val="24"/>
          <w:lang w:eastAsia="lt-LT"/>
        </w:rPr>
        <w:t>. 822 „Dėl Klaipėdos valstybinio jūrų uosto teritorijos teisinio įregistravimo“ ir jo priedo „</w:t>
      </w:r>
      <w:r w:rsidR="00EC59E5" w:rsidRPr="00793B03">
        <w:rPr>
          <w:szCs w:val="24"/>
          <w:lang w:eastAsia="lt-LT"/>
        </w:rPr>
        <w:t>Klaipėdos valstybiniam jūrų uostui priskirta žemė ir akvatorija</w:t>
      </w:r>
      <w:r w:rsidR="00F82CE9" w:rsidRPr="00793B03">
        <w:rPr>
          <w:szCs w:val="24"/>
          <w:lang w:eastAsia="lt-LT"/>
        </w:rPr>
        <w:t>“ pakeitimas, patvirtintas LRV nutarimu 201</w:t>
      </w:r>
      <w:r w:rsidR="00944DC8" w:rsidRPr="00793B03">
        <w:rPr>
          <w:szCs w:val="24"/>
          <w:lang w:eastAsia="lt-LT"/>
        </w:rPr>
        <w:t>6</w:t>
      </w:r>
      <w:r w:rsidR="00F82CE9" w:rsidRPr="00793B03">
        <w:rPr>
          <w:szCs w:val="24"/>
          <w:lang w:eastAsia="lt-LT"/>
        </w:rPr>
        <w:t>-0</w:t>
      </w:r>
      <w:r w:rsidR="00944DC8" w:rsidRPr="00793B03">
        <w:rPr>
          <w:szCs w:val="24"/>
          <w:lang w:eastAsia="lt-LT"/>
        </w:rPr>
        <w:t>1</w:t>
      </w:r>
      <w:r w:rsidR="00F82CE9" w:rsidRPr="00793B03">
        <w:rPr>
          <w:szCs w:val="24"/>
          <w:lang w:eastAsia="lt-LT"/>
        </w:rPr>
        <w:t>-</w:t>
      </w:r>
      <w:r w:rsidR="00944DC8" w:rsidRPr="00793B03">
        <w:rPr>
          <w:szCs w:val="24"/>
          <w:lang w:eastAsia="lt-LT"/>
        </w:rPr>
        <w:t>20</w:t>
      </w:r>
      <w:r w:rsidR="00F82CE9" w:rsidRPr="00793B03">
        <w:rPr>
          <w:szCs w:val="24"/>
          <w:lang w:eastAsia="lt-LT"/>
        </w:rPr>
        <w:t xml:space="preserve"> </w:t>
      </w:r>
      <w:proofErr w:type="spellStart"/>
      <w:r w:rsidR="00F82CE9" w:rsidRPr="00793B03">
        <w:rPr>
          <w:szCs w:val="24"/>
          <w:lang w:eastAsia="lt-LT"/>
        </w:rPr>
        <w:t>Nr</w:t>
      </w:r>
      <w:proofErr w:type="spellEnd"/>
      <w:r w:rsidR="00F82CE9" w:rsidRPr="00793B03">
        <w:rPr>
          <w:szCs w:val="24"/>
          <w:lang w:eastAsia="lt-LT"/>
        </w:rPr>
        <w:t xml:space="preserve">. </w:t>
      </w:r>
      <w:r w:rsidR="00944DC8" w:rsidRPr="00793B03">
        <w:rPr>
          <w:szCs w:val="24"/>
          <w:lang w:eastAsia="lt-LT"/>
        </w:rPr>
        <w:t>54</w:t>
      </w:r>
      <w:r w:rsidR="00F82CE9" w:rsidRPr="00793B03">
        <w:rPr>
          <w:szCs w:val="24"/>
          <w:lang w:eastAsia="lt-LT"/>
        </w:rPr>
        <w:t xml:space="preserve"> </w:t>
      </w:r>
      <w:r w:rsidR="00C16A42" w:rsidRPr="00793B03">
        <w:rPr>
          <w:szCs w:val="24"/>
          <w:lang w:eastAsia="lt-LT"/>
        </w:rPr>
        <w:t>„</w:t>
      </w:r>
      <w:r w:rsidR="00F82CE9" w:rsidRPr="00793B03">
        <w:rPr>
          <w:szCs w:val="24"/>
          <w:lang w:eastAsia="lt-LT"/>
        </w:rPr>
        <w:t>Klaipėdos valstybiniam jūrų uostui priskirta žemė ir akvatorija“ (</w:t>
      </w:r>
      <w:proofErr w:type="spellStart"/>
      <w:r w:rsidR="00F82CE9" w:rsidRPr="00793B03">
        <w:rPr>
          <w:szCs w:val="24"/>
          <w:lang w:eastAsia="lt-LT"/>
        </w:rPr>
        <w:t>Žin</w:t>
      </w:r>
      <w:proofErr w:type="spellEnd"/>
      <w:r w:rsidR="00F82CE9" w:rsidRPr="00793B03">
        <w:rPr>
          <w:szCs w:val="24"/>
          <w:lang w:eastAsia="lt-LT"/>
        </w:rPr>
        <w:t xml:space="preserve">., 1993, </w:t>
      </w:r>
      <w:proofErr w:type="spellStart"/>
      <w:r w:rsidR="00F82CE9" w:rsidRPr="00793B03">
        <w:rPr>
          <w:szCs w:val="24"/>
          <w:lang w:eastAsia="lt-LT"/>
        </w:rPr>
        <w:t>Nr</w:t>
      </w:r>
      <w:proofErr w:type="spellEnd"/>
      <w:r w:rsidR="00F82CE9" w:rsidRPr="00793B03">
        <w:rPr>
          <w:szCs w:val="24"/>
          <w:lang w:eastAsia="lt-LT"/>
        </w:rPr>
        <w:t>. 59-1154; 201</w:t>
      </w:r>
      <w:r w:rsidR="00944DC8" w:rsidRPr="00793B03">
        <w:rPr>
          <w:szCs w:val="24"/>
          <w:lang w:eastAsia="lt-LT"/>
        </w:rPr>
        <w:t>6</w:t>
      </w:r>
      <w:r w:rsidR="00F82CE9" w:rsidRPr="00793B03">
        <w:rPr>
          <w:szCs w:val="24"/>
          <w:lang w:eastAsia="lt-LT"/>
        </w:rPr>
        <w:t xml:space="preserve">, </w:t>
      </w:r>
      <w:proofErr w:type="spellStart"/>
      <w:r w:rsidR="00F82CE9" w:rsidRPr="00793B03">
        <w:rPr>
          <w:szCs w:val="24"/>
          <w:lang w:eastAsia="lt-LT"/>
        </w:rPr>
        <w:t>Nr</w:t>
      </w:r>
      <w:proofErr w:type="spellEnd"/>
      <w:r w:rsidR="00F82CE9" w:rsidRPr="00793B03">
        <w:rPr>
          <w:szCs w:val="24"/>
          <w:lang w:eastAsia="lt-LT"/>
        </w:rPr>
        <w:t xml:space="preserve">. </w:t>
      </w:r>
      <w:r w:rsidR="00944DC8" w:rsidRPr="00793B03">
        <w:rPr>
          <w:szCs w:val="24"/>
          <w:lang w:eastAsia="lt-LT"/>
        </w:rPr>
        <w:t>54</w:t>
      </w:r>
      <w:r w:rsidR="00F82CE9" w:rsidRPr="00793B03">
        <w:rPr>
          <w:szCs w:val="24"/>
          <w:lang w:eastAsia="lt-LT"/>
        </w:rPr>
        <w:t xml:space="preserve">). </w:t>
      </w:r>
      <w:r w:rsidR="009A37D8" w:rsidRPr="00793B03">
        <w:rPr>
          <w:szCs w:val="24"/>
          <w:lang w:eastAsia="lt-LT"/>
        </w:rPr>
        <w:t xml:space="preserve">Planuojama </w:t>
      </w:r>
      <w:r w:rsidR="00CA5FAB" w:rsidRPr="00793B03">
        <w:rPr>
          <w:szCs w:val="24"/>
          <w:lang w:eastAsia="lt-LT"/>
        </w:rPr>
        <w:t xml:space="preserve">rekonstruoti krantinė </w:t>
      </w:r>
      <w:proofErr w:type="spellStart"/>
      <w:r w:rsidR="00944DC8" w:rsidRPr="00793B03">
        <w:rPr>
          <w:szCs w:val="24"/>
          <w:lang w:eastAsia="lt-LT"/>
        </w:rPr>
        <w:t>Nr</w:t>
      </w:r>
      <w:proofErr w:type="spellEnd"/>
      <w:r w:rsidR="00944DC8" w:rsidRPr="00793B03">
        <w:rPr>
          <w:szCs w:val="24"/>
          <w:lang w:eastAsia="lt-LT"/>
        </w:rPr>
        <w:t>. 68</w:t>
      </w:r>
      <w:r w:rsidR="00CA5FAB" w:rsidRPr="00793B03">
        <w:rPr>
          <w:szCs w:val="24"/>
          <w:lang w:eastAsia="lt-LT"/>
        </w:rPr>
        <w:t xml:space="preserve"> patenka į uosto akvatorijos ribas ir </w:t>
      </w:r>
      <w:r w:rsidR="00F82CE9" w:rsidRPr="00793B03">
        <w:rPr>
          <w:szCs w:val="24"/>
          <w:lang w:eastAsia="lt-LT"/>
        </w:rPr>
        <w:t>atlikus planuojamus rekonstrukcijos darbus uosto akvatorijos ribos ir naudojimo būdas nesikeis</w:t>
      </w:r>
      <w:r w:rsidR="00CA5FAB" w:rsidRPr="00793B03">
        <w:rPr>
          <w:szCs w:val="24"/>
          <w:lang w:eastAsia="lt-LT"/>
        </w:rPr>
        <w:t xml:space="preserve">. </w:t>
      </w:r>
      <w:r w:rsidRPr="00793B03">
        <w:rPr>
          <w:szCs w:val="24"/>
          <w:lang w:eastAsia="lt-LT"/>
        </w:rPr>
        <w:t>Uo</w:t>
      </w:r>
      <w:r w:rsidR="00673F51" w:rsidRPr="00793B03">
        <w:rPr>
          <w:szCs w:val="24"/>
          <w:lang w:eastAsia="lt-LT"/>
        </w:rPr>
        <w:t>s</w:t>
      </w:r>
      <w:r w:rsidRPr="00793B03">
        <w:rPr>
          <w:szCs w:val="24"/>
          <w:lang w:eastAsia="lt-LT"/>
        </w:rPr>
        <w:t>to teritorijos bendrasis planas (</w:t>
      </w:r>
      <w:r w:rsidR="00B01F1B" w:rsidRPr="00793B03">
        <w:rPr>
          <w:szCs w:val="24"/>
          <w:lang w:eastAsia="lt-LT"/>
        </w:rPr>
        <w:t>su</w:t>
      </w:r>
      <w:r w:rsidRPr="00793B03">
        <w:rPr>
          <w:szCs w:val="24"/>
          <w:lang w:eastAsia="lt-LT"/>
        </w:rPr>
        <w:t xml:space="preserve"> žemės naudojimo brėžin</w:t>
      </w:r>
      <w:r w:rsidR="00B01F1B" w:rsidRPr="00793B03">
        <w:rPr>
          <w:szCs w:val="24"/>
          <w:lang w:eastAsia="lt-LT"/>
        </w:rPr>
        <w:t>iais</w:t>
      </w:r>
      <w:r w:rsidRPr="00793B03">
        <w:rPr>
          <w:szCs w:val="24"/>
          <w:lang w:eastAsia="lt-LT"/>
        </w:rPr>
        <w:t xml:space="preserve">) pateiktas </w:t>
      </w:r>
      <w:r w:rsidR="00565835">
        <w:rPr>
          <w:szCs w:val="24"/>
          <w:lang w:eastAsia="lt-LT"/>
        </w:rPr>
        <w:t>3</w:t>
      </w:r>
      <w:r w:rsidR="00565835" w:rsidRPr="00793B03">
        <w:rPr>
          <w:szCs w:val="24"/>
          <w:lang w:eastAsia="lt-LT"/>
        </w:rPr>
        <w:t xml:space="preserve"> </w:t>
      </w:r>
      <w:r w:rsidR="00481A97" w:rsidRPr="00793B03">
        <w:rPr>
          <w:szCs w:val="24"/>
          <w:lang w:eastAsia="lt-LT"/>
        </w:rPr>
        <w:t>priede</w:t>
      </w:r>
      <w:r w:rsidRPr="00793B03">
        <w:rPr>
          <w:szCs w:val="24"/>
          <w:lang w:eastAsia="lt-LT"/>
        </w:rPr>
        <w:t xml:space="preserve">. </w:t>
      </w:r>
    </w:p>
    <w:p w14:paraId="536571DD" w14:textId="77777777" w:rsidR="00B01F1B" w:rsidRPr="00793B03" w:rsidRDefault="00B01F1B">
      <w:pPr>
        <w:autoSpaceDE w:val="0"/>
        <w:autoSpaceDN w:val="0"/>
        <w:adjustRightInd w:val="0"/>
        <w:spacing w:line="360" w:lineRule="auto"/>
        <w:ind w:firstLine="567"/>
        <w:jc w:val="both"/>
        <w:rPr>
          <w:szCs w:val="24"/>
          <w:highlight w:val="yellow"/>
          <w:lang w:eastAsia="lt-LT"/>
        </w:rPr>
      </w:pPr>
    </w:p>
    <w:p w14:paraId="75CE02FC" w14:textId="77777777" w:rsidR="00D73CE1" w:rsidRPr="00793B03" w:rsidRDefault="005169CC">
      <w:pPr>
        <w:shd w:val="clear" w:color="auto" w:fill="FFFFFF"/>
        <w:spacing w:line="360" w:lineRule="auto"/>
        <w:jc w:val="both"/>
        <w:rPr>
          <w:b/>
          <w:szCs w:val="24"/>
        </w:rPr>
      </w:pPr>
      <w:r w:rsidRPr="00793B03">
        <w:rPr>
          <w:b/>
          <w:szCs w:val="24"/>
        </w:rPr>
        <w:t>3.3</w:t>
      </w:r>
      <w:r w:rsidR="00673F51" w:rsidRPr="00793B03">
        <w:rPr>
          <w:b/>
          <w:szCs w:val="24"/>
        </w:rPr>
        <w:t xml:space="preserve">  </w:t>
      </w:r>
      <w:r w:rsidR="00D73CE1" w:rsidRPr="00793B03">
        <w:rPr>
          <w:b/>
          <w:szCs w:val="24"/>
        </w:rPr>
        <w:t>Informacija apie eksploatuojamus ir išžvalgytus žemės gelmių telkinių</w:t>
      </w:r>
      <w:r w:rsidR="00872527" w:rsidRPr="00793B03">
        <w:rPr>
          <w:b/>
          <w:szCs w:val="24"/>
        </w:rPr>
        <w:t xml:space="preserve"> </w:t>
      </w:r>
      <w:r w:rsidR="00D73CE1" w:rsidRPr="00793B03">
        <w:rPr>
          <w:b/>
          <w:szCs w:val="24"/>
        </w:rPr>
        <w:t xml:space="preserve"> išteklius</w:t>
      </w:r>
    </w:p>
    <w:p w14:paraId="7B558204" w14:textId="02EE34AE" w:rsidR="001F2C6F" w:rsidRPr="00793B03" w:rsidRDefault="001F2C6F">
      <w:pPr>
        <w:shd w:val="clear" w:color="auto" w:fill="FFFFFF"/>
        <w:tabs>
          <w:tab w:val="left" w:pos="1046"/>
        </w:tabs>
        <w:spacing w:line="360" w:lineRule="auto"/>
        <w:ind w:firstLine="566"/>
        <w:jc w:val="both"/>
        <w:rPr>
          <w:szCs w:val="24"/>
          <w:lang w:eastAsia="lt-LT"/>
        </w:rPr>
      </w:pPr>
      <w:r w:rsidRPr="00793B03">
        <w:rPr>
          <w:szCs w:val="24"/>
        </w:rPr>
        <w:t>Remiantis uosto bendruoju planu</w:t>
      </w:r>
      <w:r w:rsidR="00453E36" w:rsidRPr="00793B03">
        <w:rPr>
          <w:szCs w:val="24"/>
        </w:rPr>
        <w:t xml:space="preserve"> (</w:t>
      </w:r>
      <w:r w:rsidR="009A6073" w:rsidRPr="00793B03">
        <w:rPr>
          <w:szCs w:val="24"/>
        </w:rPr>
        <w:t>E</w:t>
      </w:r>
      <w:r w:rsidR="00453E36" w:rsidRPr="00793B03">
        <w:rPr>
          <w:szCs w:val="24"/>
        </w:rPr>
        <w:t>sama būklė. Gamtinė aplinka)</w:t>
      </w:r>
      <w:r w:rsidRPr="00793B03">
        <w:rPr>
          <w:szCs w:val="24"/>
        </w:rPr>
        <w:t xml:space="preserve"> (</w:t>
      </w:r>
      <w:r w:rsidR="00565835" w:rsidRPr="00D60602">
        <w:rPr>
          <w:szCs w:val="24"/>
        </w:rPr>
        <w:t xml:space="preserve">4 </w:t>
      </w:r>
      <w:r w:rsidRPr="00D60602">
        <w:rPr>
          <w:szCs w:val="24"/>
        </w:rPr>
        <w:t>priedas</w:t>
      </w:r>
      <w:r w:rsidRPr="00793B03">
        <w:rPr>
          <w:szCs w:val="24"/>
        </w:rPr>
        <w:t>)</w:t>
      </w:r>
      <w:r w:rsidR="00872527" w:rsidRPr="00793B03">
        <w:rPr>
          <w:szCs w:val="24"/>
        </w:rPr>
        <w:t>,</w:t>
      </w:r>
      <w:r w:rsidRPr="00793B03">
        <w:rPr>
          <w:szCs w:val="24"/>
        </w:rPr>
        <w:t xml:space="preserve"> </w:t>
      </w:r>
      <w:r w:rsidR="009A6073" w:rsidRPr="00793B03">
        <w:rPr>
          <w:szCs w:val="24"/>
        </w:rPr>
        <w:t xml:space="preserve">prie </w:t>
      </w:r>
      <w:r w:rsidR="009A37D8" w:rsidRPr="00793B03">
        <w:rPr>
          <w:szCs w:val="24"/>
        </w:rPr>
        <w:t xml:space="preserve">krantinės </w:t>
      </w:r>
      <w:proofErr w:type="spellStart"/>
      <w:r w:rsidR="00683BAA" w:rsidRPr="00793B03">
        <w:rPr>
          <w:szCs w:val="24"/>
        </w:rPr>
        <w:t>Nr</w:t>
      </w:r>
      <w:proofErr w:type="spellEnd"/>
      <w:r w:rsidR="00683BAA" w:rsidRPr="00793B03">
        <w:rPr>
          <w:szCs w:val="24"/>
        </w:rPr>
        <w:t>. 68</w:t>
      </w:r>
      <w:r w:rsidR="009A6073" w:rsidRPr="00793B03">
        <w:rPr>
          <w:szCs w:val="24"/>
        </w:rPr>
        <w:t xml:space="preserve"> </w:t>
      </w:r>
      <w:r w:rsidR="00683BAA" w:rsidRPr="00793B03">
        <w:rPr>
          <w:szCs w:val="24"/>
        </w:rPr>
        <w:t>nėra naudingųjų iškasenų</w:t>
      </w:r>
      <w:r w:rsidR="00A93421" w:rsidRPr="00793B03">
        <w:rPr>
          <w:szCs w:val="24"/>
          <w:lang w:eastAsia="lt-LT"/>
        </w:rPr>
        <w:t xml:space="preserve">. </w:t>
      </w:r>
    </w:p>
    <w:p w14:paraId="1A69D90E" w14:textId="77777777" w:rsidR="00504C1F" w:rsidRPr="00EC3BB8" w:rsidRDefault="00504C1F">
      <w:pPr>
        <w:shd w:val="clear" w:color="auto" w:fill="FFFFFF"/>
        <w:tabs>
          <w:tab w:val="left" w:pos="1046"/>
        </w:tabs>
        <w:spacing w:line="360" w:lineRule="auto"/>
        <w:jc w:val="both"/>
        <w:rPr>
          <w:szCs w:val="24"/>
          <w:highlight w:val="yellow"/>
        </w:rPr>
      </w:pPr>
    </w:p>
    <w:p w14:paraId="69B89C77" w14:textId="77777777" w:rsidR="00D73CE1" w:rsidRPr="00793B03" w:rsidRDefault="005169CC">
      <w:pPr>
        <w:shd w:val="clear" w:color="auto" w:fill="FFFFFF"/>
        <w:tabs>
          <w:tab w:val="left" w:pos="998"/>
          <w:tab w:val="left" w:pos="1128"/>
          <w:tab w:val="left" w:pos="2918"/>
          <w:tab w:val="left" w:pos="4325"/>
          <w:tab w:val="left" w:pos="6298"/>
          <w:tab w:val="left" w:pos="7699"/>
          <w:tab w:val="left" w:pos="9005"/>
        </w:tabs>
        <w:spacing w:line="360" w:lineRule="auto"/>
        <w:ind w:right="5"/>
        <w:jc w:val="both"/>
        <w:rPr>
          <w:b/>
          <w:szCs w:val="24"/>
        </w:rPr>
      </w:pPr>
      <w:r w:rsidRPr="00793B03">
        <w:rPr>
          <w:b/>
          <w:spacing w:val="-2"/>
          <w:szCs w:val="24"/>
        </w:rPr>
        <w:t>3.4</w:t>
      </w:r>
      <w:r w:rsidR="00673F51" w:rsidRPr="00793B03">
        <w:rPr>
          <w:b/>
          <w:spacing w:val="-2"/>
          <w:szCs w:val="24"/>
        </w:rPr>
        <w:t xml:space="preserve"> </w:t>
      </w:r>
      <w:r w:rsidR="00D73CE1" w:rsidRPr="00793B03">
        <w:rPr>
          <w:b/>
          <w:szCs w:val="24"/>
        </w:rPr>
        <w:t>Informacija api</w:t>
      </w:r>
      <w:r w:rsidR="008025D1" w:rsidRPr="00793B03">
        <w:rPr>
          <w:b/>
          <w:szCs w:val="24"/>
        </w:rPr>
        <w:t xml:space="preserve">e kraštovaizdį, gamtinį karkasą ir </w:t>
      </w:r>
      <w:r w:rsidR="00D73CE1" w:rsidRPr="00793B03">
        <w:rPr>
          <w:b/>
          <w:szCs w:val="24"/>
        </w:rPr>
        <w:t>vietovės reljefą</w:t>
      </w:r>
    </w:p>
    <w:p w14:paraId="6A576BC7" w14:textId="00A59CBE" w:rsidR="006E7EFA" w:rsidRPr="00D37B0E" w:rsidRDefault="008017D2">
      <w:pPr>
        <w:shd w:val="clear" w:color="auto" w:fill="FFFFFF"/>
        <w:tabs>
          <w:tab w:val="left" w:pos="998"/>
          <w:tab w:val="left" w:pos="1128"/>
          <w:tab w:val="left" w:pos="2918"/>
          <w:tab w:val="left" w:pos="4325"/>
          <w:tab w:val="left" w:pos="6298"/>
          <w:tab w:val="left" w:pos="7699"/>
          <w:tab w:val="left" w:pos="9005"/>
        </w:tabs>
        <w:spacing w:line="360" w:lineRule="auto"/>
        <w:ind w:right="5" w:firstLine="566"/>
        <w:jc w:val="both"/>
        <w:rPr>
          <w:szCs w:val="24"/>
        </w:rPr>
      </w:pPr>
      <w:r w:rsidRPr="00793B03">
        <w:rPr>
          <w:szCs w:val="24"/>
        </w:rPr>
        <w:t xml:space="preserve">Teritorijos, kurioje yra krantinė </w:t>
      </w:r>
      <w:proofErr w:type="spellStart"/>
      <w:r w:rsidR="00DC2075" w:rsidRPr="00793B03">
        <w:rPr>
          <w:szCs w:val="24"/>
        </w:rPr>
        <w:t>Nr</w:t>
      </w:r>
      <w:proofErr w:type="spellEnd"/>
      <w:r w:rsidR="00DC2075" w:rsidRPr="00793B03">
        <w:rPr>
          <w:szCs w:val="24"/>
        </w:rPr>
        <w:t>. 68</w:t>
      </w:r>
      <w:r w:rsidR="00FC5503" w:rsidRPr="00793B03">
        <w:rPr>
          <w:szCs w:val="24"/>
        </w:rPr>
        <w:t>,</w:t>
      </w:r>
      <w:r w:rsidRPr="00793B03">
        <w:rPr>
          <w:szCs w:val="24"/>
        </w:rPr>
        <w:t xml:space="preserve"> apibūdinimas pagal </w:t>
      </w:r>
      <w:r w:rsidRPr="00EC3BB8">
        <w:rPr>
          <w:szCs w:val="24"/>
        </w:rPr>
        <w:t xml:space="preserve">Lietuvos </w:t>
      </w:r>
      <w:r w:rsidRPr="00D37B0E">
        <w:rPr>
          <w:szCs w:val="24"/>
        </w:rPr>
        <w:t>Respublikos kraštovaizdžio erdvinės struktūros įvairov</w:t>
      </w:r>
      <w:r w:rsidR="00FC5503" w:rsidRPr="000F4C96">
        <w:rPr>
          <w:szCs w:val="24"/>
        </w:rPr>
        <w:t>e</w:t>
      </w:r>
      <w:r w:rsidRPr="00587396">
        <w:rPr>
          <w:szCs w:val="24"/>
        </w:rPr>
        <w:t>s ir jos tipų identifikavim</w:t>
      </w:r>
      <w:r w:rsidR="0044791B" w:rsidRPr="00FA4FFA">
        <w:rPr>
          <w:szCs w:val="24"/>
        </w:rPr>
        <w:t xml:space="preserve">as yra pateiktas </w:t>
      </w:r>
      <w:r w:rsidR="00C93044" w:rsidRPr="00FB0B20">
        <w:rPr>
          <w:szCs w:val="24"/>
        </w:rPr>
        <w:t>3.1</w:t>
      </w:r>
      <w:r w:rsidR="00AE243E" w:rsidRPr="00766DEA">
        <w:rPr>
          <w:szCs w:val="24"/>
        </w:rPr>
        <w:t xml:space="preserve"> lentelė</w:t>
      </w:r>
      <w:r w:rsidR="0044791B" w:rsidRPr="00766DEA">
        <w:rPr>
          <w:szCs w:val="24"/>
        </w:rPr>
        <w:t xml:space="preserve">je (Lietuvos Respublikos kraštovaizdžio erdvinės struktūros įvairovės ir jos tipų identifikavimo studiją. I ir II dalys. 2013; </w:t>
      </w:r>
      <w:hyperlink r:id="rId23" w:history="1">
        <w:r w:rsidR="0044791B" w:rsidRPr="00D60602">
          <w:rPr>
            <w:rStyle w:val="Hyperlink"/>
            <w:szCs w:val="24"/>
          </w:rPr>
          <w:t>http://www.am.lt/VI/article.php3?article_id=13398</w:t>
        </w:r>
      </w:hyperlink>
      <w:r w:rsidR="00AE243E" w:rsidRPr="00EC3BB8">
        <w:rPr>
          <w:szCs w:val="24"/>
        </w:rPr>
        <w:t>)</w:t>
      </w:r>
      <w:r w:rsidR="00FC5503" w:rsidRPr="00D37B0E">
        <w:rPr>
          <w:szCs w:val="24"/>
        </w:rPr>
        <w:t>.</w:t>
      </w:r>
    </w:p>
    <w:p w14:paraId="36CE965F" w14:textId="77777777" w:rsidR="00A34177" w:rsidRPr="00793B03" w:rsidRDefault="00A34177" w:rsidP="00D60602">
      <w:pPr>
        <w:shd w:val="clear" w:color="auto" w:fill="FFFFFF"/>
        <w:tabs>
          <w:tab w:val="left" w:pos="998"/>
          <w:tab w:val="left" w:pos="1128"/>
          <w:tab w:val="left" w:pos="2918"/>
          <w:tab w:val="left" w:pos="4325"/>
          <w:tab w:val="left" w:pos="6298"/>
          <w:tab w:val="left" w:pos="7699"/>
          <w:tab w:val="left" w:pos="9005"/>
        </w:tabs>
        <w:spacing w:line="360" w:lineRule="auto"/>
        <w:ind w:right="5" w:firstLine="566"/>
        <w:jc w:val="both"/>
        <w:rPr>
          <w:b/>
          <w:szCs w:val="24"/>
        </w:rPr>
      </w:pPr>
    </w:p>
    <w:p w14:paraId="2E6B95A0" w14:textId="2BDB930D" w:rsidR="00FC5503" w:rsidRPr="00793B03" w:rsidRDefault="00C93044">
      <w:pPr>
        <w:shd w:val="clear" w:color="auto" w:fill="FFFFFF"/>
        <w:tabs>
          <w:tab w:val="left" w:pos="998"/>
          <w:tab w:val="left" w:pos="1128"/>
          <w:tab w:val="left" w:pos="2918"/>
          <w:tab w:val="left" w:pos="4325"/>
          <w:tab w:val="left" w:pos="6298"/>
          <w:tab w:val="left" w:pos="7699"/>
          <w:tab w:val="left" w:pos="9005"/>
        </w:tabs>
        <w:spacing w:line="360" w:lineRule="auto"/>
        <w:ind w:right="5"/>
        <w:jc w:val="both"/>
        <w:rPr>
          <w:szCs w:val="24"/>
        </w:rPr>
      </w:pPr>
      <w:r w:rsidRPr="00793B03">
        <w:rPr>
          <w:szCs w:val="24"/>
        </w:rPr>
        <w:t>3.1</w:t>
      </w:r>
      <w:r w:rsidR="00666337" w:rsidRPr="00793B03">
        <w:rPr>
          <w:szCs w:val="24"/>
        </w:rPr>
        <w:t xml:space="preserve"> lentelė.</w:t>
      </w:r>
      <w:r w:rsidR="00AE243E" w:rsidRPr="00793B03">
        <w:rPr>
          <w:szCs w:val="24"/>
        </w:rPr>
        <w:t xml:space="preserve"> Aplinkos prie </w:t>
      </w:r>
      <w:r w:rsidR="00726F14" w:rsidRPr="00793B03">
        <w:rPr>
          <w:szCs w:val="24"/>
        </w:rPr>
        <w:t>krantin</w:t>
      </w:r>
      <w:r w:rsidR="009A37D8" w:rsidRPr="00793B03">
        <w:rPr>
          <w:szCs w:val="24"/>
        </w:rPr>
        <w:t>ės</w:t>
      </w:r>
      <w:r w:rsidR="00726F14" w:rsidRPr="00793B03">
        <w:rPr>
          <w:szCs w:val="24"/>
        </w:rPr>
        <w:t xml:space="preserve"> </w:t>
      </w:r>
      <w:proofErr w:type="spellStart"/>
      <w:r w:rsidR="00AE243E" w:rsidRPr="00793B03">
        <w:rPr>
          <w:szCs w:val="24"/>
        </w:rPr>
        <w:t>Nr</w:t>
      </w:r>
      <w:proofErr w:type="spellEnd"/>
      <w:r w:rsidR="00AE243E" w:rsidRPr="00793B03">
        <w:rPr>
          <w:szCs w:val="24"/>
        </w:rPr>
        <w:t xml:space="preserve">. </w:t>
      </w:r>
      <w:r w:rsidR="00726F14" w:rsidRPr="00793B03">
        <w:rPr>
          <w:szCs w:val="24"/>
        </w:rPr>
        <w:t xml:space="preserve">68 </w:t>
      </w:r>
      <w:r w:rsidR="00AE243E" w:rsidRPr="00793B03">
        <w:rPr>
          <w:szCs w:val="24"/>
        </w:rPr>
        <w:t>apibūdinimas</w:t>
      </w:r>
    </w:p>
    <w:tbl>
      <w:tblPr>
        <w:tblW w:w="0" w:type="auto"/>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firstRow="1" w:lastRow="0" w:firstColumn="1" w:lastColumn="0" w:noHBand="0" w:noVBand="1"/>
      </w:tblPr>
      <w:tblGrid>
        <w:gridCol w:w="1384"/>
        <w:gridCol w:w="2268"/>
        <w:gridCol w:w="6059"/>
      </w:tblGrid>
      <w:tr w:rsidR="008017D2" w:rsidRPr="00AA31F3" w14:paraId="67CCAF43" w14:textId="77777777" w:rsidTr="00C37287">
        <w:tc>
          <w:tcPr>
            <w:tcW w:w="1384" w:type="dxa"/>
            <w:vMerge w:val="restart"/>
            <w:shd w:val="clear" w:color="auto" w:fill="auto"/>
            <w:vAlign w:val="center"/>
          </w:tcPr>
          <w:p w14:paraId="7057F02A" w14:textId="77777777" w:rsidR="008017D2" w:rsidRPr="00AA31F3" w:rsidRDefault="00FC5503" w:rsidP="00A65C80">
            <w:pPr>
              <w:tabs>
                <w:tab w:val="left" w:pos="998"/>
                <w:tab w:val="left" w:pos="1128"/>
                <w:tab w:val="left" w:pos="2918"/>
                <w:tab w:val="left" w:pos="4325"/>
                <w:tab w:val="left" w:pos="6298"/>
                <w:tab w:val="left" w:pos="7699"/>
                <w:tab w:val="left" w:pos="9005"/>
              </w:tabs>
              <w:ind w:left="-57" w:right="-57"/>
              <w:jc w:val="center"/>
              <w:rPr>
                <w:sz w:val="20"/>
              </w:rPr>
            </w:pPr>
            <w:r w:rsidRPr="00AA31F3">
              <w:rPr>
                <w:sz w:val="20"/>
              </w:rPr>
              <w:t>A</w:t>
            </w:r>
            <w:r w:rsidR="008017D2" w:rsidRPr="00AA31F3">
              <w:rPr>
                <w:sz w:val="20"/>
              </w:rPr>
              <w:t>pibūdinimas pagal:</w:t>
            </w:r>
          </w:p>
        </w:tc>
        <w:tc>
          <w:tcPr>
            <w:tcW w:w="2268" w:type="dxa"/>
            <w:shd w:val="clear" w:color="auto" w:fill="auto"/>
            <w:vAlign w:val="center"/>
          </w:tcPr>
          <w:p w14:paraId="78A581AD" w14:textId="77777777" w:rsidR="008017D2" w:rsidRPr="00AA31F3" w:rsidRDefault="00FC5503" w:rsidP="00BF4375">
            <w:pPr>
              <w:tabs>
                <w:tab w:val="left" w:pos="998"/>
                <w:tab w:val="left" w:pos="1128"/>
                <w:tab w:val="left" w:pos="2918"/>
                <w:tab w:val="left" w:pos="4325"/>
                <w:tab w:val="left" w:pos="6298"/>
                <w:tab w:val="left" w:pos="7699"/>
                <w:tab w:val="left" w:pos="9005"/>
              </w:tabs>
              <w:ind w:left="-57" w:right="-57"/>
              <w:jc w:val="center"/>
              <w:rPr>
                <w:sz w:val="20"/>
              </w:rPr>
            </w:pPr>
            <w:r w:rsidRPr="00AA31F3">
              <w:rPr>
                <w:sz w:val="20"/>
              </w:rPr>
              <w:t>Lietuvos kraštovaizdžio</w:t>
            </w:r>
            <w:r w:rsidR="008D4099" w:rsidRPr="00AA31F3">
              <w:rPr>
                <w:sz w:val="20"/>
              </w:rPr>
              <w:t xml:space="preserve"> fi</w:t>
            </w:r>
            <w:r w:rsidRPr="00AA31F3">
              <w:rPr>
                <w:sz w:val="20"/>
              </w:rPr>
              <w:t>ziomorfotop</w:t>
            </w:r>
            <w:r w:rsidR="00BF4375" w:rsidRPr="00AA31F3">
              <w:rPr>
                <w:sz w:val="20"/>
              </w:rPr>
              <w:t>a</w:t>
            </w:r>
            <w:r w:rsidR="00A65C80" w:rsidRPr="00AA31F3">
              <w:rPr>
                <w:sz w:val="20"/>
              </w:rPr>
              <w:t>s</w:t>
            </w:r>
          </w:p>
        </w:tc>
        <w:tc>
          <w:tcPr>
            <w:tcW w:w="6059" w:type="dxa"/>
            <w:shd w:val="clear" w:color="auto" w:fill="auto"/>
          </w:tcPr>
          <w:p w14:paraId="006CC4F6" w14:textId="77777777" w:rsidR="008017D2" w:rsidRPr="00AA31F3" w:rsidRDefault="009A2CFB" w:rsidP="00BF4375">
            <w:pPr>
              <w:tabs>
                <w:tab w:val="left" w:pos="998"/>
                <w:tab w:val="left" w:pos="1128"/>
                <w:tab w:val="left" w:pos="2918"/>
                <w:tab w:val="left" w:pos="4325"/>
                <w:tab w:val="left" w:pos="6298"/>
                <w:tab w:val="left" w:pos="7699"/>
                <w:tab w:val="left" w:pos="9005"/>
              </w:tabs>
              <w:ind w:left="-57" w:right="-57"/>
              <w:jc w:val="both"/>
              <w:rPr>
                <w:sz w:val="20"/>
              </w:rPr>
            </w:pPr>
            <w:r w:rsidRPr="00AA31F3">
              <w:rPr>
                <w:sz w:val="20"/>
              </w:rPr>
              <w:t xml:space="preserve">Kraštovaizdis apibūdinamas indeksu – </w:t>
            </w:r>
            <w:r w:rsidRPr="00AA31F3">
              <w:rPr>
                <w:b/>
                <w:sz w:val="20"/>
              </w:rPr>
              <w:t>P/</w:t>
            </w:r>
            <w:r w:rsidR="00705832" w:rsidRPr="00AA31F3">
              <w:rPr>
                <w:b/>
                <w:sz w:val="20"/>
              </w:rPr>
              <w:t>u/</w:t>
            </w:r>
            <w:r w:rsidR="00BF4375" w:rsidRPr="00AA31F3">
              <w:rPr>
                <w:b/>
                <w:sz w:val="20"/>
              </w:rPr>
              <w:t>6</w:t>
            </w:r>
            <w:r w:rsidR="00705832" w:rsidRPr="00AA31F3">
              <w:rPr>
                <w:b/>
                <w:sz w:val="20"/>
              </w:rPr>
              <w:t>&gt;A3</w:t>
            </w:r>
            <w:r w:rsidRPr="00AA31F3">
              <w:rPr>
                <w:sz w:val="20"/>
              </w:rPr>
              <w:t xml:space="preserve"> </w:t>
            </w:r>
            <w:r w:rsidR="00FC5503" w:rsidRPr="00AA31F3">
              <w:rPr>
                <w:sz w:val="20"/>
              </w:rPr>
              <w:t xml:space="preserve">Gamtinis kraštovaizdžio pobūdis – </w:t>
            </w:r>
            <w:r w:rsidRPr="00AA31F3">
              <w:rPr>
                <w:sz w:val="20"/>
              </w:rPr>
              <w:t>Pamario lygumos kraštovaizdis (</w:t>
            </w:r>
            <w:r w:rsidRPr="00AA31F3">
              <w:rPr>
                <w:b/>
                <w:sz w:val="20"/>
              </w:rPr>
              <w:t>P</w:t>
            </w:r>
            <w:r w:rsidRPr="00AA31F3">
              <w:rPr>
                <w:sz w:val="20"/>
              </w:rPr>
              <w:t>)</w:t>
            </w:r>
            <w:r w:rsidR="00BF4375" w:rsidRPr="00AA31F3">
              <w:rPr>
                <w:sz w:val="20"/>
              </w:rPr>
              <w:t>.</w:t>
            </w:r>
            <w:r w:rsidRPr="00AA31F3">
              <w:rPr>
                <w:sz w:val="20"/>
              </w:rPr>
              <w:t xml:space="preserve"> Vyraujantys medelynai – </w:t>
            </w:r>
            <w:r w:rsidR="00BF4375" w:rsidRPr="00AA31F3">
              <w:rPr>
                <w:sz w:val="20"/>
              </w:rPr>
              <w:t>uosis</w:t>
            </w:r>
            <w:r w:rsidRPr="00AA31F3">
              <w:rPr>
                <w:sz w:val="20"/>
              </w:rPr>
              <w:t xml:space="preserve"> (</w:t>
            </w:r>
            <w:r w:rsidR="00BF4375" w:rsidRPr="00AA31F3">
              <w:rPr>
                <w:b/>
                <w:sz w:val="20"/>
              </w:rPr>
              <w:t>u</w:t>
            </w:r>
            <w:r w:rsidRPr="00AA31F3">
              <w:rPr>
                <w:sz w:val="20"/>
              </w:rPr>
              <w:t xml:space="preserve">). </w:t>
            </w:r>
            <w:r w:rsidR="00FC5503" w:rsidRPr="00AA31F3">
              <w:rPr>
                <w:sz w:val="20"/>
              </w:rPr>
              <w:t xml:space="preserve">Kraštovaizdžio sukultūrinimo pobūdis – </w:t>
            </w:r>
            <w:r w:rsidR="00BF4375" w:rsidRPr="00AA31F3">
              <w:rPr>
                <w:sz w:val="20"/>
              </w:rPr>
              <w:t>agrarinis urbanizuotas</w:t>
            </w:r>
            <w:r w:rsidR="00FC5503" w:rsidRPr="00AA31F3">
              <w:rPr>
                <w:sz w:val="20"/>
              </w:rPr>
              <w:t xml:space="preserve"> (</w:t>
            </w:r>
            <w:r w:rsidR="00BF4375" w:rsidRPr="00AA31F3">
              <w:rPr>
                <w:b/>
                <w:sz w:val="20"/>
              </w:rPr>
              <w:t>6</w:t>
            </w:r>
            <w:r w:rsidR="00FC5503" w:rsidRPr="00AA31F3">
              <w:rPr>
                <w:sz w:val="20"/>
              </w:rPr>
              <w:t>)</w:t>
            </w:r>
            <w:r w:rsidR="00BF4375" w:rsidRPr="00AA31F3">
              <w:rPr>
                <w:sz w:val="20"/>
              </w:rPr>
              <w:t xml:space="preserve">. Papildančios architektūrinės kraštovaizdžio savybės – urbanistinių kompleksų </w:t>
            </w:r>
            <w:proofErr w:type="spellStart"/>
            <w:r w:rsidR="00BF4375" w:rsidRPr="00AA31F3">
              <w:rPr>
                <w:sz w:val="20"/>
              </w:rPr>
              <w:t>aukštingumas</w:t>
            </w:r>
            <w:proofErr w:type="spellEnd"/>
            <w:r w:rsidR="00BF4375" w:rsidRPr="00AA31F3">
              <w:rPr>
                <w:sz w:val="20"/>
              </w:rPr>
              <w:t xml:space="preserve"> (</w:t>
            </w:r>
            <w:r w:rsidR="00BF4375" w:rsidRPr="00AA31F3">
              <w:rPr>
                <w:b/>
                <w:sz w:val="20"/>
              </w:rPr>
              <w:t>A3</w:t>
            </w:r>
            <w:r w:rsidR="00BF4375" w:rsidRPr="00AA31F3">
              <w:rPr>
                <w:sz w:val="20"/>
              </w:rPr>
              <w:t xml:space="preserve">) </w:t>
            </w:r>
          </w:p>
        </w:tc>
      </w:tr>
      <w:tr w:rsidR="008017D2" w:rsidRPr="00AA31F3" w14:paraId="7BD6EA0A" w14:textId="77777777" w:rsidTr="00C37287">
        <w:tc>
          <w:tcPr>
            <w:tcW w:w="1384" w:type="dxa"/>
            <w:vMerge/>
            <w:shd w:val="clear" w:color="auto" w:fill="auto"/>
          </w:tcPr>
          <w:p w14:paraId="326C8964" w14:textId="77777777" w:rsidR="008017D2" w:rsidRPr="00AA31F3" w:rsidRDefault="008017D2" w:rsidP="00A65C80">
            <w:pPr>
              <w:tabs>
                <w:tab w:val="left" w:pos="998"/>
                <w:tab w:val="left" w:pos="1128"/>
                <w:tab w:val="left" w:pos="2918"/>
                <w:tab w:val="left" w:pos="4325"/>
                <w:tab w:val="left" w:pos="6298"/>
                <w:tab w:val="left" w:pos="7699"/>
                <w:tab w:val="left" w:pos="9005"/>
              </w:tabs>
              <w:ind w:right="5"/>
              <w:jc w:val="both"/>
              <w:rPr>
                <w:sz w:val="20"/>
              </w:rPr>
            </w:pPr>
          </w:p>
        </w:tc>
        <w:tc>
          <w:tcPr>
            <w:tcW w:w="2268" w:type="dxa"/>
            <w:shd w:val="clear" w:color="auto" w:fill="auto"/>
            <w:vAlign w:val="center"/>
          </w:tcPr>
          <w:p w14:paraId="08DF7D6D" w14:textId="77777777" w:rsidR="008017D2" w:rsidRPr="00AA31F3" w:rsidRDefault="00FC5503" w:rsidP="00A65C80">
            <w:pPr>
              <w:tabs>
                <w:tab w:val="left" w:pos="998"/>
                <w:tab w:val="left" w:pos="1128"/>
                <w:tab w:val="left" w:pos="2918"/>
                <w:tab w:val="left" w:pos="4325"/>
                <w:tab w:val="left" w:pos="6298"/>
                <w:tab w:val="left" w:pos="7699"/>
                <w:tab w:val="left" w:pos="9005"/>
              </w:tabs>
              <w:ind w:left="-57" w:right="-57"/>
              <w:jc w:val="center"/>
              <w:rPr>
                <w:sz w:val="20"/>
              </w:rPr>
            </w:pPr>
            <w:r w:rsidRPr="00AA31F3">
              <w:rPr>
                <w:sz w:val="20"/>
              </w:rPr>
              <w:t>Lietuvos kraštovaizdžio vizualinę struktūrą</w:t>
            </w:r>
          </w:p>
        </w:tc>
        <w:tc>
          <w:tcPr>
            <w:tcW w:w="6059" w:type="dxa"/>
            <w:shd w:val="clear" w:color="auto" w:fill="auto"/>
          </w:tcPr>
          <w:p w14:paraId="00DB65A4" w14:textId="77777777" w:rsidR="008017D2" w:rsidRPr="00AA31F3" w:rsidRDefault="00FC5503" w:rsidP="00DF3DBF">
            <w:pPr>
              <w:tabs>
                <w:tab w:val="left" w:pos="998"/>
                <w:tab w:val="left" w:pos="1128"/>
                <w:tab w:val="left" w:pos="2918"/>
                <w:tab w:val="left" w:pos="4325"/>
                <w:tab w:val="left" w:pos="6298"/>
                <w:tab w:val="left" w:pos="7699"/>
                <w:tab w:val="left" w:pos="9005"/>
              </w:tabs>
              <w:ind w:left="-57" w:right="-57"/>
              <w:jc w:val="both"/>
              <w:rPr>
                <w:sz w:val="20"/>
              </w:rPr>
            </w:pPr>
            <w:r w:rsidRPr="00AA31F3">
              <w:rPr>
                <w:sz w:val="20"/>
              </w:rPr>
              <w:t>Ši teritorija nepatenka į estetiniu požiūriu vertingiausias Lietuvos kraštovaizdžio vizualines struktūras ir yra žymima indeksu V</w:t>
            </w:r>
            <w:r w:rsidR="00A64F24" w:rsidRPr="00AA31F3">
              <w:rPr>
                <w:sz w:val="20"/>
              </w:rPr>
              <w:t>3</w:t>
            </w:r>
            <w:r w:rsidRPr="00AA31F3">
              <w:rPr>
                <w:sz w:val="20"/>
              </w:rPr>
              <w:t>H</w:t>
            </w:r>
            <w:r w:rsidR="00A64F24" w:rsidRPr="00AA31F3">
              <w:rPr>
                <w:sz w:val="20"/>
              </w:rPr>
              <w:t>3</w:t>
            </w:r>
            <w:r w:rsidRPr="00AA31F3">
              <w:rPr>
                <w:sz w:val="20"/>
              </w:rPr>
              <w:t>-a</w:t>
            </w:r>
            <w:r w:rsidR="00DF3DBF" w:rsidRPr="00AA31F3">
              <w:rPr>
                <w:sz w:val="20"/>
              </w:rPr>
              <w:t xml:space="preserve"> (Vidutinės ir ypač raiškios vertikaliosios sąskaidos atvirų ir pusiau atvirų erdvių kraštovaizdis)</w:t>
            </w:r>
            <w:r w:rsidRPr="00AA31F3">
              <w:rPr>
                <w:sz w:val="20"/>
              </w:rPr>
              <w:t>.</w:t>
            </w:r>
          </w:p>
        </w:tc>
      </w:tr>
      <w:tr w:rsidR="008017D2" w:rsidRPr="00AA31F3" w14:paraId="7E8A1F0C" w14:textId="77777777" w:rsidTr="00C37287">
        <w:tc>
          <w:tcPr>
            <w:tcW w:w="1384" w:type="dxa"/>
            <w:vMerge/>
          </w:tcPr>
          <w:p w14:paraId="7EDD7AF0" w14:textId="77777777" w:rsidR="008017D2" w:rsidRPr="00AA31F3" w:rsidRDefault="008017D2" w:rsidP="00A65C80">
            <w:pPr>
              <w:tabs>
                <w:tab w:val="left" w:pos="998"/>
                <w:tab w:val="left" w:pos="1128"/>
                <w:tab w:val="left" w:pos="2918"/>
                <w:tab w:val="left" w:pos="4325"/>
                <w:tab w:val="left" w:pos="6298"/>
                <w:tab w:val="left" w:pos="7699"/>
                <w:tab w:val="left" w:pos="9005"/>
              </w:tabs>
              <w:ind w:right="5"/>
              <w:jc w:val="both"/>
              <w:rPr>
                <w:sz w:val="20"/>
                <w:highlight w:val="yellow"/>
              </w:rPr>
            </w:pPr>
          </w:p>
        </w:tc>
        <w:tc>
          <w:tcPr>
            <w:tcW w:w="2268" w:type="dxa"/>
            <w:vAlign w:val="center"/>
          </w:tcPr>
          <w:p w14:paraId="11C257EE" w14:textId="77777777" w:rsidR="008017D2" w:rsidRPr="00AA31F3" w:rsidRDefault="00FC5503" w:rsidP="00A65C80">
            <w:pPr>
              <w:tabs>
                <w:tab w:val="left" w:pos="998"/>
                <w:tab w:val="left" w:pos="1128"/>
                <w:tab w:val="left" w:pos="2918"/>
                <w:tab w:val="left" w:pos="4325"/>
                <w:tab w:val="left" w:pos="6298"/>
                <w:tab w:val="left" w:pos="7699"/>
                <w:tab w:val="left" w:pos="9005"/>
              </w:tabs>
              <w:ind w:left="-57" w:right="-57"/>
              <w:jc w:val="center"/>
              <w:rPr>
                <w:sz w:val="20"/>
              </w:rPr>
            </w:pPr>
            <w:r w:rsidRPr="00AA31F3">
              <w:rPr>
                <w:sz w:val="20"/>
              </w:rPr>
              <w:t>Lietuvos kraštovaizdžio</w:t>
            </w:r>
            <w:r w:rsidR="009A2CFB" w:rsidRPr="00AA31F3">
              <w:rPr>
                <w:sz w:val="20"/>
              </w:rPr>
              <w:t xml:space="preserve"> </w:t>
            </w:r>
            <w:proofErr w:type="spellStart"/>
            <w:r w:rsidR="009A2CFB" w:rsidRPr="00AA31F3">
              <w:rPr>
                <w:sz w:val="20"/>
              </w:rPr>
              <w:t>biomorfotop</w:t>
            </w:r>
            <w:r w:rsidR="00A65C80" w:rsidRPr="00AA31F3">
              <w:rPr>
                <w:sz w:val="20"/>
              </w:rPr>
              <w:t>us</w:t>
            </w:r>
            <w:proofErr w:type="spellEnd"/>
          </w:p>
        </w:tc>
        <w:tc>
          <w:tcPr>
            <w:tcW w:w="6059" w:type="dxa"/>
          </w:tcPr>
          <w:p w14:paraId="67B3F9FC" w14:textId="52D77E2F" w:rsidR="008017D2" w:rsidRPr="00AA31F3" w:rsidRDefault="00FC5503" w:rsidP="009A37D8">
            <w:pPr>
              <w:tabs>
                <w:tab w:val="left" w:pos="998"/>
                <w:tab w:val="left" w:pos="1128"/>
                <w:tab w:val="left" w:pos="2918"/>
                <w:tab w:val="left" w:pos="4325"/>
                <w:tab w:val="left" w:pos="6298"/>
                <w:tab w:val="left" w:pos="7699"/>
                <w:tab w:val="left" w:pos="9005"/>
              </w:tabs>
              <w:ind w:left="-57" w:right="-57"/>
              <w:jc w:val="both"/>
              <w:rPr>
                <w:sz w:val="20"/>
              </w:rPr>
            </w:pPr>
            <w:r w:rsidRPr="00AA31F3">
              <w:rPr>
                <w:sz w:val="20"/>
              </w:rPr>
              <w:t xml:space="preserve">Pagal vertikaliąją </w:t>
            </w:r>
            <w:proofErr w:type="spellStart"/>
            <w:r w:rsidRPr="00AA31F3">
              <w:rPr>
                <w:sz w:val="20"/>
              </w:rPr>
              <w:t>biomorfotopų</w:t>
            </w:r>
            <w:proofErr w:type="spellEnd"/>
            <w:r w:rsidRPr="00AA31F3">
              <w:rPr>
                <w:sz w:val="20"/>
              </w:rPr>
              <w:t xml:space="preserve"> struktūrą krantinė </w:t>
            </w:r>
            <w:proofErr w:type="spellStart"/>
            <w:r w:rsidR="00066B84" w:rsidRPr="00AA31F3">
              <w:rPr>
                <w:sz w:val="20"/>
              </w:rPr>
              <w:t>Nr</w:t>
            </w:r>
            <w:proofErr w:type="spellEnd"/>
            <w:r w:rsidR="00066B84" w:rsidRPr="00AA31F3">
              <w:rPr>
                <w:sz w:val="20"/>
              </w:rPr>
              <w:t>. 68</w:t>
            </w:r>
            <w:r w:rsidRPr="00AA31F3">
              <w:rPr>
                <w:sz w:val="20"/>
              </w:rPr>
              <w:t xml:space="preserve"> </w:t>
            </w:r>
            <w:r w:rsidR="00EB1749" w:rsidRPr="00AA31F3">
              <w:rPr>
                <w:sz w:val="20"/>
              </w:rPr>
              <w:t xml:space="preserve">patenka į </w:t>
            </w:r>
            <w:r w:rsidR="00EB1749" w:rsidRPr="00AA31F3">
              <w:rPr>
                <w:b/>
                <w:sz w:val="20"/>
              </w:rPr>
              <w:t>užstatytą teritoriją</w:t>
            </w:r>
            <w:r w:rsidR="00EB1749" w:rsidRPr="00AA31F3">
              <w:rPr>
                <w:sz w:val="20"/>
              </w:rPr>
              <w:t xml:space="preserve">, kurioje vyrauja </w:t>
            </w:r>
            <w:proofErr w:type="spellStart"/>
            <w:r w:rsidR="00EB1749" w:rsidRPr="00AA31F3">
              <w:rPr>
                <w:b/>
                <w:sz w:val="20"/>
              </w:rPr>
              <w:t>mozaikinė</w:t>
            </w:r>
            <w:proofErr w:type="spellEnd"/>
            <w:r w:rsidR="00EB1749" w:rsidRPr="00AA31F3">
              <w:rPr>
                <w:b/>
                <w:sz w:val="20"/>
              </w:rPr>
              <w:t xml:space="preserve"> smulkioji</w:t>
            </w:r>
            <w:r w:rsidR="00EB1749" w:rsidRPr="00AA31F3">
              <w:rPr>
                <w:sz w:val="20"/>
              </w:rPr>
              <w:t xml:space="preserve"> </w:t>
            </w:r>
            <w:proofErr w:type="spellStart"/>
            <w:r w:rsidR="00EB1749" w:rsidRPr="00AA31F3">
              <w:rPr>
                <w:sz w:val="20"/>
              </w:rPr>
              <w:t>biomorfotopų</w:t>
            </w:r>
            <w:proofErr w:type="spellEnd"/>
            <w:r w:rsidR="00EB1749" w:rsidRPr="00AA31F3">
              <w:rPr>
                <w:sz w:val="20"/>
              </w:rPr>
              <w:t xml:space="preserve"> struktūra.  </w:t>
            </w:r>
          </w:p>
        </w:tc>
      </w:tr>
      <w:tr w:rsidR="008017D2" w:rsidRPr="00AA31F3" w14:paraId="10C7BDC7" w14:textId="77777777" w:rsidTr="00C37287">
        <w:tc>
          <w:tcPr>
            <w:tcW w:w="1384" w:type="dxa"/>
            <w:vMerge/>
          </w:tcPr>
          <w:p w14:paraId="13D5FBC9" w14:textId="77777777" w:rsidR="008017D2" w:rsidRPr="00AA31F3" w:rsidRDefault="008017D2" w:rsidP="00A65C80">
            <w:pPr>
              <w:tabs>
                <w:tab w:val="left" w:pos="998"/>
                <w:tab w:val="left" w:pos="1128"/>
                <w:tab w:val="left" w:pos="2918"/>
                <w:tab w:val="left" w:pos="4325"/>
                <w:tab w:val="left" w:pos="6298"/>
                <w:tab w:val="left" w:pos="7699"/>
                <w:tab w:val="left" w:pos="9005"/>
              </w:tabs>
              <w:ind w:right="5"/>
              <w:jc w:val="both"/>
              <w:rPr>
                <w:sz w:val="20"/>
                <w:highlight w:val="yellow"/>
              </w:rPr>
            </w:pPr>
          </w:p>
        </w:tc>
        <w:tc>
          <w:tcPr>
            <w:tcW w:w="2268" w:type="dxa"/>
            <w:vAlign w:val="center"/>
          </w:tcPr>
          <w:p w14:paraId="1328FB34" w14:textId="77777777" w:rsidR="008017D2" w:rsidRPr="00AA31F3" w:rsidRDefault="00FC5503" w:rsidP="00A65C80">
            <w:pPr>
              <w:tabs>
                <w:tab w:val="left" w:pos="998"/>
                <w:tab w:val="left" w:pos="1128"/>
                <w:tab w:val="left" w:pos="2918"/>
                <w:tab w:val="left" w:pos="4325"/>
                <w:tab w:val="left" w:pos="6298"/>
                <w:tab w:val="left" w:pos="7699"/>
                <w:tab w:val="left" w:pos="9005"/>
              </w:tabs>
              <w:ind w:left="-57" w:right="-57"/>
              <w:jc w:val="center"/>
              <w:rPr>
                <w:sz w:val="20"/>
              </w:rPr>
            </w:pPr>
            <w:r w:rsidRPr="00AA31F3">
              <w:rPr>
                <w:sz w:val="20"/>
              </w:rPr>
              <w:t xml:space="preserve">Lietuvos kraštovaizdžio </w:t>
            </w:r>
            <w:proofErr w:type="spellStart"/>
            <w:r w:rsidRPr="00AA31F3">
              <w:rPr>
                <w:sz w:val="20"/>
              </w:rPr>
              <w:t>technomorfotopus</w:t>
            </w:r>
            <w:proofErr w:type="spellEnd"/>
          </w:p>
        </w:tc>
        <w:tc>
          <w:tcPr>
            <w:tcW w:w="6059" w:type="dxa"/>
          </w:tcPr>
          <w:p w14:paraId="2639C1AD" w14:textId="5C766BE8" w:rsidR="008017D2" w:rsidRPr="00AA31F3" w:rsidRDefault="009A2CFB" w:rsidP="009A37D8">
            <w:pPr>
              <w:tabs>
                <w:tab w:val="left" w:pos="998"/>
                <w:tab w:val="left" w:pos="1128"/>
                <w:tab w:val="left" w:pos="2918"/>
                <w:tab w:val="left" w:pos="4325"/>
                <w:tab w:val="left" w:pos="6298"/>
                <w:tab w:val="left" w:pos="7699"/>
                <w:tab w:val="left" w:pos="9005"/>
              </w:tabs>
              <w:ind w:left="-57" w:right="-57"/>
              <w:jc w:val="both"/>
              <w:rPr>
                <w:sz w:val="20"/>
              </w:rPr>
            </w:pPr>
            <w:r w:rsidRPr="00AA31F3">
              <w:rPr>
                <w:sz w:val="20"/>
              </w:rPr>
              <w:t xml:space="preserve">Pagal politinės </w:t>
            </w:r>
            <w:proofErr w:type="spellStart"/>
            <w:r w:rsidRPr="00AA31F3">
              <w:rPr>
                <w:sz w:val="20"/>
              </w:rPr>
              <w:t>technogenizacijos</w:t>
            </w:r>
            <w:proofErr w:type="spellEnd"/>
            <w:r w:rsidRPr="00AA31F3">
              <w:rPr>
                <w:sz w:val="20"/>
              </w:rPr>
              <w:t xml:space="preserve"> </w:t>
            </w:r>
            <w:r w:rsidR="00C41B8C" w:rsidRPr="00AA31F3">
              <w:rPr>
                <w:sz w:val="20"/>
              </w:rPr>
              <w:t xml:space="preserve">skirstymą </w:t>
            </w:r>
            <w:r w:rsidRPr="00AA31F3">
              <w:rPr>
                <w:sz w:val="20"/>
              </w:rPr>
              <w:t>krantin</w:t>
            </w:r>
            <w:r w:rsidR="00C41B8C" w:rsidRPr="00AA31F3">
              <w:rPr>
                <w:sz w:val="20"/>
              </w:rPr>
              <w:t>ė</w:t>
            </w:r>
            <w:r w:rsidR="009B5231" w:rsidRPr="00AA31F3">
              <w:rPr>
                <w:sz w:val="20"/>
              </w:rPr>
              <w:t xml:space="preserve"> </w:t>
            </w:r>
            <w:proofErr w:type="spellStart"/>
            <w:r w:rsidR="009B5231" w:rsidRPr="00AA31F3">
              <w:rPr>
                <w:sz w:val="20"/>
              </w:rPr>
              <w:t>Nr</w:t>
            </w:r>
            <w:proofErr w:type="spellEnd"/>
            <w:r w:rsidR="009B5231" w:rsidRPr="00AA31F3">
              <w:rPr>
                <w:sz w:val="20"/>
              </w:rPr>
              <w:t xml:space="preserve">. 68 </w:t>
            </w:r>
            <w:r w:rsidRPr="00AA31F3">
              <w:rPr>
                <w:sz w:val="20"/>
              </w:rPr>
              <w:t xml:space="preserve">yra </w:t>
            </w:r>
            <w:r w:rsidR="009B5231" w:rsidRPr="00AA31F3">
              <w:rPr>
                <w:b/>
                <w:sz w:val="20"/>
              </w:rPr>
              <w:t>pramoninio–gyvenamojo užstatymo</w:t>
            </w:r>
            <w:r w:rsidR="009B5231" w:rsidRPr="00AA31F3">
              <w:rPr>
                <w:sz w:val="20"/>
              </w:rPr>
              <w:t xml:space="preserve"> teritorijoje, kurios i</w:t>
            </w:r>
            <w:r w:rsidR="00FC5503" w:rsidRPr="00AA31F3">
              <w:rPr>
                <w:sz w:val="20"/>
              </w:rPr>
              <w:t xml:space="preserve">nfrastruktūros tinklo tankumas </w:t>
            </w:r>
            <w:r w:rsidR="009B5231" w:rsidRPr="00AA31F3">
              <w:rPr>
                <w:sz w:val="20"/>
              </w:rPr>
              <w:t>2,0</w:t>
            </w:r>
            <w:r w:rsidR="00FC5503" w:rsidRPr="00AA31F3">
              <w:rPr>
                <w:sz w:val="20"/>
              </w:rPr>
              <w:t>01–</w:t>
            </w:r>
            <w:r w:rsidR="009B5231" w:rsidRPr="00AA31F3">
              <w:rPr>
                <w:sz w:val="20"/>
              </w:rPr>
              <w:t>7</w:t>
            </w:r>
            <w:r w:rsidR="00FC5503" w:rsidRPr="00AA31F3">
              <w:rPr>
                <w:sz w:val="20"/>
              </w:rPr>
              <w:t>,</w:t>
            </w:r>
            <w:r w:rsidR="009B5231" w:rsidRPr="00AA31F3">
              <w:rPr>
                <w:sz w:val="20"/>
              </w:rPr>
              <w:t>381</w:t>
            </w:r>
            <w:r w:rsidR="00FC5503" w:rsidRPr="00AA31F3">
              <w:rPr>
                <w:sz w:val="20"/>
              </w:rPr>
              <w:t xml:space="preserve"> km/</w:t>
            </w:r>
            <w:proofErr w:type="spellStart"/>
            <w:r w:rsidR="00FC5503" w:rsidRPr="00AA31F3">
              <w:rPr>
                <w:sz w:val="20"/>
              </w:rPr>
              <w:t>kv.km</w:t>
            </w:r>
            <w:proofErr w:type="spellEnd"/>
            <w:r w:rsidR="00303912" w:rsidRPr="00AA31F3">
              <w:rPr>
                <w:sz w:val="20"/>
              </w:rPr>
              <w:t>.</w:t>
            </w:r>
          </w:p>
        </w:tc>
      </w:tr>
      <w:tr w:rsidR="008017D2" w:rsidRPr="00AA31F3" w14:paraId="743750D2" w14:textId="77777777" w:rsidTr="00C37287">
        <w:tc>
          <w:tcPr>
            <w:tcW w:w="1384" w:type="dxa"/>
            <w:vMerge/>
          </w:tcPr>
          <w:p w14:paraId="59C82A0C" w14:textId="77777777" w:rsidR="008017D2" w:rsidRPr="00AA31F3" w:rsidRDefault="008017D2" w:rsidP="00A65C80">
            <w:pPr>
              <w:tabs>
                <w:tab w:val="left" w:pos="998"/>
                <w:tab w:val="left" w:pos="1128"/>
                <w:tab w:val="left" w:pos="2918"/>
                <w:tab w:val="left" w:pos="4325"/>
                <w:tab w:val="left" w:pos="6298"/>
                <w:tab w:val="left" w:pos="7699"/>
                <w:tab w:val="left" w:pos="9005"/>
              </w:tabs>
              <w:ind w:right="5"/>
              <w:jc w:val="both"/>
              <w:rPr>
                <w:sz w:val="20"/>
                <w:highlight w:val="yellow"/>
              </w:rPr>
            </w:pPr>
          </w:p>
        </w:tc>
        <w:tc>
          <w:tcPr>
            <w:tcW w:w="2268" w:type="dxa"/>
            <w:vAlign w:val="center"/>
          </w:tcPr>
          <w:p w14:paraId="6F01F562" w14:textId="77777777" w:rsidR="008017D2" w:rsidRPr="00AA31F3" w:rsidRDefault="00C41B8C" w:rsidP="00C37287">
            <w:pPr>
              <w:tabs>
                <w:tab w:val="left" w:pos="998"/>
                <w:tab w:val="left" w:pos="1128"/>
                <w:tab w:val="left" w:pos="2918"/>
                <w:tab w:val="left" w:pos="4325"/>
                <w:tab w:val="left" w:pos="6298"/>
                <w:tab w:val="left" w:pos="7699"/>
                <w:tab w:val="left" w:pos="9005"/>
              </w:tabs>
              <w:spacing w:line="276" w:lineRule="auto"/>
              <w:ind w:left="-57" w:right="-57"/>
              <w:jc w:val="center"/>
              <w:rPr>
                <w:sz w:val="20"/>
              </w:rPr>
            </w:pPr>
            <w:r w:rsidRPr="00AA31F3">
              <w:rPr>
                <w:sz w:val="20"/>
              </w:rPr>
              <w:t xml:space="preserve">Lietuvos kraštovaizdžio </w:t>
            </w:r>
            <w:r w:rsidR="009A2CFB" w:rsidRPr="00AA31F3">
              <w:rPr>
                <w:sz w:val="20"/>
              </w:rPr>
              <w:t xml:space="preserve">geocheminę </w:t>
            </w:r>
            <w:proofErr w:type="spellStart"/>
            <w:r w:rsidR="009A2CFB" w:rsidRPr="00AA31F3">
              <w:rPr>
                <w:sz w:val="20"/>
              </w:rPr>
              <w:t>toposistemą</w:t>
            </w:r>
            <w:proofErr w:type="spellEnd"/>
          </w:p>
        </w:tc>
        <w:tc>
          <w:tcPr>
            <w:tcW w:w="6059" w:type="dxa"/>
          </w:tcPr>
          <w:p w14:paraId="392FA770" w14:textId="77777777" w:rsidR="008017D2" w:rsidRPr="00AA31F3" w:rsidRDefault="00114E4A" w:rsidP="00A65C80">
            <w:pPr>
              <w:tabs>
                <w:tab w:val="left" w:pos="998"/>
                <w:tab w:val="left" w:pos="1128"/>
                <w:tab w:val="left" w:pos="2918"/>
                <w:tab w:val="left" w:pos="4325"/>
                <w:tab w:val="left" w:pos="6298"/>
                <w:tab w:val="left" w:pos="7699"/>
                <w:tab w:val="left" w:pos="9005"/>
              </w:tabs>
              <w:ind w:left="-57" w:right="-57"/>
              <w:jc w:val="both"/>
              <w:rPr>
                <w:sz w:val="20"/>
              </w:rPr>
            </w:pPr>
            <w:r w:rsidRPr="00AA31F3">
              <w:rPr>
                <w:sz w:val="20"/>
              </w:rPr>
              <w:t xml:space="preserve">Teritorija pagal </w:t>
            </w:r>
            <w:proofErr w:type="spellStart"/>
            <w:r w:rsidRPr="00AA31F3">
              <w:rPr>
                <w:sz w:val="20"/>
              </w:rPr>
              <w:t>buferiškumo</w:t>
            </w:r>
            <w:proofErr w:type="spellEnd"/>
            <w:r w:rsidRPr="00AA31F3">
              <w:rPr>
                <w:sz w:val="20"/>
              </w:rPr>
              <w:t xml:space="preserve"> laipsnį yra </w:t>
            </w:r>
            <w:r w:rsidRPr="00AA31F3">
              <w:rPr>
                <w:b/>
                <w:sz w:val="20"/>
              </w:rPr>
              <w:t xml:space="preserve">mažo </w:t>
            </w:r>
            <w:proofErr w:type="spellStart"/>
            <w:r w:rsidRPr="00AA31F3">
              <w:rPr>
                <w:b/>
                <w:sz w:val="20"/>
              </w:rPr>
              <w:t>buferiškumo</w:t>
            </w:r>
            <w:proofErr w:type="spellEnd"/>
            <w:r w:rsidRPr="00AA31F3">
              <w:rPr>
                <w:sz w:val="20"/>
              </w:rPr>
              <w:t>. Pagal migracin</w:t>
            </w:r>
            <w:r w:rsidR="00303912" w:rsidRPr="00AA31F3">
              <w:rPr>
                <w:sz w:val="20"/>
              </w:rPr>
              <w:t>ę</w:t>
            </w:r>
            <w:r w:rsidRPr="00AA31F3">
              <w:rPr>
                <w:sz w:val="20"/>
              </w:rPr>
              <w:t xml:space="preserve"> struktūrą yra </w:t>
            </w:r>
            <w:r w:rsidRPr="00AA31F3">
              <w:rPr>
                <w:b/>
                <w:sz w:val="20"/>
              </w:rPr>
              <w:t>išsklaidančio tipo</w:t>
            </w:r>
            <w:r w:rsidRPr="00AA31F3">
              <w:rPr>
                <w:sz w:val="20"/>
              </w:rPr>
              <w:t xml:space="preserve">.   </w:t>
            </w:r>
          </w:p>
        </w:tc>
      </w:tr>
    </w:tbl>
    <w:p w14:paraId="09248007" w14:textId="77777777" w:rsidR="008017D2" w:rsidRPr="00AA31F3" w:rsidRDefault="008017D2" w:rsidP="00D73CE1">
      <w:pPr>
        <w:shd w:val="clear" w:color="auto" w:fill="FFFFFF"/>
        <w:tabs>
          <w:tab w:val="left" w:pos="998"/>
          <w:tab w:val="left" w:pos="1128"/>
          <w:tab w:val="left" w:pos="2918"/>
          <w:tab w:val="left" w:pos="4325"/>
          <w:tab w:val="left" w:pos="6298"/>
          <w:tab w:val="left" w:pos="7699"/>
          <w:tab w:val="left" w:pos="9005"/>
        </w:tabs>
        <w:spacing w:line="360" w:lineRule="auto"/>
        <w:ind w:right="5" w:firstLine="566"/>
        <w:jc w:val="both"/>
        <w:rPr>
          <w:szCs w:val="24"/>
          <w:highlight w:val="yellow"/>
        </w:rPr>
      </w:pPr>
    </w:p>
    <w:p w14:paraId="4F482252" w14:textId="77777777" w:rsidR="005647AC" w:rsidRDefault="005647AC">
      <w:pPr>
        <w:shd w:val="clear" w:color="auto" w:fill="FFFFFF"/>
        <w:tabs>
          <w:tab w:val="left" w:pos="960"/>
        </w:tabs>
        <w:spacing w:line="360" w:lineRule="auto"/>
        <w:jc w:val="both"/>
        <w:rPr>
          <w:b/>
          <w:spacing w:val="-2"/>
          <w:szCs w:val="24"/>
        </w:rPr>
      </w:pPr>
    </w:p>
    <w:p w14:paraId="58504A35" w14:textId="77777777" w:rsidR="00D73CE1" w:rsidRPr="00AA31F3" w:rsidRDefault="005169CC">
      <w:pPr>
        <w:shd w:val="clear" w:color="auto" w:fill="FFFFFF"/>
        <w:tabs>
          <w:tab w:val="left" w:pos="960"/>
        </w:tabs>
        <w:spacing w:line="360" w:lineRule="auto"/>
        <w:jc w:val="both"/>
        <w:rPr>
          <w:b/>
          <w:szCs w:val="24"/>
        </w:rPr>
      </w:pPr>
      <w:r w:rsidRPr="00AA31F3">
        <w:rPr>
          <w:b/>
          <w:spacing w:val="-2"/>
          <w:szCs w:val="24"/>
        </w:rPr>
        <w:t>3.5</w:t>
      </w:r>
      <w:r w:rsidR="00673F51" w:rsidRPr="00AA31F3">
        <w:rPr>
          <w:b/>
          <w:spacing w:val="-2"/>
          <w:szCs w:val="24"/>
        </w:rPr>
        <w:t xml:space="preserve">  </w:t>
      </w:r>
      <w:r w:rsidR="00D73CE1" w:rsidRPr="00AA31F3">
        <w:rPr>
          <w:b/>
          <w:szCs w:val="24"/>
        </w:rPr>
        <w:t>Infor</w:t>
      </w:r>
      <w:r w:rsidR="00673F51" w:rsidRPr="00AA31F3">
        <w:rPr>
          <w:b/>
          <w:szCs w:val="24"/>
        </w:rPr>
        <w:t xml:space="preserve">macija apie saugomas teritorijas </w:t>
      </w:r>
    </w:p>
    <w:p w14:paraId="1B3BBFE7" w14:textId="2B27FF7F" w:rsidR="00AA5873" w:rsidRDefault="00286B8B">
      <w:pPr>
        <w:autoSpaceDE w:val="0"/>
        <w:autoSpaceDN w:val="0"/>
        <w:adjustRightInd w:val="0"/>
        <w:spacing w:line="360" w:lineRule="auto"/>
        <w:ind w:firstLine="567"/>
        <w:jc w:val="both"/>
        <w:rPr>
          <w:szCs w:val="24"/>
          <w:lang w:eastAsia="lt-LT"/>
        </w:rPr>
      </w:pPr>
      <w:r w:rsidRPr="00AA31F3">
        <w:rPr>
          <w:szCs w:val="24"/>
          <w:lang w:eastAsia="lt-LT"/>
        </w:rPr>
        <w:t>Planuojam</w:t>
      </w:r>
      <w:r w:rsidR="003C5C78" w:rsidRPr="00AA31F3">
        <w:rPr>
          <w:szCs w:val="24"/>
          <w:lang w:eastAsia="lt-LT"/>
        </w:rPr>
        <w:t>os</w:t>
      </w:r>
      <w:r w:rsidRPr="00AA31F3">
        <w:rPr>
          <w:szCs w:val="24"/>
          <w:lang w:eastAsia="lt-LT"/>
        </w:rPr>
        <w:t xml:space="preserve"> rekonstruoti krantinė</w:t>
      </w:r>
      <w:r w:rsidR="003C5C78" w:rsidRPr="00AA31F3">
        <w:rPr>
          <w:szCs w:val="24"/>
          <w:lang w:eastAsia="lt-LT"/>
        </w:rPr>
        <w:t xml:space="preserve"> </w:t>
      </w:r>
      <w:proofErr w:type="spellStart"/>
      <w:r w:rsidR="003C5C78" w:rsidRPr="00AA31F3">
        <w:rPr>
          <w:szCs w:val="24"/>
          <w:lang w:eastAsia="lt-LT"/>
        </w:rPr>
        <w:t>Nr</w:t>
      </w:r>
      <w:proofErr w:type="spellEnd"/>
      <w:r w:rsidR="003C5C78" w:rsidRPr="00AA31F3">
        <w:rPr>
          <w:szCs w:val="24"/>
          <w:lang w:eastAsia="lt-LT"/>
        </w:rPr>
        <w:t>. 68</w:t>
      </w:r>
      <w:r w:rsidRPr="00AA31F3">
        <w:rPr>
          <w:szCs w:val="24"/>
          <w:lang w:eastAsia="lt-LT"/>
        </w:rPr>
        <w:t xml:space="preserve"> nepatenka į saugomų ar ekologinio tinklo NATURA 2000 teritorijų ribas. </w:t>
      </w:r>
      <w:r w:rsidR="00AA5873" w:rsidRPr="00AA31F3">
        <w:rPr>
          <w:szCs w:val="24"/>
          <w:lang w:eastAsia="lt-LT"/>
        </w:rPr>
        <w:t>Artimiausi</w:t>
      </w:r>
      <w:r w:rsidR="00AA5873">
        <w:rPr>
          <w:szCs w:val="24"/>
          <w:lang w:eastAsia="lt-LT"/>
        </w:rPr>
        <w:t>os</w:t>
      </w:r>
      <w:r w:rsidR="00AA5873" w:rsidRPr="00AA31F3">
        <w:rPr>
          <w:szCs w:val="24"/>
          <w:lang w:eastAsia="lt-LT"/>
        </w:rPr>
        <w:t xml:space="preserve"> saugom</w:t>
      </w:r>
      <w:r w:rsidR="00AA5873">
        <w:rPr>
          <w:szCs w:val="24"/>
          <w:lang w:eastAsia="lt-LT"/>
        </w:rPr>
        <w:t>os</w:t>
      </w:r>
      <w:r w:rsidR="00AA5873" w:rsidRPr="00AA31F3">
        <w:rPr>
          <w:szCs w:val="24"/>
          <w:lang w:eastAsia="lt-LT"/>
        </w:rPr>
        <w:t xml:space="preserve"> teritorij</w:t>
      </w:r>
      <w:r w:rsidR="00AA5873">
        <w:rPr>
          <w:szCs w:val="24"/>
          <w:lang w:eastAsia="lt-LT"/>
        </w:rPr>
        <w:t>os</w:t>
      </w:r>
      <w:r w:rsidR="00AA5873" w:rsidRPr="00AA31F3">
        <w:rPr>
          <w:szCs w:val="24"/>
          <w:lang w:eastAsia="lt-LT"/>
        </w:rPr>
        <w:t xml:space="preserve"> </w:t>
      </w:r>
      <w:r w:rsidRPr="00AA31F3">
        <w:rPr>
          <w:szCs w:val="24"/>
          <w:lang w:eastAsia="lt-LT"/>
        </w:rPr>
        <w:t>yra</w:t>
      </w:r>
      <w:r w:rsidR="009032C9">
        <w:rPr>
          <w:szCs w:val="24"/>
          <w:lang w:eastAsia="lt-LT"/>
        </w:rPr>
        <w:t xml:space="preserve"> (3.2 </w:t>
      </w:r>
      <w:proofErr w:type="spellStart"/>
      <w:r w:rsidR="009032C9">
        <w:rPr>
          <w:szCs w:val="24"/>
          <w:lang w:eastAsia="lt-LT"/>
        </w:rPr>
        <w:t>pav</w:t>
      </w:r>
      <w:proofErr w:type="spellEnd"/>
      <w:r w:rsidR="009032C9">
        <w:rPr>
          <w:szCs w:val="24"/>
          <w:lang w:eastAsia="lt-LT"/>
        </w:rPr>
        <w:t>.)</w:t>
      </w:r>
      <w:r w:rsidR="00AA5873">
        <w:rPr>
          <w:szCs w:val="24"/>
          <w:lang w:eastAsia="lt-LT"/>
        </w:rPr>
        <w:t>:</w:t>
      </w:r>
    </w:p>
    <w:p w14:paraId="5E3DC2EE" w14:textId="182B034B" w:rsidR="00AA5873" w:rsidRDefault="00940BE0">
      <w:pPr>
        <w:pStyle w:val="ListParagraph"/>
        <w:numPr>
          <w:ilvl w:val="0"/>
          <w:numId w:val="36"/>
        </w:numPr>
        <w:autoSpaceDE w:val="0"/>
        <w:autoSpaceDN w:val="0"/>
        <w:adjustRightInd w:val="0"/>
        <w:spacing w:line="360" w:lineRule="auto"/>
        <w:jc w:val="both"/>
        <w:rPr>
          <w:szCs w:val="24"/>
          <w:lang w:eastAsia="lt-LT"/>
        </w:rPr>
      </w:pPr>
      <w:r w:rsidRPr="00AA5873">
        <w:rPr>
          <w:szCs w:val="24"/>
          <w:lang w:eastAsia="lt-LT"/>
        </w:rPr>
        <w:t>Kuršių nerijos nacionalinis parkas</w:t>
      </w:r>
      <w:r w:rsidR="003A619A" w:rsidRPr="00AA5873">
        <w:rPr>
          <w:szCs w:val="24"/>
          <w:lang w:eastAsia="lt-LT"/>
        </w:rPr>
        <w:t xml:space="preserve"> </w:t>
      </w:r>
      <w:r w:rsidR="00AA5873">
        <w:rPr>
          <w:szCs w:val="24"/>
          <w:lang w:eastAsia="lt-LT"/>
        </w:rPr>
        <w:t xml:space="preserve">– </w:t>
      </w:r>
      <w:r w:rsidR="00AA5873" w:rsidRPr="00AA5873">
        <w:rPr>
          <w:szCs w:val="24"/>
          <w:lang w:eastAsia="lt-LT"/>
        </w:rPr>
        <w:t xml:space="preserve">NATURA 2000 </w:t>
      </w:r>
      <w:r w:rsidR="003A619A" w:rsidRPr="00AA5873">
        <w:rPr>
          <w:szCs w:val="24"/>
          <w:lang w:eastAsia="lt-LT"/>
        </w:rPr>
        <w:t>(</w:t>
      </w:r>
      <w:r w:rsidR="009032C9">
        <w:rPr>
          <w:szCs w:val="24"/>
          <w:lang w:eastAsia="lt-LT"/>
        </w:rPr>
        <w:t>atstumas</w:t>
      </w:r>
      <w:r w:rsidR="009032C9" w:rsidRPr="00AA5873">
        <w:rPr>
          <w:szCs w:val="24"/>
          <w:lang w:eastAsia="lt-LT"/>
        </w:rPr>
        <w:t xml:space="preserve"> </w:t>
      </w:r>
      <w:r w:rsidR="009032C9">
        <w:rPr>
          <w:szCs w:val="24"/>
          <w:lang w:eastAsia="lt-LT"/>
        </w:rPr>
        <w:t xml:space="preserve">– </w:t>
      </w:r>
      <w:r w:rsidRPr="00AA5873">
        <w:rPr>
          <w:szCs w:val="24"/>
          <w:lang w:eastAsia="lt-LT"/>
        </w:rPr>
        <w:t>5</w:t>
      </w:r>
      <w:r w:rsidR="00286B8B" w:rsidRPr="00AA5873">
        <w:rPr>
          <w:szCs w:val="24"/>
          <w:lang w:eastAsia="lt-LT"/>
        </w:rPr>
        <w:t>70 m</w:t>
      </w:r>
      <w:r w:rsidR="00BD335F" w:rsidRPr="00AA5873">
        <w:rPr>
          <w:szCs w:val="24"/>
          <w:lang w:eastAsia="lt-LT"/>
        </w:rPr>
        <w:t>)</w:t>
      </w:r>
      <w:r w:rsidR="00AA5873">
        <w:rPr>
          <w:szCs w:val="24"/>
          <w:lang w:eastAsia="lt-LT"/>
        </w:rPr>
        <w:t>;</w:t>
      </w:r>
    </w:p>
    <w:p w14:paraId="026BFF47" w14:textId="77777777" w:rsidR="00AA5873" w:rsidRPr="00AA5873" w:rsidRDefault="00AA5873">
      <w:pPr>
        <w:pStyle w:val="ListParagraph"/>
        <w:numPr>
          <w:ilvl w:val="0"/>
          <w:numId w:val="36"/>
        </w:numPr>
        <w:autoSpaceDE w:val="0"/>
        <w:autoSpaceDN w:val="0"/>
        <w:adjustRightInd w:val="0"/>
        <w:spacing w:line="360" w:lineRule="auto"/>
        <w:jc w:val="both"/>
        <w:rPr>
          <w:szCs w:val="24"/>
          <w:lang w:eastAsia="lt-LT"/>
        </w:rPr>
      </w:pPr>
      <w:r w:rsidRPr="00AA5873">
        <w:rPr>
          <w:szCs w:val="24"/>
          <w:lang w:eastAsia="lt-LT"/>
        </w:rPr>
        <w:t xml:space="preserve">Kuršių nerija </w:t>
      </w:r>
      <w:r>
        <w:rPr>
          <w:szCs w:val="24"/>
          <w:lang w:eastAsia="lt-LT"/>
        </w:rPr>
        <w:t>–</w:t>
      </w:r>
      <w:r w:rsidRPr="00AA5873">
        <w:rPr>
          <w:szCs w:val="24"/>
          <w:lang w:eastAsia="lt-LT"/>
        </w:rPr>
        <w:t xml:space="preserve"> NATURA 2000, (atstumas – </w:t>
      </w:r>
      <w:r w:rsidR="00AD64C2">
        <w:rPr>
          <w:szCs w:val="24"/>
          <w:lang w:eastAsia="lt-LT"/>
        </w:rPr>
        <w:t xml:space="preserve">570 </w:t>
      </w:r>
      <w:r w:rsidRPr="00AA5873">
        <w:rPr>
          <w:szCs w:val="24"/>
          <w:lang w:eastAsia="lt-LT"/>
        </w:rPr>
        <w:t>m);</w:t>
      </w:r>
    </w:p>
    <w:p w14:paraId="042CFFF8" w14:textId="77777777" w:rsidR="00AA5873" w:rsidRDefault="00AA5873">
      <w:pPr>
        <w:pStyle w:val="ListParagraph"/>
        <w:numPr>
          <w:ilvl w:val="0"/>
          <w:numId w:val="36"/>
        </w:numPr>
        <w:autoSpaceDE w:val="0"/>
        <w:autoSpaceDN w:val="0"/>
        <w:adjustRightInd w:val="0"/>
        <w:spacing w:line="360" w:lineRule="auto"/>
        <w:jc w:val="both"/>
        <w:rPr>
          <w:szCs w:val="24"/>
          <w:lang w:eastAsia="lt-LT"/>
        </w:rPr>
      </w:pPr>
      <w:r>
        <w:rPr>
          <w:szCs w:val="24"/>
          <w:lang w:eastAsia="lt-LT"/>
        </w:rPr>
        <w:t xml:space="preserve">Hageno gūbrio geomorfologinis </w:t>
      </w:r>
      <w:r w:rsidRPr="00AA5873">
        <w:rPr>
          <w:szCs w:val="24"/>
          <w:lang w:eastAsia="lt-LT"/>
        </w:rPr>
        <w:t>draustinis (</w:t>
      </w:r>
      <w:r w:rsidR="00AD64C2">
        <w:rPr>
          <w:szCs w:val="24"/>
          <w:lang w:eastAsia="lt-LT"/>
        </w:rPr>
        <w:t>atstumas – 660</w:t>
      </w:r>
      <w:r>
        <w:rPr>
          <w:szCs w:val="24"/>
          <w:lang w:eastAsia="lt-LT"/>
        </w:rPr>
        <w:t xml:space="preserve"> m</w:t>
      </w:r>
      <w:r w:rsidRPr="00AA5873">
        <w:rPr>
          <w:szCs w:val="24"/>
          <w:lang w:eastAsia="lt-LT"/>
        </w:rPr>
        <w:t>);</w:t>
      </w:r>
    </w:p>
    <w:p w14:paraId="4D6470E9" w14:textId="1E046F74" w:rsidR="009907ED" w:rsidRPr="00AA5873" w:rsidRDefault="009907ED">
      <w:pPr>
        <w:pStyle w:val="ListParagraph"/>
        <w:numPr>
          <w:ilvl w:val="0"/>
          <w:numId w:val="36"/>
        </w:numPr>
        <w:autoSpaceDE w:val="0"/>
        <w:autoSpaceDN w:val="0"/>
        <w:adjustRightInd w:val="0"/>
        <w:spacing w:line="360" w:lineRule="auto"/>
        <w:jc w:val="both"/>
        <w:rPr>
          <w:szCs w:val="24"/>
          <w:lang w:eastAsia="lt-LT"/>
        </w:rPr>
      </w:pPr>
      <w:r>
        <w:rPr>
          <w:szCs w:val="24"/>
          <w:lang w:eastAsia="lt-LT"/>
        </w:rPr>
        <w:t xml:space="preserve">Alksnynės kraštovaizdžio draustinis (atstumas – </w:t>
      </w:r>
      <w:r w:rsidR="00AD64C2">
        <w:rPr>
          <w:szCs w:val="24"/>
          <w:lang w:eastAsia="lt-LT"/>
        </w:rPr>
        <w:t>1300</w:t>
      </w:r>
      <w:r>
        <w:rPr>
          <w:szCs w:val="24"/>
          <w:lang w:eastAsia="lt-LT"/>
        </w:rPr>
        <w:t xml:space="preserve"> m)</w:t>
      </w:r>
      <w:r w:rsidR="008C4F50">
        <w:rPr>
          <w:szCs w:val="24"/>
          <w:lang w:eastAsia="lt-LT"/>
        </w:rPr>
        <w:t>.</w:t>
      </w:r>
    </w:p>
    <w:p w14:paraId="214C84BC" w14:textId="2B3483BE" w:rsidR="00581EA0" w:rsidRPr="00AA5873" w:rsidRDefault="00A66E84">
      <w:pPr>
        <w:pStyle w:val="ListParagraph"/>
        <w:autoSpaceDE w:val="0"/>
        <w:autoSpaceDN w:val="0"/>
        <w:adjustRightInd w:val="0"/>
        <w:spacing w:line="360" w:lineRule="auto"/>
        <w:ind w:left="0"/>
        <w:jc w:val="center"/>
        <w:rPr>
          <w:szCs w:val="24"/>
          <w:lang w:eastAsia="lt-LT"/>
        </w:rPr>
      </w:pPr>
      <w:r>
        <w:rPr>
          <w:noProof/>
          <w:szCs w:val="24"/>
          <w:lang w:eastAsia="lt-LT"/>
        </w:rPr>
        <w:drawing>
          <wp:inline distT="0" distB="0" distL="0" distR="0" wp14:anchorId="1FA13F54" wp14:editId="08073E27">
            <wp:extent cx="4500000" cy="5497200"/>
            <wp:effectExtent l="0" t="0" r="0" b="8255"/>
            <wp:docPr id="3" name="Picture 3" descr="D:\Documents\-Ataskaitos-\2018\Atranka\Map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taskaitos-\2018\Atranka\Maps\3.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00000" cy="5497200"/>
                    </a:xfrm>
                    <a:prstGeom prst="rect">
                      <a:avLst/>
                    </a:prstGeom>
                    <a:noFill/>
                    <a:ln>
                      <a:noFill/>
                    </a:ln>
                  </pic:spPr>
                </pic:pic>
              </a:graphicData>
            </a:graphic>
          </wp:inline>
        </w:drawing>
      </w:r>
    </w:p>
    <w:p w14:paraId="0F8CF2A5" w14:textId="452A2099" w:rsidR="00E54A21" w:rsidRPr="00AA31F3" w:rsidRDefault="00E54A21">
      <w:pPr>
        <w:shd w:val="clear" w:color="auto" w:fill="FFFFFF"/>
        <w:tabs>
          <w:tab w:val="left" w:pos="926"/>
        </w:tabs>
        <w:spacing w:after="120" w:line="360" w:lineRule="auto"/>
        <w:jc w:val="center"/>
      </w:pPr>
      <w:r w:rsidRPr="00AA31F3">
        <w:t>3.2 paveikslas. Saugomos teritorijos šalia krantin</w:t>
      </w:r>
      <w:r w:rsidR="00581EA0">
        <w:t>ės</w:t>
      </w:r>
      <w:r w:rsidRPr="00AA31F3">
        <w:t xml:space="preserve"> Nr.68 (paruošta pagal </w:t>
      </w:r>
      <w:hyperlink r:id="rId25" w:history="1">
        <w:r w:rsidRPr="00AA31F3">
          <w:rPr>
            <w:rStyle w:val="Hyperlink"/>
          </w:rPr>
          <w:t>http://stk.vstt.lt/stk/</w:t>
        </w:r>
      </w:hyperlink>
      <w:r w:rsidRPr="00AA31F3">
        <w:t>)</w:t>
      </w:r>
    </w:p>
    <w:p w14:paraId="2D456F52" w14:textId="77777777" w:rsidR="003A619A" w:rsidRDefault="003A619A">
      <w:pPr>
        <w:autoSpaceDE w:val="0"/>
        <w:autoSpaceDN w:val="0"/>
        <w:adjustRightInd w:val="0"/>
        <w:spacing w:line="360" w:lineRule="auto"/>
        <w:ind w:firstLine="567"/>
        <w:jc w:val="both"/>
        <w:rPr>
          <w:rStyle w:val="Strong"/>
          <w:b w:val="0"/>
        </w:rPr>
      </w:pPr>
      <w:r w:rsidRPr="00286EAF">
        <w:rPr>
          <w:szCs w:val="24"/>
          <w:lang w:eastAsia="lt-LT"/>
        </w:rPr>
        <w:t xml:space="preserve">Kuršių nerijos nacionalinis parkas įsteigtas Lietuvos Respublikos Aukščiausiosios Tarybos – Atkuriamojo Seimo 1991 </w:t>
      </w:r>
      <w:proofErr w:type="spellStart"/>
      <w:r w:rsidRPr="00286EAF">
        <w:rPr>
          <w:szCs w:val="24"/>
          <w:lang w:eastAsia="lt-LT"/>
        </w:rPr>
        <w:t>m</w:t>
      </w:r>
      <w:proofErr w:type="spellEnd"/>
      <w:r w:rsidRPr="00286EAF">
        <w:rPr>
          <w:szCs w:val="24"/>
          <w:lang w:eastAsia="lt-LT"/>
        </w:rPr>
        <w:t xml:space="preserve">. balandžio 23 </w:t>
      </w:r>
      <w:proofErr w:type="spellStart"/>
      <w:r w:rsidRPr="00286EAF">
        <w:rPr>
          <w:szCs w:val="24"/>
          <w:lang w:eastAsia="lt-LT"/>
        </w:rPr>
        <w:t>d</w:t>
      </w:r>
      <w:proofErr w:type="spellEnd"/>
      <w:r w:rsidRPr="00286EAF">
        <w:rPr>
          <w:szCs w:val="24"/>
          <w:lang w:eastAsia="lt-LT"/>
        </w:rPr>
        <w:t xml:space="preserve">. nutarimu </w:t>
      </w:r>
      <w:proofErr w:type="spellStart"/>
      <w:r w:rsidRPr="00286EAF">
        <w:rPr>
          <w:szCs w:val="24"/>
          <w:lang w:eastAsia="lt-LT"/>
        </w:rPr>
        <w:t>Nr</w:t>
      </w:r>
      <w:proofErr w:type="spellEnd"/>
      <w:r w:rsidRPr="00286EAF">
        <w:rPr>
          <w:szCs w:val="24"/>
          <w:lang w:eastAsia="lt-LT"/>
        </w:rPr>
        <w:t>. I-1244 „Dėl Dzūkijos, Kuršių nerijos, Žemaitijos nacionalinių parkų, Trakų istorinio nacionalinio parko ir Viešvilės valstybinio rezervato įsteigimo“ (</w:t>
      </w:r>
      <w:proofErr w:type="spellStart"/>
      <w:r w:rsidRPr="00286EAF">
        <w:rPr>
          <w:szCs w:val="24"/>
          <w:lang w:eastAsia="lt-LT"/>
        </w:rPr>
        <w:t>Žin</w:t>
      </w:r>
      <w:proofErr w:type="spellEnd"/>
      <w:r w:rsidRPr="00286EAF">
        <w:rPr>
          <w:szCs w:val="24"/>
          <w:lang w:eastAsia="lt-LT"/>
        </w:rPr>
        <w:t xml:space="preserve">., 1991, </w:t>
      </w:r>
      <w:proofErr w:type="spellStart"/>
      <w:r w:rsidRPr="00286EAF">
        <w:rPr>
          <w:szCs w:val="24"/>
          <w:lang w:eastAsia="lt-LT"/>
        </w:rPr>
        <w:t>Nr</w:t>
      </w:r>
      <w:proofErr w:type="spellEnd"/>
      <w:r w:rsidRPr="00286EAF">
        <w:rPr>
          <w:szCs w:val="24"/>
          <w:lang w:eastAsia="lt-LT"/>
        </w:rPr>
        <w:t xml:space="preserve">. 13-332) vertingiausiam gamtiniu bei kultūriniu požiūriu Lietuvos </w:t>
      </w:r>
      <w:r w:rsidRPr="00286EAF">
        <w:rPr>
          <w:szCs w:val="24"/>
          <w:lang w:eastAsia="lt-LT"/>
        </w:rPr>
        <w:lastRenderedPageBreak/>
        <w:t xml:space="preserve">pajūrio kraštovaizdžio kompleksui su unikaliu Europoje kopagūbriu ir etnokultūriniam paveldui išsaugoti, tvarkyti bei tausojamai naudoti. </w:t>
      </w:r>
      <w:r w:rsidRPr="00286EAF">
        <w:rPr>
          <w:rStyle w:val="Strong"/>
        </w:rPr>
        <w:t xml:space="preserve">Nacionalinio parko paskirtis – </w:t>
      </w:r>
      <w:r w:rsidRPr="00286EAF">
        <w:rPr>
          <w:rStyle w:val="Strong"/>
          <w:b w:val="0"/>
        </w:rPr>
        <w:t xml:space="preserve">išsaugoti Kuršių nerijos didįjį kopagūbrį, jo senąsias parabolines kopas ties Juodkrante, pilkąsias kopas </w:t>
      </w:r>
      <w:proofErr w:type="spellStart"/>
      <w:r w:rsidRPr="00286EAF">
        <w:rPr>
          <w:rStyle w:val="Strong"/>
          <w:b w:val="0"/>
        </w:rPr>
        <w:t>Agilos</w:t>
      </w:r>
      <w:proofErr w:type="spellEnd"/>
      <w:r w:rsidRPr="00286EAF">
        <w:rPr>
          <w:rStyle w:val="Strong"/>
          <w:b w:val="0"/>
        </w:rPr>
        <w:t xml:space="preserve"> – Naglių ruože, pustomas </w:t>
      </w:r>
      <w:proofErr w:type="spellStart"/>
      <w:r w:rsidRPr="00286EAF">
        <w:rPr>
          <w:rStyle w:val="Strong"/>
          <w:b w:val="0"/>
        </w:rPr>
        <w:t>Parnidžio</w:t>
      </w:r>
      <w:proofErr w:type="spellEnd"/>
      <w:r w:rsidRPr="00286EAF">
        <w:rPr>
          <w:rStyle w:val="Strong"/>
          <w:b w:val="0"/>
        </w:rPr>
        <w:t xml:space="preserve"> kopas, užpustytus senuosius dirvožemius, taip pat pajūrio ir pamario palvės, kupstynės gamtinius kompleksus, apsauginį pajūrio kopagūbrį, savitą Kuršių nerijos augaliją, taip pat miškus su </w:t>
      </w:r>
      <w:proofErr w:type="spellStart"/>
      <w:r w:rsidRPr="00286EAF">
        <w:rPr>
          <w:rStyle w:val="Strong"/>
          <w:b w:val="0"/>
        </w:rPr>
        <w:t>sengirės</w:t>
      </w:r>
      <w:proofErr w:type="spellEnd"/>
      <w:r w:rsidRPr="00286EAF">
        <w:rPr>
          <w:rStyle w:val="Strong"/>
          <w:b w:val="0"/>
        </w:rPr>
        <w:t xml:space="preserve"> fragmentais, gyvūniją; išsaugoti savitą kultūros paveldą, iš jo autentiškas pamario nekilnojamąsias kultūros vertybes, etnografines žvejų sodybas, senąsias vilas Nidos, Juodkrantės, Preilos, Pervalkos gyvenvietėse, užpustytų senųjų gyvenviečių kultūrinius sluoksnius, memorialines vietas, puoselėti būdingas medinės architektūros tradicijas. Nacionalinio parko teritorijoje esantys draustiniai užima 68,3% visos teritorijos, ekologinės apsaugos prioriteto zonos – 18,6%, rezervatai – 7,1%, rekreacinio prioriteto zonos – 5,8% ir kitos paskirties zonos – 0,2% (</w:t>
      </w:r>
      <w:r w:rsidR="00465C23" w:rsidRPr="00286EAF">
        <w:rPr>
          <w:rStyle w:val="Strong"/>
          <w:b w:val="0"/>
        </w:rPr>
        <w:t>Valstybinė saugomų teritorijų tarnyba, 2018</w:t>
      </w:r>
      <w:r w:rsidRPr="00286EAF">
        <w:rPr>
          <w:rStyle w:val="Strong"/>
          <w:b w:val="0"/>
        </w:rPr>
        <w:t>).</w:t>
      </w:r>
    </w:p>
    <w:p w14:paraId="5BCC6C49" w14:textId="77777777" w:rsidR="00A06927" w:rsidRDefault="00A06927">
      <w:pPr>
        <w:autoSpaceDE w:val="0"/>
        <w:autoSpaceDN w:val="0"/>
        <w:adjustRightInd w:val="0"/>
        <w:spacing w:line="360" w:lineRule="auto"/>
        <w:ind w:firstLine="567"/>
        <w:jc w:val="both"/>
        <w:rPr>
          <w:rStyle w:val="Strong"/>
          <w:b w:val="0"/>
        </w:rPr>
      </w:pPr>
      <w:r>
        <w:rPr>
          <w:rStyle w:val="Strong"/>
          <w:b w:val="0"/>
        </w:rPr>
        <w:t xml:space="preserve">Kuršių nerija – </w:t>
      </w:r>
      <w:r w:rsidRPr="00A06927">
        <w:rPr>
          <w:rStyle w:val="Strong"/>
          <w:b w:val="0"/>
        </w:rPr>
        <w:t>pusiasalis su smėlio kopomis, skiriantis Kuršių marias nuo Baltijos jūros. Kuršių nerija susiformavo prieš 3 tūkstančius metų prieš mūsų erą.</w:t>
      </w:r>
      <w:r>
        <w:rPr>
          <w:rStyle w:val="Strong"/>
          <w:b w:val="0"/>
        </w:rPr>
        <w:t xml:space="preserve"> </w:t>
      </w:r>
      <w:r w:rsidRPr="00A06927">
        <w:rPr>
          <w:rStyle w:val="Strong"/>
          <w:b w:val="0"/>
        </w:rPr>
        <w:t>Kuršių nerija –</w:t>
      </w:r>
      <w:r>
        <w:rPr>
          <w:rStyle w:val="Strong"/>
          <w:b w:val="0"/>
        </w:rPr>
        <w:t xml:space="preserve"> </w:t>
      </w:r>
      <w:r w:rsidRPr="00A06927">
        <w:rPr>
          <w:rStyle w:val="Strong"/>
          <w:b w:val="0"/>
        </w:rPr>
        <w:t>Europos ekologinio tinklo NATURA 2000 buvein</w:t>
      </w:r>
      <w:r>
        <w:rPr>
          <w:rStyle w:val="Strong"/>
          <w:b w:val="0"/>
        </w:rPr>
        <w:t xml:space="preserve">ių apsaugai svarbi teritorija </w:t>
      </w:r>
      <w:r w:rsidRPr="00A06927">
        <w:rPr>
          <w:rStyle w:val="Strong"/>
          <w:b w:val="0"/>
        </w:rPr>
        <w:t>(kodas</w:t>
      </w:r>
      <w:r>
        <w:rPr>
          <w:rStyle w:val="Strong"/>
          <w:b w:val="0"/>
        </w:rPr>
        <w:t xml:space="preserve"> </w:t>
      </w:r>
      <w:r w:rsidRPr="00A06927">
        <w:rPr>
          <w:rStyle w:val="Strong"/>
          <w:b w:val="0"/>
        </w:rPr>
        <w:t xml:space="preserve">LTNER0005) patenka į Kuršių nerijos nacionalinį parką (dalis nacionalinio parko). Plotas </w:t>
      </w:r>
      <w:r w:rsidR="008C4F50">
        <w:rPr>
          <w:rStyle w:val="Strong"/>
          <w:b w:val="0"/>
        </w:rPr>
        <w:t xml:space="preserve">- </w:t>
      </w:r>
      <w:r w:rsidRPr="00A06927">
        <w:rPr>
          <w:rStyle w:val="Strong"/>
          <w:b w:val="0"/>
        </w:rPr>
        <w:t>9986 ha</w:t>
      </w:r>
      <w:r>
        <w:rPr>
          <w:rStyle w:val="Strong"/>
          <w:b w:val="0"/>
        </w:rPr>
        <w:t xml:space="preserve">. </w:t>
      </w:r>
      <w:r w:rsidRPr="00A06927">
        <w:rPr>
          <w:rStyle w:val="Strong"/>
          <w:b w:val="0"/>
        </w:rPr>
        <w:t xml:space="preserve">Šiaurinė nerijos pusė priklauso Lietuvos Respublikai (šiaurinis pakraštys – Klaipėdos miesto, o likusi dalis – Neringos miesto savivaldybėms). Kita dalis, kurioje yra </w:t>
      </w:r>
      <w:proofErr w:type="spellStart"/>
      <w:r w:rsidRPr="00A06927">
        <w:rPr>
          <w:rStyle w:val="Strong"/>
          <w:b w:val="0"/>
        </w:rPr>
        <w:t>Pilkopa</w:t>
      </w:r>
      <w:proofErr w:type="spellEnd"/>
      <w:r w:rsidRPr="00A06927">
        <w:rPr>
          <w:rStyle w:val="Strong"/>
          <w:b w:val="0"/>
        </w:rPr>
        <w:t xml:space="preserve">, Rasytė, </w:t>
      </w:r>
      <w:proofErr w:type="spellStart"/>
      <w:r w:rsidRPr="00A06927">
        <w:rPr>
          <w:rStyle w:val="Strong"/>
          <w:b w:val="0"/>
        </w:rPr>
        <w:t>Šarkuva</w:t>
      </w:r>
      <w:proofErr w:type="spellEnd"/>
      <w:r w:rsidRPr="00A06927">
        <w:rPr>
          <w:rStyle w:val="Strong"/>
          <w:b w:val="0"/>
        </w:rPr>
        <w:t xml:space="preserve"> ir kai kurios kitos mažesnės gyvenvietės, priklauso Rusijos Federacijos Kaliningrado sričiai. </w:t>
      </w:r>
    </w:p>
    <w:p w14:paraId="4C632202" w14:textId="77777777" w:rsidR="008373E4" w:rsidRDefault="008373E4">
      <w:pPr>
        <w:autoSpaceDE w:val="0"/>
        <w:autoSpaceDN w:val="0"/>
        <w:adjustRightInd w:val="0"/>
        <w:spacing w:line="360" w:lineRule="auto"/>
        <w:ind w:firstLine="567"/>
        <w:jc w:val="both"/>
        <w:rPr>
          <w:rStyle w:val="Strong"/>
          <w:b w:val="0"/>
        </w:rPr>
      </w:pPr>
      <w:r w:rsidRPr="008373E4">
        <w:rPr>
          <w:rStyle w:val="Strong"/>
          <w:b w:val="0"/>
        </w:rPr>
        <w:t>Hageno gū</w:t>
      </w:r>
      <w:r w:rsidR="001D1A4D">
        <w:rPr>
          <w:rStyle w:val="Strong"/>
          <w:b w:val="0"/>
        </w:rPr>
        <w:t>brio geomorfologinis draustinis</w:t>
      </w:r>
      <w:r w:rsidR="004D347B">
        <w:rPr>
          <w:rStyle w:val="Strong"/>
          <w:b w:val="0"/>
        </w:rPr>
        <w:t xml:space="preserve"> (</w:t>
      </w:r>
      <w:r w:rsidR="00A06927" w:rsidRPr="00A06927">
        <w:rPr>
          <w:rStyle w:val="Strong"/>
          <w:b w:val="0"/>
        </w:rPr>
        <w:t>Identifikavimo kodas: 0210200000112</w:t>
      </w:r>
      <w:r w:rsidR="004D347B">
        <w:rPr>
          <w:rStyle w:val="Strong"/>
          <w:b w:val="0"/>
        </w:rPr>
        <w:t>)</w:t>
      </w:r>
      <w:r w:rsidR="001D1A4D">
        <w:rPr>
          <w:rStyle w:val="Strong"/>
          <w:b w:val="0"/>
        </w:rPr>
        <w:t xml:space="preserve">. Šis draustinis įsteigtas LRS </w:t>
      </w:r>
      <w:r w:rsidR="001D1A4D" w:rsidRPr="001D1A4D">
        <w:rPr>
          <w:rStyle w:val="Strong"/>
          <w:b w:val="0"/>
        </w:rPr>
        <w:t xml:space="preserve">2010 </w:t>
      </w:r>
      <w:proofErr w:type="spellStart"/>
      <w:r w:rsidR="001D1A4D" w:rsidRPr="001D1A4D">
        <w:rPr>
          <w:rStyle w:val="Strong"/>
          <w:b w:val="0"/>
        </w:rPr>
        <w:t>m</w:t>
      </w:r>
      <w:proofErr w:type="spellEnd"/>
      <w:r w:rsidR="001D1A4D" w:rsidRPr="001D1A4D">
        <w:rPr>
          <w:rStyle w:val="Strong"/>
          <w:b w:val="0"/>
        </w:rPr>
        <w:t xml:space="preserve">. gruodžio 22 nutarimas </w:t>
      </w:r>
      <w:proofErr w:type="spellStart"/>
      <w:r w:rsidR="001D1A4D" w:rsidRPr="001D1A4D">
        <w:rPr>
          <w:rStyle w:val="Strong"/>
          <w:b w:val="0"/>
        </w:rPr>
        <w:t>Nr</w:t>
      </w:r>
      <w:proofErr w:type="spellEnd"/>
      <w:r w:rsidR="001D1A4D" w:rsidRPr="001D1A4D">
        <w:rPr>
          <w:rStyle w:val="Strong"/>
          <w:b w:val="0"/>
        </w:rPr>
        <w:t>. XI-1248 (</w:t>
      </w:r>
      <w:proofErr w:type="spellStart"/>
      <w:r w:rsidR="001D1A4D" w:rsidRPr="001D1A4D">
        <w:rPr>
          <w:rStyle w:val="Strong"/>
          <w:b w:val="0"/>
        </w:rPr>
        <w:t>Žin</w:t>
      </w:r>
      <w:proofErr w:type="spellEnd"/>
      <w:r w:rsidR="001D1A4D" w:rsidRPr="001D1A4D">
        <w:rPr>
          <w:rStyle w:val="Strong"/>
          <w:b w:val="0"/>
        </w:rPr>
        <w:t xml:space="preserve">., 2010, </w:t>
      </w:r>
      <w:proofErr w:type="spellStart"/>
      <w:r w:rsidR="001D1A4D" w:rsidRPr="001D1A4D">
        <w:rPr>
          <w:rStyle w:val="Strong"/>
          <w:b w:val="0"/>
        </w:rPr>
        <w:t>Nr</w:t>
      </w:r>
      <w:proofErr w:type="spellEnd"/>
      <w:r w:rsidR="001D1A4D" w:rsidRPr="001D1A4D">
        <w:rPr>
          <w:rStyle w:val="Strong"/>
          <w:b w:val="0"/>
        </w:rPr>
        <w:t>. 153-7802)</w:t>
      </w:r>
      <w:r w:rsidR="001D1A4D">
        <w:rPr>
          <w:rStyle w:val="Strong"/>
          <w:b w:val="0"/>
        </w:rPr>
        <w:t>. T</w:t>
      </w:r>
      <w:r w:rsidRPr="008373E4">
        <w:rPr>
          <w:rStyle w:val="Strong"/>
          <w:b w:val="0"/>
        </w:rPr>
        <w:t xml:space="preserve">ikslas – išsaugoti </w:t>
      </w:r>
      <w:proofErr w:type="spellStart"/>
      <w:r w:rsidRPr="008373E4">
        <w:rPr>
          <w:rStyle w:val="Strong"/>
          <w:b w:val="0"/>
        </w:rPr>
        <w:t>geomorfologiškai</w:t>
      </w:r>
      <w:proofErr w:type="spellEnd"/>
      <w:r w:rsidRPr="008373E4">
        <w:rPr>
          <w:rStyle w:val="Strong"/>
          <w:b w:val="0"/>
        </w:rPr>
        <w:t xml:space="preserve"> vertingo apželdinto nerijos didžiojo kopa</w:t>
      </w:r>
      <w:r>
        <w:rPr>
          <w:rStyle w:val="Strong"/>
          <w:b w:val="0"/>
        </w:rPr>
        <w:t>gūbrio smaigalį su Hageno kalnu.</w:t>
      </w:r>
      <w:r w:rsidR="001D1A4D">
        <w:rPr>
          <w:rStyle w:val="Strong"/>
          <w:b w:val="0"/>
        </w:rPr>
        <w:t xml:space="preserve"> </w:t>
      </w:r>
      <w:r w:rsidR="00FC41D4">
        <w:rPr>
          <w:rStyle w:val="Strong"/>
          <w:b w:val="0"/>
        </w:rPr>
        <w:t xml:space="preserve">Saugomos teritorijos plotas – </w:t>
      </w:r>
      <w:r w:rsidR="00FC41D4" w:rsidRPr="00FC41D4">
        <w:rPr>
          <w:rStyle w:val="Strong"/>
          <w:b w:val="0"/>
        </w:rPr>
        <w:t>159,4</w:t>
      </w:r>
      <w:r w:rsidR="00FC41D4">
        <w:rPr>
          <w:rStyle w:val="Strong"/>
          <w:b w:val="0"/>
        </w:rPr>
        <w:t xml:space="preserve"> ha. </w:t>
      </w:r>
    </w:p>
    <w:p w14:paraId="121C7960" w14:textId="77777777" w:rsidR="008D74A0" w:rsidRPr="008D74A0" w:rsidRDefault="008D74A0">
      <w:pPr>
        <w:autoSpaceDE w:val="0"/>
        <w:autoSpaceDN w:val="0"/>
        <w:adjustRightInd w:val="0"/>
        <w:spacing w:line="360" w:lineRule="auto"/>
        <w:ind w:firstLine="567"/>
        <w:jc w:val="both"/>
        <w:rPr>
          <w:rStyle w:val="Strong"/>
          <w:b w:val="0"/>
        </w:rPr>
      </w:pPr>
      <w:r w:rsidRPr="008D74A0">
        <w:rPr>
          <w:rStyle w:val="Strong"/>
          <w:b w:val="0"/>
        </w:rPr>
        <w:t>Alksnynės kraštovaizdžio draustini</w:t>
      </w:r>
      <w:r>
        <w:rPr>
          <w:rStyle w:val="Strong"/>
          <w:b w:val="0"/>
        </w:rPr>
        <w:t>s</w:t>
      </w:r>
      <w:r w:rsidR="004D347B">
        <w:rPr>
          <w:rStyle w:val="Strong"/>
          <w:b w:val="0"/>
        </w:rPr>
        <w:t xml:space="preserve"> (</w:t>
      </w:r>
      <w:r w:rsidR="004D347B" w:rsidRPr="004D347B">
        <w:rPr>
          <w:rStyle w:val="Strong"/>
          <w:b w:val="0"/>
        </w:rPr>
        <w:t>Identifikavimo kodas: 0230100000195</w:t>
      </w:r>
      <w:r w:rsidR="004D347B">
        <w:rPr>
          <w:rStyle w:val="Strong"/>
          <w:b w:val="0"/>
        </w:rPr>
        <w:t>)</w:t>
      </w:r>
      <w:r>
        <w:rPr>
          <w:rStyle w:val="Strong"/>
          <w:b w:val="0"/>
        </w:rPr>
        <w:t>. Šis draustinis įkurtas</w:t>
      </w:r>
      <w:r w:rsidR="003018E6" w:rsidRPr="003018E6">
        <w:t xml:space="preserve"> </w:t>
      </w:r>
      <w:r w:rsidR="003018E6" w:rsidRPr="003018E6">
        <w:rPr>
          <w:rStyle w:val="Strong"/>
          <w:b w:val="0"/>
        </w:rPr>
        <w:t xml:space="preserve">LRV 1994 </w:t>
      </w:r>
      <w:proofErr w:type="spellStart"/>
      <w:r w:rsidR="003018E6" w:rsidRPr="003018E6">
        <w:rPr>
          <w:rStyle w:val="Strong"/>
          <w:b w:val="0"/>
        </w:rPr>
        <w:t>m</w:t>
      </w:r>
      <w:proofErr w:type="spellEnd"/>
      <w:r w:rsidR="003018E6" w:rsidRPr="003018E6">
        <w:rPr>
          <w:rStyle w:val="Strong"/>
          <w:b w:val="0"/>
        </w:rPr>
        <w:t xml:space="preserve">. gruodžio 19 </w:t>
      </w:r>
      <w:proofErr w:type="spellStart"/>
      <w:r w:rsidR="003018E6" w:rsidRPr="003018E6">
        <w:rPr>
          <w:rStyle w:val="Strong"/>
          <w:b w:val="0"/>
        </w:rPr>
        <w:t>d</w:t>
      </w:r>
      <w:proofErr w:type="spellEnd"/>
      <w:r w:rsidR="003018E6" w:rsidRPr="003018E6">
        <w:rPr>
          <w:rStyle w:val="Strong"/>
          <w:b w:val="0"/>
        </w:rPr>
        <w:t>. nutarim</w:t>
      </w:r>
      <w:r w:rsidR="003018E6">
        <w:rPr>
          <w:rStyle w:val="Strong"/>
          <w:b w:val="0"/>
        </w:rPr>
        <w:t>u</w:t>
      </w:r>
      <w:r w:rsidR="003018E6" w:rsidRPr="003018E6">
        <w:rPr>
          <w:rStyle w:val="Strong"/>
          <w:b w:val="0"/>
        </w:rPr>
        <w:t xml:space="preserve"> </w:t>
      </w:r>
      <w:proofErr w:type="spellStart"/>
      <w:r w:rsidR="003018E6" w:rsidRPr="003018E6">
        <w:rPr>
          <w:rStyle w:val="Strong"/>
          <w:b w:val="0"/>
        </w:rPr>
        <w:t>Nr</w:t>
      </w:r>
      <w:proofErr w:type="spellEnd"/>
      <w:r w:rsidR="003018E6" w:rsidRPr="003018E6">
        <w:rPr>
          <w:rStyle w:val="Strong"/>
          <w:b w:val="0"/>
        </w:rPr>
        <w:t>. 1269 (</w:t>
      </w:r>
      <w:proofErr w:type="spellStart"/>
      <w:r w:rsidR="003018E6" w:rsidRPr="003018E6">
        <w:rPr>
          <w:rStyle w:val="Strong"/>
          <w:b w:val="0"/>
        </w:rPr>
        <w:t>Žin</w:t>
      </w:r>
      <w:proofErr w:type="spellEnd"/>
      <w:r w:rsidR="003018E6" w:rsidRPr="003018E6">
        <w:rPr>
          <w:rStyle w:val="Strong"/>
          <w:b w:val="0"/>
        </w:rPr>
        <w:t xml:space="preserve">., 1994, </w:t>
      </w:r>
      <w:proofErr w:type="spellStart"/>
      <w:r w:rsidR="003018E6" w:rsidRPr="003018E6">
        <w:rPr>
          <w:rStyle w:val="Strong"/>
          <w:b w:val="0"/>
        </w:rPr>
        <w:t>Nr</w:t>
      </w:r>
      <w:proofErr w:type="spellEnd"/>
      <w:r w:rsidR="003018E6" w:rsidRPr="003018E6">
        <w:rPr>
          <w:rStyle w:val="Strong"/>
          <w:b w:val="0"/>
        </w:rPr>
        <w:t>. 99-1977)</w:t>
      </w:r>
      <w:r w:rsidR="003018E6">
        <w:rPr>
          <w:rStyle w:val="Strong"/>
          <w:b w:val="0"/>
        </w:rPr>
        <w:t>.</w:t>
      </w:r>
      <w:r>
        <w:rPr>
          <w:rStyle w:val="Strong"/>
          <w:b w:val="0"/>
        </w:rPr>
        <w:t xml:space="preserve"> </w:t>
      </w:r>
      <w:r w:rsidR="003018E6">
        <w:rPr>
          <w:rStyle w:val="Strong"/>
          <w:b w:val="0"/>
        </w:rPr>
        <w:t xml:space="preserve">Tikslas – </w:t>
      </w:r>
      <w:r w:rsidRPr="008D74A0">
        <w:rPr>
          <w:rStyle w:val="Strong"/>
          <w:b w:val="0"/>
        </w:rPr>
        <w:t xml:space="preserve">išsaugoti Alksnynės kraštovaizdžio apylinkės gamtinį kompleksą su apželdintu volinės formos didžiuoju kopagūbriu, kauburiuotosios ir duburiuotos pamario bei mišku apaugusio pajūrio palvės kauburynu, pajūrio apsauginiu kopagūbriu ir smėlynais, į Lietuvos Raudonąją knygą įrašytų augalų ir gyvūnų rūšių </w:t>
      </w:r>
      <w:proofErr w:type="spellStart"/>
      <w:r w:rsidRPr="008D74A0">
        <w:rPr>
          <w:rStyle w:val="Strong"/>
          <w:b w:val="0"/>
        </w:rPr>
        <w:t>radavietes</w:t>
      </w:r>
      <w:proofErr w:type="spellEnd"/>
      <w:r w:rsidRPr="008D74A0">
        <w:rPr>
          <w:rStyle w:val="Strong"/>
          <w:b w:val="0"/>
        </w:rPr>
        <w:t xml:space="preserve">, Europos bendrijos svarbos buveines. Alksnynės kraštovaizdžio draustinio plotas </w:t>
      </w:r>
      <w:r>
        <w:rPr>
          <w:rStyle w:val="Strong"/>
          <w:b w:val="0"/>
        </w:rPr>
        <w:t>–</w:t>
      </w:r>
      <w:r w:rsidRPr="008D74A0">
        <w:rPr>
          <w:rStyle w:val="Strong"/>
          <w:b w:val="0"/>
        </w:rPr>
        <w:t xml:space="preserve"> 2112,36 ha. </w:t>
      </w:r>
    </w:p>
    <w:p w14:paraId="696918C3" w14:textId="77777777" w:rsidR="00983C4E" w:rsidRPr="00286EAF" w:rsidRDefault="00983C4E">
      <w:pPr>
        <w:shd w:val="clear" w:color="auto" w:fill="FFFFFF"/>
        <w:tabs>
          <w:tab w:val="left" w:pos="926"/>
        </w:tabs>
        <w:spacing w:after="120" w:line="360" w:lineRule="auto"/>
      </w:pPr>
    </w:p>
    <w:p w14:paraId="7C11F2F7" w14:textId="77777777" w:rsidR="0060571D" w:rsidRPr="00AA31F3" w:rsidRDefault="00983C4E">
      <w:pPr>
        <w:shd w:val="clear" w:color="auto" w:fill="FFFFFF"/>
        <w:tabs>
          <w:tab w:val="left" w:pos="926"/>
        </w:tabs>
        <w:spacing w:after="120" w:line="360" w:lineRule="auto"/>
        <w:rPr>
          <w:b/>
          <w:szCs w:val="24"/>
        </w:rPr>
      </w:pPr>
      <w:r w:rsidRPr="00AA31F3">
        <w:rPr>
          <w:b/>
          <w:spacing w:val="-2"/>
          <w:szCs w:val="24"/>
        </w:rPr>
        <w:t>3</w:t>
      </w:r>
      <w:r w:rsidR="005169CC" w:rsidRPr="00AA31F3">
        <w:rPr>
          <w:b/>
          <w:spacing w:val="-2"/>
          <w:szCs w:val="24"/>
        </w:rPr>
        <w:t>.6</w:t>
      </w:r>
      <w:r w:rsidR="008025D1" w:rsidRPr="00AA31F3">
        <w:rPr>
          <w:b/>
          <w:spacing w:val="-2"/>
          <w:szCs w:val="24"/>
        </w:rPr>
        <w:t xml:space="preserve"> </w:t>
      </w:r>
      <w:r w:rsidRPr="00AA31F3">
        <w:rPr>
          <w:b/>
          <w:spacing w:val="-2"/>
          <w:szCs w:val="24"/>
        </w:rPr>
        <w:t xml:space="preserve"> </w:t>
      </w:r>
      <w:r w:rsidR="00D73CE1" w:rsidRPr="00AA31F3">
        <w:rPr>
          <w:b/>
          <w:szCs w:val="24"/>
        </w:rPr>
        <w:t>Informacija apie biotopus</w:t>
      </w:r>
      <w:r w:rsidR="004A3663" w:rsidRPr="00AA31F3">
        <w:rPr>
          <w:b/>
          <w:szCs w:val="24"/>
        </w:rPr>
        <w:t xml:space="preserve"> </w:t>
      </w:r>
    </w:p>
    <w:p w14:paraId="57A2D8A7" w14:textId="16B42BAE" w:rsidR="00D73CE1" w:rsidRPr="00AA31F3" w:rsidRDefault="007A026A">
      <w:pPr>
        <w:shd w:val="clear" w:color="auto" w:fill="FFFFFF"/>
        <w:tabs>
          <w:tab w:val="left" w:pos="998"/>
        </w:tabs>
        <w:spacing w:line="360" w:lineRule="auto"/>
        <w:ind w:right="5" w:firstLine="566"/>
        <w:jc w:val="both"/>
        <w:rPr>
          <w:szCs w:val="24"/>
        </w:rPr>
      </w:pPr>
      <w:r w:rsidRPr="00AA31F3">
        <w:rPr>
          <w:szCs w:val="24"/>
        </w:rPr>
        <w:t xml:space="preserve">Planuojama rekonstruoti krantinė yra </w:t>
      </w:r>
      <w:r w:rsidR="002814AC" w:rsidRPr="00AA31F3">
        <w:rPr>
          <w:szCs w:val="24"/>
        </w:rPr>
        <w:t xml:space="preserve">Klaipėdos uosto </w:t>
      </w:r>
      <w:r w:rsidRPr="00AA31F3">
        <w:rPr>
          <w:szCs w:val="24"/>
        </w:rPr>
        <w:t>urbanizuotoje teritorijoje</w:t>
      </w:r>
      <w:r w:rsidR="00673F51" w:rsidRPr="00AA31F3">
        <w:rPr>
          <w:szCs w:val="24"/>
        </w:rPr>
        <w:t xml:space="preserve"> </w:t>
      </w:r>
      <w:r w:rsidR="00FF3095" w:rsidRPr="00AA31F3">
        <w:rPr>
          <w:szCs w:val="24"/>
        </w:rPr>
        <w:t>(</w:t>
      </w:r>
      <w:r w:rsidR="00565835" w:rsidRPr="00D60602">
        <w:rPr>
          <w:szCs w:val="24"/>
        </w:rPr>
        <w:t>3</w:t>
      </w:r>
      <w:r w:rsidR="00565835" w:rsidRPr="00D60602">
        <w:rPr>
          <w:szCs w:val="24"/>
        </w:rPr>
        <w:softHyphen/>
      </w:r>
      <w:r w:rsidR="00BF5F72" w:rsidRPr="00D60602">
        <w:rPr>
          <w:szCs w:val="24"/>
        </w:rPr>
        <w:t>–</w:t>
      </w:r>
      <w:r w:rsidR="00565835" w:rsidRPr="00D60602">
        <w:rPr>
          <w:szCs w:val="24"/>
        </w:rPr>
        <w:t xml:space="preserve">4 </w:t>
      </w:r>
      <w:r w:rsidR="00FF3095" w:rsidRPr="00D60602">
        <w:rPr>
          <w:szCs w:val="24"/>
        </w:rPr>
        <w:t>priedas</w:t>
      </w:r>
      <w:r w:rsidR="00FF3095" w:rsidRPr="00AA31F3">
        <w:rPr>
          <w:szCs w:val="24"/>
        </w:rPr>
        <w:t>)</w:t>
      </w:r>
      <w:r w:rsidRPr="00AA31F3">
        <w:rPr>
          <w:szCs w:val="24"/>
        </w:rPr>
        <w:t>.</w:t>
      </w:r>
      <w:r w:rsidR="00270022" w:rsidRPr="00AA31F3">
        <w:rPr>
          <w:szCs w:val="24"/>
        </w:rPr>
        <w:t xml:space="preserve"> Šalia jo</w:t>
      </w:r>
      <w:r w:rsidR="00673F51" w:rsidRPr="00AA31F3">
        <w:rPr>
          <w:szCs w:val="24"/>
        </w:rPr>
        <w:t>s</w:t>
      </w:r>
      <w:r w:rsidR="00270022" w:rsidRPr="00AA31F3">
        <w:rPr>
          <w:szCs w:val="24"/>
        </w:rPr>
        <w:t xml:space="preserve"> nėra vertingų biotopų su apsaugos zo</w:t>
      </w:r>
      <w:r w:rsidR="00A86C91" w:rsidRPr="00AA31F3">
        <w:rPr>
          <w:szCs w:val="24"/>
        </w:rPr>
        <w:t>nom</w:t>
      </w:r>
      <w:r w:rsidR="00270022" w:rsidRPr="00AA31F3">
        <w:rPr>
          <w:szCs w:val="24"/>
        </w:rPr>
        <w:t>is.</w:t>
      </w:r>
      <w:r w:rsidRPr="00AA31F3">
        <w:rPr>
          <w:szCs w:val="24"/>
        </w:rPr>
        <w:t xml:space="preserve"> </w:t>
      </w:r>
      <w:r w:rsidR="004A3663" w:rsidRPr="00AA31F3">
        <w:rPr>
          <w:szCs w:val="24"/>
        </w:rPr>
        <w:t xml:space="preserve">Artimiausia teritorija su saugomomis rūšimis </w:t>
      </w:r>
      <w:r w:rsidR="004A3663" w:rsidRPr="00AA31F3">
        <w:rPr>
          <w:szCs w:val="24"/>
        </w:rPr>
        <w:lastRenderedPageBreak/>
        <w:t xml:space="preserve">yra </w:t>
      </w:r>
      <w:r w:rsidR="00E54A21" w:rsidRPr="00AA31F3">
        <w:rPr>
          <w:szCs w:val="24"/>
        </w:rPr>
        <w:t>Kuršių nerijos nacionalinis parkas</w:t>
      </w:r>
      <w:r w:rsidR="00EF06DC">
        <w:rPr>
          <w:szCs w:val="24"/>
        </w:rPr>
        <w:t xml:space="preserve"> (įskaitant jame esančius</w:t>
      </w:r>
      <w:r w:rsidR="006A1A9F">
        <w:rPr>
          <w:szCs w:val="24"/>
        </w:rPr>
        <w:t xml:space="preserve"> d</w:t>
      </w:r>
      <w:r w:rsidR="00EF06DC">
        <w:rPr>
          <w:szCs w:val="24"/>
        </w:rPr>
        <w:t>raustinius)</w:t>
      </w:r>
      <w:r w:rsidR="004A3663" w:rsidRPr="00AA31F3">
        <w:rPr>
          <w:szCs w:val="24"/>
        </w:rPr>
        <w:t xml:space="preserve">, kuris nuo </w:t>
      </w:r>
      <w:r w:rsidR="00E54A21" w:rsidRPr="00AA31F3">
        <w:rPr>
          <w:szCs w:val="24"/>
        </w:rPr>
        <w:t>krantin</w:t>
      </w:r>
      <w:r w:rsidR="00EF06DC">
        <w:rPr>
          <w:szCs w:val="24"/>
        </w:rPr>
        <w:t>ės</w:t>
      </w:r>
      <w:r w:rsidR="004A3663" w:rsidRPr="00AA31F3">
        <w:rPr>
          <w:szCs w:val="24"/>
        </w:rPr>
        <w:t xml:space="preserve"> </w:t>
      </w:r>
      <w:r w:rsidR="00E54A21" w:rsidRPr="00AA31F3">
        <w:rPr>
          <w:szCs w:val="24"/>
        </w:rPr>
        <w:t xml:space="preserve"> </w:t>
      </w:r>
      <w:proofErr w:type="spellStart"/>
      <w:r w:rsidR="00E54A21" w:rsidRPr="00AA31F3">
        <w:rPr>
          <w:szCs w:val="24"/>
        </w:rPr>
        <w:t>Nr</w:t>
      </w:r>
      <w:proofErr w:type="spellEnd"/>
      <w:r w:rsidR="00E54A21" w:rsidRPr="00AA31F3">
        <w:rPr>
          <w:szCs w:val="24"/>
        </w:rPr>
        <w:t xml:space="preserve">. 68 </w:t>
      </w:r>
      <w:r w:rsidR="004A3663" w:rsidRPr="00AA31F3">
        <w:rPr>
          <w:szCs w:val="24"/>
        </w:rPr>
        <w:t xml:space="preserve">nutolęs </w:t>
      </w:r>
      <w:r w:rsidR="00E54A21" w:rsidRPr="00AA31F3">
        <w:rPr>
          <w:szCs w:val="24"/>
        </w:rPr>
        <w:t>5</w:t>
      </w:r>
      <w:r w:rsidR="00A2645A" w:rsidRPr="00AA31F3">
        <w:rPr>
          <w:szCs w:val="24"/>
        </w:rPr>
        <w:t>7</w:t>
      </w:r>
      <w:r w:rsidR="004A3663" w:rsidRPr="00AA31F3">
        <w:rPr>
          <w:szCs w:val="24"/>
        </w:rPr>
        <w:t xml:space="preserve">0 m (plačiau </w:t>
      </w:r>
      <w:r w:rsidR="008025D1" w:rsidRPr="00AA31F3">
        <w:rPr>
          <w:szCs w:val="24"/>
        </w:rPr>
        <w:t>3.</w:t>
      </w:r>
      <w:r w:rsidR="00A2645A" w:rsidRPr="00AA31F3">
        <w:rPr>
          <w:szCs w:val="24"/>
        </w:rPr>
        <w:t>5</w:t>
      </w:r>
      <w:r w:rsidR="008025D1" w:rsidRPr="00AA31F3">
        <w:rPr>
          <w:szCs w:val="24"/>
        </w:rPr>
        <w:t xml:space="preserve"> skyriuje</w:t>
      </w:r>
      <w:r w:rsidR="004A3663" w:rsidRPr="00AA31F3">
        <w:rPr>
          <w:szCs w:val="24"/>
        </w:rPr>
        <w:t>)</w:t>
      </w:r>
      <w:r w:rsidR="00E54A21" w:rsidRPr="00AA31F3">
        <w:rPr>
          <w:szCs w:val="24"/>
        </w:rPr>
        <w:t xml:space="preserve"> ir yra kitame Klaipėdos sąsiaurio krante</w:t>
      </w:r>
      <w:r w:rsidR="00BF39AA">
        <w:rPr>
          <w:szCs w:val="24"/>
        </w:rPr>
        <w:t>, Kuršių nerijoje</w:t>
      </w:r>
      <w:r w:rsidR="00E54A21" w:rsidRPr="00AA31F3">
        <w:rPr>
          <w:szCs w:val="24"/>
        </w:rPr>
        <w:t>.</w:t>
      </w:r>
    </w:p>
    <w:p w14:paraId="1D5E604D" w14:textId="77777777" w:rsidR="006F3150" w:rsidRPr="00AA31F3" w:rsidRDefault="006F3150">
      <w:pPr>
        <w:shd w:val="clear" w:color="auto" w:fill="FFFFFF"/>
        <w:tabs>
          <w:tab w:val="left" w:pos="998"/>
        </w:tabs>
        <w:spacing w:line="360" w:lineRule="auto"/>
        <w:ind w:right="5"/>
        <w:jc w:val="both"/>
        <w:rPr>
          <w:szCs w:val="24"/>
          <w:highlight w:val="yellow"/>
        </w:rPr>
      </w:pPr>
    </w:p>
    <w:p w14:paraId="48A13773" w14:textId="77777777" w:rsidR="008025D1" w:rsidRPr="00AA31F3" w:rsidRDefault="005169CC">
      <w:pPr>
        <w:shd w:val="clear" w:color="auto" w:fill="FFFFFF"/>
        <w:spacing w:line="360" w:lineRule="auto"/>
        <w:jc w:val="both"/>
        <w:rPr>
          <w:b/>
          <w:szCs w:val="24"/>
        </w:rPr>
      </w:pPr>
      <w:r w:rsidRPr="00AA31F3">
        <w:rPr>
          <w:b/>
          <w:spacing w:val="-2"/>
          <w:szCs w:val="24"/>
        </w:rPr>
        <w:t>3.7</w:t>
      </w:r>
      <w:r w:rsidR="00673F51" w:rsidRPr="00AA31F3">
        <w:rPr>
          <w:b/>
          <w:spacing w:val="-2"/>
          <w:szCs w:val="24"/>
        </w:rPr>
        <w:t xml:space="preserve">  </w:t>
      </w:r>
      <w:r w:rsidR="00D73CE1" w:rsidRPr="00AA31F3">
        <w:rPr>
          <w:b/>
          <w:spacing w:val="-1"/>
          <w:szCs w:val="24"/>
        </w:rPr>
        <w:t>Informacija apie jautrias aplinkos apsaugos požiūriu</w:t>
      </w:r>
      <w:r w:rsidR="00ED716A" w:rsidRPr="00AA31F3">
        <w:rPr>
          <w:b/>
          <w:szCs w:val="24"/>
        </w:rPr>
        <w:t xml:space="preserve"> teritorijas</w:t>
      </w:r>
    </w:p>
    <w:p w14:paraId="6BD90992" w14:textId="69AEA10F" w:rsidR="00F54BAD" w:rsidRPr="00AA31F3" w:rsidRDefault="004F6F96">
      <w:pPr>
        <w:shd w:val="clear" w:color="auto" w:fill="FFFFFF"/>
        <w:tabs>
          <w:tab w:val="left" w:pos="931"/>
        </w:tabs>
        <w:spacing w:line="360" w:lineRule="auto"/>
        <w:ind w:firstLine="567"/>
        <w:jc w:val="both"/>
        <w:rPr>
          <w:szCs w:val="24"/>
          <w:highlight w:val="yellow"/>
        </w:rPr>
      </w:pPr>
      <w:r w:rsidRPr="00AA31F3">
        <w:rPr>
          <w:szCs w:val="24"/>
        </w:rPr>
        <w:t>Planuojam</w:t>
      </w:r>
      <w:r w:rsidR="00F94B4E" w:rsidRPr="00AA31F3">
        <w:rPr>
          <w:szCs w:val="24"/>
        </w:rPr>
        <w:t>ų</w:t>
      </w:r>
      <w:r w:rsidRPr="00AA31F3">
        <w:rPr>
          <w:szCs w:val="24"/>
        </w:rPr>
        <w:t xml:space="preserve"> rekonstruoti krantin</w:t>
      </w:r>
      <w:r w:rsidR="00012819">
        <w:rPr>
          <w:szCs w:val="24"/>
        </w:rPr>
        <w:t>ės</w:t>
      </w:r>
      <w:r w:rsidR="00F94B4E" w:rsidRPr="00AA31F3">
        <w:rPr>
          <w:szCs w:val="24"/>
        </w:rPr>
        <w:t xml:space="preserve"> </w:t>
      </w:r>
      <w:proofErr w:type="spellStart"/>
      <w:r w:rsidR="00F94B4E" w:rsidRPr="00AA31F3">
        <w:rPr>
          <w:szCs w:val="24"/>
        </w:rPr>
        <w:t>Nr</w:t>
      </w:r>
      <w:proofErr w:type="spellEnd"/>
      <w:r w:rsidR="00F94B4E" w:rsidRPr="00AA31F3">
        <w:rPr>
          <w:szCs w:val="24"/>
        </w:rPr>
        <w:t xml:space="preserve">. 68 </w:t>
      </w:r>
      <w:r w:rsidR="00012819" w:rsidRPr="00AA31F3">
        <w:rPr>
          <w:szCs w:val="24"/>
        </w:rPr>
        <w:t>teritorijo</w:t>
      </w:r>
      <w:r w:rsidR="00012819">
        <w:rPr>
          <w:szCs w:val="24"/>
        </w:rPr>
        <w:t>j</w:t>
      </w:r>
      <w:r w:rsidR="00012819" w:rsidRPr="00AA31F3">
        <w:rPr>
          <w:szCs w:val="24"/>
        </w:rPr>
        <w:t xml:space="preserve">e </w:t>
      </w:r>
      <w:r w:rsidR="00F94B4E" w:rsidRPr="00AA31F3">
        <w:rPr>
          <w:szCs w:val="24"/>
        </w:rPr>
        <w:t>nėra aplinkosauginių požiūriu jautrių teritorijų. Artimiausia saugoma teritorija (Kuršių nerijos nacionalinis parkas</w:t>
      </w:r>
      <w:r w:rsidR="00012819">
        <w:rPr>
          <w:szCs w:val="24"/>
        </w:rPr>
        <w:t xml:space="preserve"> kartu su jame esančiais draustiniais</w:t>
      </w:r>
      <w:r w:rsidR="00F94B4E" w:rsidRPr="00AA31F3">
        <w:rPr>
          <w:szCs w:val="24"/>
        </w:rPr>
        <w:t xml:space="preserve">) yra už 570 m esančiame kitame Kuršių marių krante </w:t>
      </w:r>
      <w:r w:rsidRPr="00AA31F3">
        <w:rPr>
          <w:szCs w:val="24"/>
        </w:rPr>
        <w:t xml:space="preserve">(plačiau </w:t>
      </w:r>
      <w:r w:rsidR="00A2645A" w:rsidRPr="00AA31F3">
        <w:rPr>
          <w:szCs w:val="24"/>
        </w:rPr>
        <w:t>3.5 skyriuje</w:t>
      </w:r>
      <w:r w:rsidRPr="00AA31F3">
        <w:rPr>
          <w:szCs w:val="24"/>
        </w:rPr>
        <w:t>)</w:t>
      </w:r>
      <w:r w:rsidR="00F94B4E" w:rsidRPr="00AA31F3">
        <w:rPr>
          <w:szCs w:val="24"/>
        </w:rPr>
        <w:t>. Klaipėdos miesto pirmoji vandenvietė (</w:t>
      </w:r>
      <w:r w:rsidR="00F94B4E" w:rsidRPr="00AA31F3">
        <w:t>Liepų g.49a</w:t>
      </w:r>
      <w:r w:rsidR="00F94B4E" w:rsidRPr="00AA31F3">
        <w:rPr>
          <w:szCs w:val="24"/>
        </w:rPr>
        <w:t xml:space="preserve">), kuri </w:t>
      </w:r>
      <w:r w:rsidR="00F94B4E" w:rsidRPr="00AA31F3">
        <w:t>tiekia vandenį šiaurinei Klaipėdos miesto daliai iki Danės upės yra nutolusi 2500 m</w:t>
      </w:r>
      <w:r w:rsidR="00FD4483" w:rsidRPr="00AA31F3">
        <w:t xml:space="preserve"> atstumu</w:t>
      </w:r>
      <w:r w:rsidR="00F94B4E" w:rsidRPr="00AA31F3">
        <w:t xml:space="preserve">, o trečioji vandenvietė (Kairių </w:t>
      </w:r>
      <w:proofErr w:type="spellStart"/>
      <w:r w:rsidR="00F94B4E" w:rsidRPr="00AA31F3">
        <w:t>g</w:t>
      </w:r>
      <w:proofErr w:type="spellEnd"/>
      <w:r w:rsidR="00F94B4E" w:rsidRPr="00AA31F3">
        <w:t>. 13)</w:t>
      </w:r>
      <w:r w:rsidR="00FD4483" w:rsidRPr="00AA31F3">
        <w:t>, kuri</w:t>
      </w:r>
      <w:r w:rsidR="00F94B4E" w:rsidRPr="00AA31F3">
        <w:t xml:space="preserve"> tiekia vandenį pietinei Klaipėdos miesto daliai nuo Danės upės, </w:t>
      </w:r>
      <w:r w:rsidR="00FD4483" w:rsidRPr="00AA31F3">
        <w:t>yra nutolusi</w:t>
      </w:r>
      <w:r w:rsidR="00F94B4E" w:rsidRPr="00AA31F3">
        <w:t xml:space="preserve"> 6400 m</w:t>
      </w:r>
      <w:r w:rsidR="00FD4483" w:rsidRPr="00AA31F3">
        <w:t xml:space="preserve"> atstumu</w:t>
      </w:r>
      <w:r w:rsidR="00F94B4E" w:rsidRPr="00AA31F3">
        <w:t>.</w:t>
      </w:r>
    </w:p>
    <w:p w14:paraId="00511B3B" w14:textId="77777777" w:rsidR="00D73CE1" w:rsidRPr="00AA31F3" w:rsidRDefault="00D73CE1">
      <w:pPr>
        <w:shd w:val="clear" w:color="auto" w:fill="FFFFFF"/>
        <w:tabs>
          <w:tab w:val="left" w:pos="931"/>
        </w:tabs>
        <w:spacing w:line="360" w:lineRule="auto"/>
        <w:ind w:firstLine="567"/>
        <w:jc w:val="both"/>
        <w:rPr>
          <w:szCs w:val="24"/>
          <w:highlight w:val="yellow"/>
        </w:rPr>
      </w:pPr>
    </w:p>
    <w:p w14:paraId="428E5D35" w14:textId="2D4925E2" w:rsidR="008025D1" w:rsidRPr="002C0A1A" w:rsidRDefault="005169CC">
      <w:pPr>
        <w:spacing w:line="360" w:lineRule="auto"/>
        <w:jc w:val="both"/>
        <w:rPr>
          <w:b/>
          <w:szCs w:val="24"/>
        </w:rPr>
      </w:pPr>
      <w:r w:rsidRPr="002C0A1A">
        <w:rPr>
          <w:b/>
          <w:szCs w:val="24"/>
        </w:rPr>
        <w:t>3.8</w:t>
      </w:r>
      <w:r w:rsidR="00673F51" w:rsidRPr="002C0A1A">
        <w:rPr>
          <w:b/>
          <w:szCs w:val="24"/>
        </w:rPr>
        <w:t xml:space="preserve">  </w:t>
      </w:r>
      <w:r w:rsidR="00D73CE1" w:rsidRPr="002C0A1A">
        <w:rPr>
          <w:b/>
          <w:szCs w:val="24"/>
        </w:rPr>
        <w:t xml:space="preserve">Informacija apie </w:t>
      </w:r>
      <w:r w:rsidR="00DB52E7">
        <w:rPr>
          <w:b/>
          <w:szCs w:val="24"/>
        </w:rPr>
        <w:t>van</w:t>
      </w:r>
      <w:r w:rsidR="00F373AB">
        <w:rPr>
          <w:b/>
          <w:szCs w:val="24"/>
        </w:rPr>
        <w:t>dens ir grunto cheminę sudėtį bei</w:t>
      </w:r>
      <w:r w:rsidR="00DB52E7">
        <w:rPr>
          <w:b/>
          <w:szCs w:val="24"/>
        </w:rPr>
        <w:t xml:space="preserve"> </w:t>
      </w:r>
      <w:r w:rsidR="00D73CE1" w:rsidRPr="002C0A1A">
        <w:rPr>
          <w:b/>
          <w:szCs w:val="24"/>
        </w:rPr>
        <w:t xml:space="preserve">taršą </w:t>
      </w:r>
    </w:p>
    <w:p w14:paraId="6A9A8BA0" w14:textId="09AD44CF" w:rsidR="003E46FC" w:rsidRPr="00AA31F3" w:rsidRDefault="00012819">
      <w:pPr>
        <w:shd w:val="clear" w:color="auto" w:fill="FFFFFF"/>
        <w:spacing w:line="360" w:lineRule="auto"/>
        <w:ind w:firstLine="567"/>
        <w:jc w:val="both"/>
        <w:rPr>
          <w:bCs/>
          <w:highlight w:val="yellow"/>
        </w:rPr>
      </w:pPr>
      <w:r w:rsidRPr="002C0A1A">
        <w:rPr>
          <w:szCs w:val="24"/>
        </w:rPr>
        <w:t>Planuojam</w:t>
      </w:r>
      <w:r>
        <w:rPr>
          <w:szCs w:val="24"/>
        </w:rPr>
        <w:t>a</w:t>
      </w:r>
      <w:r w:rsidRPr="002C0A1A">
        <w:rPr>
          <w:szCs w:val="24"/>
        </w:rPr>
        <w:t xml:space="preserve"> </w:t>
      </w:r>
      <w:r w:rsidR="00D71A7C" w:rsidRPr="002C0A1A">
        <w:rPr>
          <w:szCs w:val="24"/>
        </w:rPr>
        <w:t xml:space="preserve">rekonstruoti krantinė </w:t>
      </w:r>
      <w:proofErr w:type="spellStart"/>
      <w:r w:rsidR="002C0A1A" w:rsidRPr="002C0A1A">
        <w:rPr>
          <w:szCs w:val="24"/>
        </w:rPr>
        <w:t>Nr</w:t>
      </w:r>
      <w:proofErr w:type="spellEnd"/>
      <w:r w:rsidR="002C0A1A" w:rsidRPr="002C0A1A">
        <w:rPr>
          <w:szCs w:val="24"/>
        </w:rPr>
        <w:t>. 68</w:t>
      </w:r>
      <w:r w:rsidR="00D71A7C" w:rsidRPr="002C0A1A">
        <w:rPr>
          <w:szCs w:val="24"/>
        </w:rPr>
        <w:t xml:space="preserve"> yra </w:t>
      </w:r>
      <w:r w:rsidR="002C0A1A" w:rsidRPr="002C0A1A">
        <w:rPr>
          <w:szCs w:val="24"/>
        </w:rPr>
        <w:t>vidurinėje Klaipėdos sąsiaurio</w:t>
      </w:r>
      <w:r w:rsidR="00D71A7C" w:rsidRPr="002C0A1A">
        <w:rPr>
          <w:szCs w:val="24"/>
        </w:rPr>
        <w:t xml:space="preserve"> dalyje.</w:t>
      </w:r>
      <w:r w:rsidR="003E46FC" w:rsidRPr="002C0A1A">
        <w:rPr>
          <w:szCs w:val="24"/>
        </w:rPr>
        <w:t xml:space="preserve"> </w:t>
      </w:r>
      <w:r w:rsidR="009919FE" w:rsidRPr="009919FE">
        <w:rPr>
          <w:szCs w:val="24"/>
        </w:rPr>
        <w:t>V</w:t>
      </w:r>
      <w:r w:rsidR="003E46FC" w:rsidRPr="009919FE">
        <w:rPr>
          <w:szCs w:val="24"/>
        </w:rPr>
        <w:t xml:space="preserve">andens </w:t>
      </w:r>
      <w:r w:rsidR="009919FE" w:rsidRPr="009919FE">
        <w:rPr>
          <w:szCs w:val="24"/>
        </w:rPr>
        <w:t>taršą</w:t>
      </w:r>
      <w:r w:rsidR="003E46FC" w:rsidRPr="009919FE">
        <w:rPr>
          <w:szCs w:val="24"/>
        </w:rPr>
        <w:t xml:space="preserve"> lemia</w:t>
      </w:r>
      <w:r w:rsidR="003E46FC" w:rsidRPr="009919FE">
        <w:rPr>
          <w:bCs/>
        </w:rPr>
        <w:t xml:space="preserve"> Klaipėdos </w:t>
      </w:r>
      <w:r w:rsidR="009919FE" w:rsidRPr="009919FE">
        <w:rPr>
          <w:bCs/>
        </w:rPr>
        <w:t>miestas (</w:t>
      </w:r>
      <w:r w:rsidR="003E46FC" w:rsidRPr="009919FE">
        <w:rPr>
          <w:bCs/>
        </w:rPr>
        <w:t>buitinės nuotekos, lietaus kanalizacija, miesto pramonės įmonės, laivai</w:t>
      </w:r>
      <w:r w:rsidR="001C54A2" w:rsidRPr="009919FE">
        <w:rPr>
          <w:bCs/>
        </w:rPr>
        <w:t xml:space="preserve"> (ir jų remontas)</w:t>
      </w:r>
      <w:r w:rsidR="009919FE" w:rsidRPr="009919FE">
        <w:rPr>
          <w:bCs/>
        </w:rPr>
        <w:t>)</w:t>
      </w:r>
      <w:r w:rsidR="003E46FC" w:rsidRPr="009919FE">
        <w:rPr>
          <w:bCs/>
        </w:rPr>
        <w:t xml:space="preserve"> bei į sąsiaurį </w:t>
      </w:r>
      <w:r w:rsidR="009919FE" w:rsidRPr="009919FE">
        <w:rPr>
          <w:bCs/>
        </w:rPr>
        <w:t xml:space="preserve">patenkantis </w:t>
      </w:r>
      <w:r w:rsidR="003E46FC" w:rsidRPr="009919FE">
        <w:rPr>
          <w:bCs/>
        </w:rPr>
        <w:t xml:space="preserve">Nemuno nuotėkis. Taršos šaltiniu laikytinos  ir uosto dugno nuosėdos, kai dugno gilinimo metu dumblas bei ištirpusios medžiagos pasklinda vandens tėkmės kryptimi. Šis poveikis laikinas ir labai lokalus dėl nedidelių tėkmės greičių prie krantinių. </w:t>
      </w:r>
      <w:r w:rsidR="003E46FC" w:rsidRPr="00387411">
        <w:rPr>
          <w:bCs/>
        </w:rPr>
        <w:t>Tačiau žuvų neršto ir migracijos  laikotarpiais būtina gilinimo darbus vykdyti esant</w:t>
      </w:r>
      <w:r w:rsidR="0067799A" w:rsidRPr="00387411">
        <w:rPr>
          <w:bCs/>
        </w:rPr>
        <w:t xml:space="preserve"> tik</w:t>
      </w:r>
      <w:r w:rsidR="003E46FC" w:rsidRPr="00387411">
        <w:rPr>
          <w:bCs/>
        </w:rPr>
        <w:t xml:space="preserve"> gamybiniam būtinumui.</w:t>
      </w:r>
    </w:p>
    <w:p w14:paraId="45EB6B64" w14:textId="36214B55" w:rsidR="00C93044" w:rsidRPr="00AA31F3" w:rsidRDefault="007A6326">
      <w:pPr>
        <w:shd w:val="clear" w:color="auto" w:fill="FFFFFF"/>
        <w:spacing w:line="360" w:lineRule="auto"/>
        <w:ind w:firstLine="567"/>
        <w:jc w:val="both"/>
        <w:rPr>
          <w:bCs/>
        </w:rPr>
      </w:pPr>
      <w:r w:rsidRPr="00AA31F3">
        <w:rPr>
          <w:bCs/>
        </w:rPr>
        <w:t>Šalia</w:t>
      </w:r>
      <w:r w:rsidR="002F5F8E" w:rsidRPr="00AA31F3">
        <w:rPr>
          <w:bCs/>
        </w:rPr>
        <w:t xml:space="preserve"> </w:t>
      </w:r>
      <w:r w:rsidR="00012819" w:rsidRPr="00AA31F3">
        <w:rPr>
          <w:bCs/>
        </w:rPr>
        <w:t>krantin</w:t>
      </w:r>
      <w:r w:rsidR="00012819">
        <w:rPr>
          <w:bCs/>
        </w:rPr>
        <w:t>ės</w:t>
      </w:r>
      <w:r w:rsidR="00012819" w:rsidRPr="00AA31F3">
        <w:rPr>
          <w:bCs/>
        </w:rPr>
        <w:t xml:space="preserve"> </w:t>
      </w:r>
      <w:proofErr w:type="spellStart"/>
      <w:r w:rsidR="002F5F8E" w:rsidRPr="00AA31F3">
        <w:rPr>
          <w:bCs/>
        </w:rPr>
        <w:t>Nr</w:t>
      </w:r>
      <w:proofErr w:type="spellEnd"/>
      <w:r w:rsidR="002F5F8E" w:rsidRPr="00AA31F3">
        <w:rPr>
          <w:bCs/>
        </w:rPr>
        <w:t xml:space="preserve">. 68 </w:t>
      </w:r>
      <w:r w:rsidR="00627BE6" w:rsidRPr="00AA31F3">
        <w:rPr>
          <w:bCs/>
        </w:rPr>
        <w:t xml:space="preserve">yra </w:t>
      </w:r>
      <w:r w:rsidRPr="00AA31F3">
        <w:rPr>
          <w:bCs/>
        </w:rPr>
        <w:t>viena</w:t>
      </w:r>
      <w:r w:rsidR="00627BE6" w:rsidRPr="00AA31F3">
        <w:rPr>
          <w:bCs/>
        </w:rPr>
        <w:t xml:space="preserve"> Klaipėdos valstybinio jūrų </w:t>
      </w:r>
      <w:r w:rsidR="002F5F8E" w:rsidRPr="00AA31F3">
        <w:rPr>
          <w:bCs/>
        </w:rPr>
        <w:t>uosto aplinkos monitoringo stoti</w:t>
      </w:r>
      <w:r w:rsidR="00627BE6" w:rsidRPr="00AA31F3">
        <w:rPr>
          <w:bCs/>
        </w:rPr>
        <w:t>s</w:t>
      </w:r>
      <w:r w:rsidR="002F5F8E" w:rsidRPr="00AA31F3">
        <w:rPr>
          <w:bCs/>
        </w:rPr>
        <w:t xml:space="preserve"> B13.</w:t>
      </w:r>
      <w:r w:rsidR="00627BE6" w:rsidRPr="00AA31F3">
        <w:rPr>
          <w:bCs/>
        </w:rPr>
        <w:t xml:space="preserve"> </w:t>
      </w:r>
      <w:r w:rsidRPr="00AA31F3">
        <w:rPr>
          <w:bCs/>
        </w:rPr>
        <w:t>Šioje stotyje atliekamo monit</w:t>
      </w:r>
      <w:r w:rsidR="00C93044" w:rsidRPr="00AA31F3">
        <w:rPr>
          <w:bCs/>
        </w:rPr>
        <w:t xml:space="preserve">oringo vidutinės </w:t>
      </w:r>
      <w:r w:rsidRPr="00AA31F3">
        <w:rPr>
          <w:bCs/>
        </w:rPr>
        <w:t xml:space="preserve">2015–2017 </w:t>
      </w:r>
      <w:proofErr w:type="spellStart"/>
      <w:r w:rsidRPr="00AA31F3">
        <w:rPr>
          <w:bCs/>
        </w:rPr>
        <w:t>m</w:t>
      </w:r>
      <w:proofErr w:type="spellEnd"/>
      <w:r w:rsidRPr="00AA31F3">
        <w:rPr>
          <w:bCs/>
        </w:rPr>
        <w:t>.</w:t>
      </w:r>
      <w:r w:rsidR="00C93044" w:rsidRPr="00AA31F3">
        <w:rPr>
          <w:bCs/>
        </w:rPr>
        <w:t xml:space="preserve"> reikšmės pateiktos 3.2 lentelėje.</w:t>
      </w:r>
    </w:p>
    <w:p w14:paraId="7383B53D" w14:textId="77777777" w:rsidR="00C93044" w:rsidRPr="00AA31F3" w:rsidRDefault="00C93044" w:rsidP="00D60602">
      <w:pPr>
        <w:shd w:val="clear" w:color="auto" w:fill="FFFFFF"/>
        <w:spacing w:before="120" w:line="360" w:lineRule="auto"/>
        <w:jc w:val="both"/>
        <w:rPr>
          <w:bCs/>
        </w:rPr>
      </w:pPr>
      <w:r w:rsidRPr="00AA31F3">
        <w:rPr>
          <w:bCs/>
        </w:rPr>
        <w:t xml:space="preserve">3.2 lentelė. </w:t>
      </w:r>
      <w:r w:rsidR="007A6326" w:rsidRPr="00AA31F3">
        <w:rPr>
          <w:bCs/>
        </w:rPr>
        <w:t>V</w:t>
      </w:r>
      <w:r w:rsidRPr="00AA31F3">
        <w:rPr>
          <w:bCs/>
        </w:rPr>
        <w:t>andens taršos rodikliai pagal Klaipėdos valstybinio jūrų uosto aplinkos monitoringo B1</w:t>
      </w:r>
      <w:r w:rsidR="007A6326" w:rsidRPr="00AA31F3">
        <w:rPr>
          <w:bCs/>
        </w:rPr>
        <w:t>3</w:t>
      </w:r>
      <w:r w:rsidRPr="00AA31F3">
        <w:rPr>
          <w:bCs/>
        </w:rPr>
        <w:t xml:space="preserve"> sto</w:t>
      </w:r>
      <w:r w:rsidR="007A6326" w:rsidRPr="00AA31F3">
        <w:rPr>
          <w:bCs/>
        </w:rPr>
        <w:t>ties</w:t>
      </w:r>
      <w:r w:rsidRPr="00AA31F3">
        <w:rPr>
          <w:bCs/>
        </w:rPr>
        <w:t xml:space="preserve"> duomenis.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3119"/>
        <w:gridCol w:w="2976"/>
      </w:tblGrid>
      <w:tr w:rsidR="00C93044" w:rsidRPr="00AA31F3" w14:paraId="2486C511" w14:textId="77777777">
        <w:trPr>
          <w:jc w:val="center"/>
        </w:trPr>
        <w:tc>
          <w:tcPr>
            <w:tcW w:w="3085" w:type="dxa"/>
            <w:tcBorders>
              <w:top w:val="double" w:sz="4" w:space="0" w:color="auto"/>
              <w:left w:val="double" w:sz="4" w:space="0" w:color="auto"/>
              <w:bottom w:val="double" w:sz="4" w:space="0" w:color="auto"/>
              <w:right w:val="nil"/>
            </w:tcBorders>
          </w:tcPr>
          <w:p w14:paraId="1ECCE42A" w14:textId="77777777" w:rsidR="00C93044" w:rsidRPr="00AA31F3" w:rsidRDefault="00C93044" w:rsidP="005F4BC2">
            <w:pPr>
              <w:spacing w:before="120"/>
              <w:jc w:val="center"/>
              <w:rPr>
                <w:b/>
                <w:bCs/>
                <w:sz w:val="20"/>
              </w:rPr>
            </w:pPr>
            <w:r w:rsidRPr="00AA31F3">
              <w:rPr>
                <w:b/>
                <w:bCs/>
                <w:sz w:val="20"/>
              </w:rPr>
              <w:t>Rodiklis</w:t>
            </w:r>
          </w:p>
        </w:tc>
        <w:tc>
          <w:tcPr>
            <w:tcW w:w="3119" w:type="dxa"/>
            <w:tcBorders>
              <w:top w:val="double" w:sz="4" w:space="0" w:color="auto"/>
              <w:left w:val="nil"/>
              <w:bottom w:val="double" w:sz="4" w:space="0" w:color="auto"/>
              <w:right w:val="nil"/>
            </w:tcBorders>
          </w:tcPr>
          <w:p w14:paraId="3559F49A" w14:textId="77777777" w:rsidR="00C93044" w:rsidRPr="00AA31F3" w:rsidRDefault="00C93044" w:rsidP="005F4BC2">
            <w:pPr>
              <w:spacing w:before="120"/>
              <w:jc w:val="center"/>
              <w:rPr>
                <w:b/>
                <w:bCs/>
                <w:sz w:val="20"/>
              </w:rPr>
            </w:pPr>
            <w:r w:rsidRPr="00AA31F3">
              <w:rPr>
                <w:b/>
                <w:bCs/>
                <w:sz w:val="20"/>
              </w:rPr>
              <w:t>Kaitos ribos</w:t>
            </w:r>
          </w:p>
        </w:tc>
        <w:tc>
          <w:tcPr>
            <w:tcW w:w="2976" w:type="dxa"/>
            <w:tcBorders>
              <w:top w:val="double" w:sz="4" w:space="0" w:color="auto"/>
              <w:left w:val="nil"/>
              <w:bottom w:val="double" w:sz="4" w:space="0" w:color="auto"/>
              <w:right w:val="double" w:sz="4" w:space="0" w:color="auto"/>
            </w:tcBorders>
          </w:tcPr>
          <w:p w14:paraId="57098D83" w14:textId="77777777" w:rsidR="00C93044" w:rsidRPr="00AA31F3" w:rsidRDefault="00C93044" w:rsidP="005F4BC2">
            <w:pPr>
              <w:spacing w:before="120"/>
              <w:jc w:val="center"/>
              <w:rPr>
                <w:b/>
                <w:bCs/>
                <w:sz w:val="20"/>
              </w:rPr>
            </w:pPr>
            <w:r w:rsidRPr="00AA31F3">
              <w:rPr>
                <w:b/>
                <w:bCs/>
                <w:sz w:val="20"/>
              </w:rPr>
              <w:t>DLK vandens telkinyje</w:t>
            </w:r>
          </w:p>
        </w:tc>
      </w:tr>
      <w:tr w:rsidR="00411DF8" w:rsidRPr="00AA31F3" w14:paraId="7920A26B" w14:textId="77777777">
        <w:trPr>
          <w:jc w:val="center"/>
        </w:trPr>
        <w:tc>
          <w:tcPr>
            <w:tcW w:w="3085" w:type="dxa"/>
            <w:tcBorders>
              <w:top w:val="double" w:sz="4" w:space="0" w:color="auto"/>
              <w:left w:val="double" w:sz="4" w:space="0" w:color="auto"/>
            </w:tcBorders>
          </w:tcPr>
          <w:p w14:paraId="6142D4EC" w14:textId="77777777" w:rsidR="00411DF8" w:rsidRPr="00AA31F3" w:rsidRDefault="00411DF8" w:rsidP="00B6390C">
            <w:pPr>
              <w:spacing w:before="120"/>
              <w:jc w:val="center"/>
              <w:rPr>
                <w:bCs/>
                <w:sz w:val="20"/>
              </w:rPr>
            </w:pPr>
            <w:proofErr w:type="spellStart"/>
            <w:r>
              <w:rPr>
                <w:bCs/>
                <w:sz w:val="20"/>
              </w:rPr>
              <w:t>pH</w:t>
            </w:r>
            <w:proofErr w:type="spellEnd"/>
          </w:p>
        </w:tc>
        <w:tc>
          <w:tcPr>
            <w:tcW w:w="3119" w:type="dxa"/>
            <w:tcBorders>
              <w:top w:val="double" w:sz="4" w:space="0" w:color="auto"/>
            </w:tcBorders>
          </w:tcPr>
          <w:p w14:paraId="5BEF40F8" w14:textId="77777777" w:rsidR="00411DF8" w:rsidRPr="00AA31F3" w:rsidRDefault="00411DF8" w:rsidP="00B6390C">
            <w:pPr>
              <w:spacing w:before="120"/>
              <w:jc w:val="center"/>
              <w:rPr>
                <w:bCs/>
                <w:sz w:val="20"/>
              </w:rPr>
            </w:pPr>
            <w:r>
              <w:rPr>
                <w:bCs/>
                <w:sz w:val="20"/>
              </w:rPr>
              <w:t>7,7–8,8</w:t>
            </w:r>
          </w:p>
        </w:tc>
        <w:tc>
          <w:tcPr>
            <w:tcW w:w="2976" w:type="dxa"/>
            <w:tcBorders>
              <w:top w:val="double" w:sz="4" w:space="0" w:color="auto"/>
              <w:right w:val="double" w:sz="4" w:space="0" w:color="auto"/>
            </w:tcBorders>
          </w:tcPr>
          <w:p w14:paraId="049C3EC4" w14:textId="77777777" w:rsidR="00411DF8" w:rsidRPr="00E0358B" w:rsidRDefault="0005454C" w:rsidP="0005454C">
            <w:pPr>
              <w:spacing w:before="120"/>
              <w:jc w:val="center"/>
              <w:rPr>
                <w:bCs/>
                <w:sz w:val="20"/>
              </w:rPr>
            </w:pPr>
            <w:r>
              <w:rPr>
                <w:bCs/>
                <w:sz w:val="20"/>
              </w:rPr>
              <w:t>6,0</w:t>
            </w:r>
            <w:r w:rsidR="006964DC" w:rsidRPr="00E0358B">
              <w:rPr>
                <w:bCs/>
                <w:sz w:val="20"/>
              </w:rPr>
              <w:t>–9,</w:t>
            </w:r>
            <w:r>
              <w:rPr>
                <w:bCs/>
                <w:sz w:val="20"/>
              </w:rPr>
              <w:t>0</w:t>
            </w:r>
          </w:p>
        </w:tc>
      </w:tr>
      <w:tr w:rsidR="00411DF8" w:rsidRPr="00AA31F3" w14:paraId="3BCF3498" w14:textId="77777777" w:rsidTr="00B6390C">
        <w:trPr>
          <w:jc w:val="center"/>
        </w:trPr>
        <w:tc>
          <w:tcPr>
            <w:tcW w:w="3085" w:type="dxa"/>
            <w:tcBorders>
              <w:left w:val="double" w:sz="4" w:space="0" w:color="auto"/>
            </w:tcBorders>
          </w:tcPr>
          <w:p w14:paraId="7403CC11" w14:textId="77777777" w:rsidR="00411DF8" w:rsidRPr="00AA31F3" w:rsidRDefault="00411DF8" w:rsidP="00B6390C">
            <w:pPr>
              <w:spacing w:before="120"/>
              <w:jc w:val="center"/>
              <w:rPr>
                <w:bCs/>
                <w:sz w:val="20"/>
              </w:rPr>
            </w:pPr>
            <w:proofErr w:type="spellStart"/>
            <w:r w:rsidRPr="00411DF8">
              <w:rPr>
                <w:bCs/>
                <w:sz w:val="20"/>
              </w:rPr>
              <w:t>ChDS</w:t>
            </w:r>
            <w:proofErr w:type="spellEnd"/>
            <w:r w:rsidRPr="00411DF8">
              <w:rPr>
                <w:bCs/>
                <w:sz w:val="20"/>
              </w:rPr>
              <w:t xml:space="preserve"> mgO</w:t>
            </w:r>
            <w:r w:rsidRPr="00411DF8">
              <w:rPr>
                <w:bCs/>
                <w:sz w:val="20"/>
                <w:vertAlign w:val="subscript"/>
              </w:rPr>
              <w:t>2</w:t>
            </w:r>
            <w:r w:rsidRPr="00411DF8">
              <w:rPr>
                <w:bCs/>
                <w:sz w:val="20"/>
              </w:rPr>
              <w:t>/l</w:t>
            </w:r>
          </w:p>
        </w:tc>
        <w:tc>
          <w:tcPr>
            <w:tcW w:w="3119" w:type="dxa"/>
          </w:tcPr>
          <w:p w14:paraId="50B8A947" w14:textId="77777777" w:rsidR="00411DF8" w:rsidRPr="00AA31F3" w:rsidRDefault="00411DF8" w:rsidP="00B6390C">
            <w:pPr>
              <w:spacing w:before="120"/>
              <w:jc w:val="center"/>
              <w:rPr>
                <w:bCs/>
                <w:sz w:val="20"/>
              </w:rPr>
            </w:pPr>
            <w:r>
              <w:rPr>
                <w:bCs/>
                <w:sz w:val="20"/>
              </w:rPr>
              <w:t>20,1–66,6</w:t>
            </w:r>
          </w:p>
        </w:tc>
        <w:tc>
          <w:tcPr>
            <w:tcW w:w="2976" w:type="dxa"/>
            <w:tcBorders>
              <w:right w:val="double" w:sz="4" w:space="0" w:color="auto"/>
            </w:tcBorders>
          </w:tcPr>
          <w:p w14:paraId="5742E16F" w14:textId="77777777" w:rsidR="00411DF8" w:rsidRPr="00E0358B" w:rsidRDefault="006964DC" w:rsidP="00B6390C">
            <w:pPr>
              <w:spacing w:before="120"/>
              <w:jc w:val="center"/>
              <w:rPr>
                <w:bCs/>
                <w:sz w:val="20"/>
              </w:rPr>
            </w:pPr>
            <w:r w:rsidRPr="00E0358B">
              <w:rPr>
                <w:bCs/>
                <w:sz w:val="20"/>
              </w:rPr>
              <w:t>125</w:t>
            </w:r>
          </w:p>
        </w:tc>
      </w:tr>
      <w:tr w:rsidR="00411DF8" w:rsidRPr="00AA31F3" w14:paraId="6A6E8E8D" w14:textId="77777777" w:rsidTr="00B6390C">
        <w:trPr>
          <w:jc w:val="center"/>
        </w:trPr>
        <w:tc>
          <w:tcPr>
            <w:tcW w:w="3085" w:type="dxa"/>
            <w:tcBorders>
              <w:left w:val="double" w:sz="4" w:space="0" w:color="auto"/>
            </w:tcBorders>
          </w:tcPr>
          <w:p w14:paraId="172179D2" w14:textId="77777777" w:rsidR="00411DF8" w:rsidRPr="00AA31F3" w:rsidRDefault="00411DF8" w:rsidP="00B6390C">
            <w:pPr>
              <w:spacing w:before="120"/>
              <w:jc w:val="center"/>
              <w:rPr>
                <w:bCs/>
                <w:sz w:val="20"/>
              </w:rPr>
            </w:pPr>
            <w:r w:rsidRPr="00AA31F3">
              <w:rPr>
                <w:bCs/>
                <w:sz w:val="20"/>
              </w:rPr>
              <w:t>BDS7, mgO</w:t>
            </w:r>
            <w:r w:rsidRPr="00AA31F3">
              <w:rPr>
                <w:bCs/>
                <w:sz w:val="20"/>
                <w:vertAlign w:val="subscript"/>
              </w:rPr>
              <w:t>2</w:t>
            </w:r>
            <w:r w:rsidRPr="00AA31F3">
              <w:rPr>
                <w:bCs/>
                <w:sz w:val="20"/>
              </w:rPr>
              <w:t>/l</w:t>
            </w:r>
          </w:p>
        </w:tc>
        <w:tc>
          <w:tcPr>
            <w:tcW w:w="3119" w:type="dxa"/>
          </w:tcPr>
          <w:p w14:paraId="7A4B3584" w14:textId="77777777" w:rsidR="00411DF8" w:rsidRPr="00AA31F3" w:rsidRDefault="00411DF8" w:rsidP="00B6390C">
            <w:pPr>
              <w:spacing w:before="120"/>
              <w:jc w:val="center"/>
              <w:rPr>
                <w:bCs/>
                <w:sz w:val="20"/>
              </w:rPr>
            </w:pPr>
            <w:r w:rsidRPr="00AA31F3">
              <w:rPr>
                <w:bCs/>
                <w:sz w:val="20"/>
              </w:rPr>
              <w:t>0,9–4,3</w:t>
            </w:r>
          </w:p>
        </w:tc>
        <w:tc>
          <w:tcPr>
            <w:tcW w:w="2976" w:type="dxa"/>
            <w:tcBorders>
              <w:right w:val="double" w:sz="4" w:space="0" w:color="auto"/>
            </w:tcBorders>
          </w:tcPr>
          <w:p w14:paraId="32510D0E" w14:textId="77777777" w:rsidR="00411DF8" w:rsidRPr="00AA31F3" w:rsidRDefault="00411DF8" w:rsidP="00B6390C">
            <w:pPr>
              <w:spacing w:before="120"/>
              <w:jc w:val="center"/>
              <w:rPr>
                <w:bCs/>
                <w:sz w:val="20"/>
              </w:rPr>
            </w:pPr>
            <w:r w:rsidRPr="00AA31F3">
              <w:rPr>
                <w:bCs/>
                <w:sz w:val="20"/>
              </w:rPr>
              <w:t>≤6</w:t>
            </w:r>
          </w:p>
        </w:tc>
      </w:tr>
      <w:tr w:rsidR="00411DF8" w:rsidRPr="00AA31F3" w14:paraId="11B13D8B" w14:textId="77777777" w:rsidTr="00B6390C">
        <w:trPr>
          <w:jc w:val="center"/>
        </w:trPr>
        <w:tc>
          <w:tcPr>
            <w:tcW w:w="3085" w:type="dxa"/>
            <w:tcBorders>
              <w:left w:val="double" w:sz="4" w:space="0" w:color="auto"/>
            </w:tcBorders>
          </w:tcPr>
          <w:p w14:paraId="2E5FA777" w14:textId="77777777" w:rsidR="00411DF8" w:rsidRPr="00AA31F3" w:rsidRDefault="00411DF8" w:rsidP="00B6390C">
            <w:pPr>
              <w:spacing w:before="120"/>
              <w:jc w:val="center"/>
              <w:rPr>
                <w:bCs/>
                <w:sz w:val="20"/>
              </w:rPr>
            </w:pPr>
            <w:r w:rsidRPr="00411DF8">
              <w:rPr>
                <w:bCs/>
                <w:sz w:val="20"/>
              </w:rPr>
              <w:t>NH</w:t>
            </w:r>
            <w:r w:rsidRPr="00411DF8">
              <w:rPr>
                <w:bCs/>
                <w:sz w:val="20"/>
                <w:vertAlign w:val="subscript"/>
              </w:rPr>
              <w:t>4</w:t>
            </w:r>
            <w:r w:rsidRPr="00411DF8">
              <w:rPr>
                <w:bCs/>
                <w:sz w:val="20"/>
                <w:vertAlign w:val="superscript"/>
              </w:rPr>
              <w:t>3+</w:t>
            </w:r>
            <w:r>
              <w:rPr>
                <w:bCs/>
                <w:sz w:val="20"/>
              </w:rPr>
              <w:t>,</w:t>
            </w:r>
            <w:r w:rsidRPr="00411DF8">
              <w:rPr>
                <w:bCs/>
                <w:sz w:val="20"/>
              </w:rPr>
              <w:t xml:space="preserve"> mg/l</w:t>
            </w:r>
          </w:p>
        </w:tc>
        <w:tc>
          <w:tcPr>
            <w:tcW w:w="3119" w:type="dxa"/>
          </w:tcPr>
          <w:p w14:paraId="26A85DD1" w14:textId="77777777" w:rsidR="00411DF8" w:rsidRPr="00AA31F3" w:rsidRDefault="001B5AFD" w:rsidP="00B6390C">
            <w:pPr>
              <w:spacing w:before="120"/>
              <w:jc w:val="center"/>
              <w:rPr>
                <w:bCs/>
                <w:sz w:val="20"/>
              </w:rPr>
            </w:pPr>
            <w:r>
              <w:rPr>
                <w:bCs/>
                <w:sz w:val="20"/>
              </w:rPr>
              <w:t>0,015–0,356</w:t>
            </w:r>
          </w:p>
        </w:tc>
        <w:tc>
          <w:tcPr>
            <w:tcW w:w="2976" w:type="dxa"/>
            <w:tcBorders>
              <w:right w:val="double" w:sz="4" w:space="0" w:color="auto"/>
            </w:tcBorders>
          </w:tcPr>
          <w:p w14:paraId="2423EFBF" w14:textId="77777777" w:rsidR="00411DF8" w:rsidRPr="00AA31F3" w:rsidRDefault="00223AE9" w:rsidP="00B6390C">
            <w:pPr>
              <w:spacing w:before="120"/>
              <w:jc w:val="center"/>
              <w:rPr>
                <w:bCs/>
                <w:sz w:val="20"/>
              </w:rPr>
            </w:pPr>
            <w:r>
              <w:rPr>
                <w:bCs/>
                <w:sz w:val="20"/>
              </w:rPr>
              <w:t>–</w:t>
            </w:r>
          </w:p>
        </w:tc>
      </w:tr>
      <w:tr w:rsidR="00411DF8" w:rsidRPr="00AA31F3" w14:paraId="68D9FBB9" w14:textId="77777777" w:rsidTr="00B6390C">
        <w:trPr>
          <w:jc w:val="center"/>
        </w:trPr>
        <w:tc>
          <w:tcPr>
            <w:tcW w:w="3085" w:type="dxa"/>
            <w:tcBorders>
              <w:left w:val="double" w:sz="4" w:space="0" w:color="auto"/>
            </w:tcBorders>
          </w:tcPr>
          <w:p w14:paraId="5792B817" w14:textId="77777777" w:rsidR="00411DF8" w:rsidRPr="00AA31F3" w:rsidRDefault="001B5AFD" w:rsidP="00B6390C">
            <w:pPr>
              <w:spacing w:before="120"/>
              <w:jc w:val="center"/>
              <w:rPr>
                <w:bCs/>
                <w:sz w:val="20"/>
              </w:rPr>
            </w:pPr>
            <w:r w:rsidRPr="001B5AFD">
              <w:rPr>
                <w:bCs/>
                <w:sz w:val="20"/>
              </w:rPr>
              <w:t>NO</w:t>
            </w:r>
            <w:r w:rsidRPr="001B5AFD">
              <w:rPr>
                <w:bCs/>
                <w:sz w:val="20"/>
                <w:vertAlign w:val="subscript"/>
              </w:rPr>
              <w:t>2</w:t>
            </w:r>
            <w:r w:rsidRPr="001B5AFD">
              <w:rPr>
                <w:bCs/>
                <w:sz w:val="20"/>
                <w:vertAlign w:val="superscript"/>
              </w:rPr>
              <w:t>-</w:t>
            </w:r>
            <w:r>
              <w:rPr>
                <w:bCs/>
                <w:sz w:val="20"/>
              </w:rPr>
              <w:t>,</w:t>
            </w:r>
            <w:r w:rsidRPr="001B5AFD">
              <w:rPr>
                <w:bCs/>
                <w:sz w:val="20"/>
              </w:rPr>
              <w:t xml:space="preserve"> mg/l</w:t>
            </w:r>
          </w:p>
        </w:tc>
        <w:tc>
          <w:tcPr>
            <w:tcW w:w="3119" w:type="dxa"/>
          </w:tcPr>
          <w:p w14:paraId="32AD25D8" w14:textId="77777777" w:rsidR="00411DF8" w:rsidRPr="00AA31F3" w:rsidRDefault="001B5AFD" w:rsidP="00461D19">
            <w:pPr>
              <w:spacing w:before="120"/>
              <w:jc w:val="center"/>
              <w:rPr>
                <w:bCs/>
                <w:sz w:val="20"/>
              </w:rPr>
            </w:pPr>
            <w:r>
              <w:rPr>
                <w:bCs/>
                <w:sz w:val="20"/>
              </w:rPr>
              <w:t>0,0</w:t>
            </w:r>
            <w:r w:rsidR="00461D19">
              <w:rPr>
                <w:bCs/>
                <w:sz w:val="20"/>
              </w:rPr>
              <w:t>06</w:t>
            </w:r>
            <w:r>
              <w:rPr>
                <w:bCs/>
                <w:sz w:val="20"/>
              </w:rPr>
              <w:t>–0,223</w:t>
            </w:r>
          </w:p>
        </w:tc>
        <w:tc>
          <w:tcPr>
            <w:tcW w:w="2976" w:type="dxa"/>
            <w:tcBorders>
              <w:right w:val="double" w:sz="4" w:space="0" w:color="auto"/>
            </w:tcBorders>
          </w:tcPr>
          <w:p w14:paraId="3791A0FE" w14:textId="77777777" w:rsidR="00411DF8" w:rsidRPr="00AA31F3" w:rsidRDefault="00223AE9" w:rsidP="00B6390C">
            <w:pPr>
              <w:spacing w:before="120"/>
              <w:jc w:val="center"/>
              <w:rPr>
                <w:bCs/>
                <w:sz w:val="20"/>
              </w:rPr>
            </w:pPr>
            <w:r>
              <w:rPr>
                <w:bCs/>
                <w:sz w:val="20"/>
              </w:rPr>
              <w:t>–</w:t>
            </w:r>
          </w:p>
        </w:tc>
      </w:tr>
      <w:tr w:rsidR="00411DF8" w:rsidRPr="00AA31F3" w14:paraId="05E6B488" w14:textId="77777777">
        <w:trPr>
          <w:jc w:val="center"/>
        </w:trPr>
        <w:tc>
          <w:tcPr>
            <w:tcW w:w="3085" w:type="dxa"/>
            <w:tcBorders>
              <w:left w:val="double" w:sz="4" w:space="0" w:color="auto"/>
            </w:tcBorders>
          </w:tcPr>
          <w:p w14:paraId="0D9AE50A" w14:textId="77777777" w:rsidR="00411DF8" w:rsidRPr="00AA31F3" w:rsidRDefault="001B5AFD" w:rsidP="001B5AFD">
            <w:pPr>
              <w:spacing w:before="120"/>
              <w:jc w:val="center"/>
              <w:rPr>
                <w:bCs/>
                <w:sz w:val="20"/>
              </w:rPr>
            </w:pPr>
            <w:r w:rsidRPr="001B5AFD">
              <w:rPr>
                <w:bCs/>
                <w:sz w:val="20"/>
              </w:rPr>
              <w:t>NO</w:t>
            </w:r>
            <w:r>
              <w:rPr>
                <w:bCs/>
                <w:sz w:val="20"/>
                <w:vertAlign w:val="subscript"/>
              </w:rPr>
              <w:t>3</w:t>
            </w:r>
            <w:r w:rsidRPr="001B5AFD">
              <w:rPr>
                <w:bCs/>
                <w:sz w:val="20"/>
                <w:vertAlign w:val="superscript"/>
              </w:rPr>
              <w:t>-</w:t>
            </w:r>
            <w:r>
              <w:rPr>
                <w:bCs/>
                <w:sz w:val="20"/>
              </w:rPr>
              <w:t>,</w:t>
            </w:r>
            <w:r w:rsidRPr="001B5AFD">
              <w:rPr>
                <w:bCs/>
                <w:sz w:val="20"/>
              </w:rPr>
              <w:t xml:space="preserve"> mg/l</w:t>
            </w:r>
          </w:p>
        </w:tc>
        <w:tc>
          <w:tcPr>
            <w:tcW w:w="3119" w:type="dxa"/>
          </w:tcPr>
          <w:p w14:paraId="0A517BA4" w14:textId="77777777" w:rsidR="00411DF8" w:rsidRPr="00AA31F3" w:rsidRDefault="003A4F4F" w:rsidP="00B6390C">
            <w:pPr>
              <w:spacing w:before="120"/>
              <w:jc w:val="center"/>
              <w:rPr>
                <w:bCs/>
                <w:sz w:val="20"/>
              </w:rPr>
            </w:pPr>
            <w:r>
              <w:rPr>
                <w:bCs/>
                <w:sz w:val="20"/>
              </w:rPr>
              <w:t>0,149–11,8</w:t>
            </w:r>
          </w:p>
        </w:tc>
        <w:tc>
          <w:tcPr>
            <w:tcW w:w="2976" w:type="dxa"/>
            <w:tcBorders>
              <w:right w:val="double" w:sz="4" w:space="0" w:color="auto"/>
            </w:tcBorders>
          </w:tcPr>
          <w:p w14:paraId="7300EF3C" w14:textId="77777777" w:rsidR="00411DF8" w:rsidRPr="00AA31F3" w:rsidRDefault="00223AE9" w:rsidP="00B6390C">
            <w:pPr>
              <w:spacing w:before="120"/>
              <w:jc w:val="center"/>
              <w:rPr>
                <w:bCs/>
                <w:sz w:val="20"/>
              </w:rPr>
            </w:pPr>
            <w:r>
              <w:rPr>
                <w:bCs/>
                <w:sz w:val="20"/>
              </w:rPr>
              <w:t>–</w:t>
            </w:r>
          </w:p>
        </w:tc>
      </w:tr>
      <w:tr w:rsidR="00411DF8" w:rsidRPr="00AA31F3" w14:paraId="1C6E4F6D" w14:textId="77777777">
        <w:trPr>
          <w:jc w:val="center"/>
        </w:trPr>
        <w:tc>
          <w:tcPr>
            <w:tcW w:w="3085" w:type="dxa"/>
            <w:tcBorders>
              <w:left w:val="double" w:sz="4" w:space="0" w:color="auto"/>
            </w:tcBorders>
          </w:tcPr>
          <w:p w14:paraId="7EA86FE3" w14:textId="77777777" w:rsidR="00411DF8" w:rsidRPr="00AA31F3" w:rsidRDefault="00411DF8" w:rsidP="005F4BC2">
            <w:pPr>
              <w:spacing w:before="120"/>
              <w:jc w:val="center"/>
              <w:rPr>
                <w:bCs/>
                <w:sz w:val="20"/>
              </w:rPr>
            </w:pPr>
            <w:r w:rsidRPr="00AA31F3">
              <w:rPr>
                <w:bCs/>
                <w:sz w:val="20"/>
              </w:rPr>
              <w:t>Bendrasis azotas, mg/l</w:t>
            </w:r>
          </w:p>
        </w:tc>
        <w:tc>
          <w:tcPr>
            <w:tcW w:w="3119" w:type="dxa"/>
          </w:tcPr>
          <w:p w14:paraId="1ED9574B" w14:textId="77777777" w:rsidR="00411DF8" w:rsidRPr="00AA31F3" w:rsidRDefault="00411DF8" w:rsidP="007A6326">
            <w:pPr>
              <w:spacing w:before="120"/>
              <w:jc w:val="center"/>
              <w:rPr>
                <w:bCs/>
                <w:sz w:val="20"/>
              </w:rPr>
            </w:pPr>
            <w:r w:rsidRPr="00AA31F3">
              <w:rPr>
                <w:bCs/>
                <w:sz w:val="20"/>
              </w:rPr>
              <w:t>0,7–7,25</w:t>
            </w:r>
          </w:p>
        </w:tc>
        <w:tc>
          <w:tcPr>
            <w:tcW w:w="2976" w:type="dxa"/>
            <w:tcBorders>
              <w:right w:val="double" w:sz="4" w:space="0" w:color="auto"/>
            </w:tcBorders>
          </w:tcPr>
          <w:p w14:paraId="12F6AD98" w14:textId="77777777" w:rsidR="00411DF8" w:rsidRPr="00AA31F3" w:rsidRDefault="00411DF8" w:rsidP="005F4BC2">
            <w:pPr>
              <w:spacing w:before="120"/>
              <w:jc w:val="center"/>
              <w:rPr>
                <w:bCs/>
                <w:sz w:val="20"/>
              </w:rPr>
            </w:pPr>
            <w:r w:rsidRPr="00AA31F3">
              <w:rPr>
                <w:bCs/>
                <w:sz w:val="20"/>
              </w:rPr>
              <w:t>2,5</w:t>
            </w:r>
          </w:p>
        </w:tc>
      </w:tr>
      <w:tr w:rsidR="00411DF8" w:rsidRPr="00AA31F3" w14:paraId="3F834D10" w14:textId="77777777">
        <w:trPr>
          <w:jc w:val="center"/>
        </w:trPr>
        <w:tc>
          <w:tcPr>
            <w:tcW w:w="3085" w:type="dxa"/>
            <w:tcBorders>
              <w:left w:val="double" w:sz="4" w:space="0" w:color="auto"/>
            </w:tcBorders>
          </w:tcPr>
          <w:p w14:paraId="4EE9CCB5" w14:textId="77777777" w:rsidR="00411DF8" w:rsidRPr="00AA31F3" w:rsidRDefault="00411DF8" w:rsidP="005F4BC2">
            <w:pPr>
              <w:spacing w:before="120"/>
              <w:jc w:val="center"/>
              <w:rPr>
                <w:bCs/>
                <w:sz w:val="20"/>
              </w:rPr>
            </w:pPr>
            <w:r w:rsidRPr="00AA31F3">
              <w:rPr>
                <w:bCs/>
                <w:sz w:val="20"/>
              </w:rPr>
              <w:t>Bendrasis fosforas, mg/l</w:t>
            </w:r>
          </w:p>
        </w:tc>
        <w:tc>
          <w:tcPr>
            <w:tcW w:w="3119" w:type="dxa"/>
          </w:tcPr>
          <w:p w14:paraId="7A5F19DC" w14:textId="77777777" w:rsidR="00411DF8" w:rsidRPr="00AA31F3" w:rsidRDefault="00411DF8" w:rsidP="007A6326">
            <w:pPr>
              <w:spacing w:before="120"/>
              <w:jc w:val="center"/>
              <w:rPr>
                <w:bCs/>
                <w:sz w:val="20"/>
              </w:rPr>
            </w:pPr>
            <w:r w:rsidRPr="00AA31F3">
              <w:rPr>
                <w:bCs/>
                <w:sz w:val="20"/>
              </w:rPr>
              <w:t>0,015–0,157</w:t>
            </w:r>
          </w:p>
        </w:tc>
        <w:tc>
          <w:tcPr>
            <w:tcW w:w="2976" w:type="dxa"/>
            <w:tcBorders>
              <w:right w:val="double" w:sz="4" w:space="0" w:color="auto"/>
            </w:tcBorders>
          </w:tcPr>
          <w:p w14:paraId="2D701285" w14:textId="77777777" w:rsidR="00411DF8" w:rsidRPr="00AA31F3" w:rsidRDefault="00411DF8" w:rsidP="005F4BC2">
            <w:pPr>
              <w:spacing w:before="120"/>
              <w:jc w:val="center"/>
              <w:rPr>
                <w:bCs/>
                <w:sz w:val="20"/>
              </w:rPr>
            </w:pPr>
            <w:r w:rsidRPr="00AA31F3">
              <w:rPr>
                <w:bCs/>
                <w:sz w:val="20"/>
              </w:rPr>
              <w:t>0,1</w:t>
            </w:r>
          </w:p>
        </w:tc>
      </w:tr>
      <w:tr w:rsidR="00411DF8" w:rsidRPr="00AA31F3" w14:paraId="26DF4444" w14:textId="77777777">
        <w:trPr>
          <w:jc w:val="center"/>
        </w:trPr>
        <w:tc>
          <w:tcPr>
            <w:tcW w:w="3085" w:type="dxa"/>
            <w:tcBorders>
              <w:left w:val="double" w:sz="4" w:space="0" w:color="auto"/>
            </w:tcBorders>
          </w:tcPr>
          <w:p w14:paraId="2B302300" w14:textId="77777777" w:rsidR="00411DF8" w:rsidRPr="00AA31F3" w:rsidRDefault="00312AFE" w:rsidP="005F4BC2">
            <w:pPr>
              <w:spacing w:before="120"/>
              <w:jc w:val="center"/>
              <w:rPr>
                <w:bCs/>
                <w:sz w:val="20"/>
              </w:rPr>
            </w:pPr>
            <w:proofErr w:type="spellStart"/>
            <w:r>
              <w:rPr>
                <w:bCs/>
                <w:sz w:val="20"/>
              </w:rPr>
              <w:t>Zn</w:t>
            </w:r>
            <w:proofErr w:type="spellEnd"/>
            <w:r w:rsidR="00411DF8" w:rsidRPr="00AA31F3">
              <w:rPr>
                <w:bCs/>
                <w:sz w:val="20"/>
              </w:rPr>
              <w:t xml:space="preserve">, </w:t>
            </w:r>
            <w:proofErr w:type="spellStart"/>
            <w:r w:rsidRPr="00312AFE">
              <w:rPr>
                <w:bCs/>
                <w:sz w:val="20"/>
              </w:rPr>
              <w:t>μg</w:t>
            </w:r>
            <w:proofErr w:type="spellEnd"/>
            <w:r w:rsidRPr="00312AFE">
              <w:rPr>
                <w:bCs/>
                <w:sz w:val="20"/>
              </w:rPr>
              <w:t>/l</w:t>
            </w:r>
          </w:p>
        </w:tc>
        <w:tc>
          <w:tcPr>
            <w:tcW w:w="3119" w:type="dxa"/>
          </w:tcPr>
          <w:p w14:paraId="70BB75B6" w14:textId="77777777" w:rsidR="00411DF8" w:rsidRPr="00AA31F3" w:rsidRDefault="00411DF8" w:rsidP="005F4BC2">
            <w:pPr>
              <w:spacing w:before="120"/>
              <w:jc w:val="center"/>
              <w:rPr>
                <w:bCs/>
                <w:sz w:val="20"/>
              </w:rPr>
            </w:pPr>
            <w:r w:rsidRPr="00AA31F3">
              <w:rPr>
                <w:bCs/>
                <w:sz w:val="20"/>
              </w:rPr>
              <w:t>a&lt;40</w:t>
            </w:r>
          </w:p>
        </w:tc>
        <w:tc>
          <w:tcPr>
            <w:tcW w:w="2976" w:type="dxa"/>
            <w:tcBorders>
              <w:right w:val="double" w:sz="4" w:space="0" w:color="auto"/>
            </w:tcBorders>
          </w:tcPr>
          <w:p w14:paraId="629FC897" w14:textId="77777777" w:rsidR="00411DF8" w:rsidRPr="00AA31F3" w:rsidRDefault="00411DF8" w:rsidP="005F4BC2">
            <w:pPr>
              <w:spacing w:before="120"/>
              <w:jc w:val="center"/>
              <w:rPr>
                <w:bCs/>
                <w:sz w:val="20"/>
              </w:rPr>
            </w:pPr>
            <w:r w:rsidRPr="00AA31F3">
              <w:rPr>
                <w:bCs/>
                <w:sz w:val="20"/>
              </w:rPr>
              <w:t>100</w:t>
            </w:r>
          </w:p>
        </w:tc>
      </w:tr>
      <w:tr w:rsidR="00411DF8" w:rsidRPr="00AA31F3" w14:paraId="1C2E2555" w14:textId="77777777">
        <w:trPr>
          <w:jc w:val="center"/>
        </w:trPr>
        <w:tc>
          <w:tcPr>
            <w:tcW w:w="3085" w:type="dxa"/>
            <w:tcBorders>
              <w:left w:val="double" w:sz="4" w:space="0" w:color="auto"/>
              <w:bottom w:val="double" w:sz="4" w:space="0" w:color="auto"/>
            </w:tcBorders>
          </w:tcPr>
          <w:p w14:paraId="5E4A9E65" w14:textId="77777777" w:rsidR="00411DF8" w:rsidRPr="00AA31F3" w:rsidRDefault="00312AFE" w:rsidP="00312AFE">
            <w:pPr>
              <w:spacing w:before="120"/>
              <w:jc w:val="center"/>
              <w:rPr>
                <w:bCs/>
                <w:sz w:val="20"/>
              </w:rPr>
            </w:pPr>
            <w:r w:rsidRPr="00312AFE">
              <w:rPr>
                <w:bCs/>
                <w:sz w:val="20"/>
              </w:rPr>
              <w:t>Naftos angliavandeniliai,</w:t>
            </w:r>
            <w:r>
              <w:rPr>
                <w:bCs/>
                <w:sz w:val="20"/>
              </w:rPr>
              <w:t xml:space="preserve"> </w:t>
            </w:r>
            <w:r w:rsidRPr="00312AFE">
              <w:rPr>
                <w:bCs/>
                <w:sz w:val="20"/>
              </w:rPr>
              <w:t>mg/l</w:t>
            </w:r>
          </w:p>
        </w:tc>
        <w:tc>
          <w:tcPr>
            <w:tcW w:w="3119" w:type="dxa"/>
            <w:tcBorders>
              <w:bottom w:val="double" w:sz="4" w:space="0" w:color="auto"/>
            </w:tcBorders>
          </w:tcPr>
          <w:p w14:paraId="6FAB83A5" w14:textId="77777777" w:rsidR="00411DF8" w:rsidRPr="00AA31F3" w:rsidRDefault="00411DF8" w:rsidP="005F4BC2">
            <w:pPr>
              <w:spacing w:before="120"/>
              <w:jc w:val="center"/>
              <w:rPr>
                <w:bCs/>
                <w:sz w:val="20"/>
              </w:rPr>
            </w:pPr>
            <w:r w:rsidRPr="00AA31F3">
              <w:rPr>
                <w:bCs/>
                <w:sz w:val="20"/>
              </w:rPr>
              <w:t>a&lt;0,1</w:t>
            </w:r>
          </w:p>
        </w:tc>
        <w:tc>
          <w:tcPr>
            <w:tcW w:w="2976" w:type="dxa"/>
            <w:tcBorders>
              <w:bottom w:val="double" w:sz="4" w:space="0" w:color="auto"/>
              <w:right w:val="double" w:sz="4" w:space="0" w:color="auto"/>
            </w:tcBorders>
          </w:tcPr>
          <w:p w14:paraId="21E653EB" w14:textId="77777777" w:rsidR="00411DF8" w:rsidRPr="00AA31F3" w:rsidRDefault="00411DF8" w:rsidP="00312AFE">
            <w:pPr>
              <w:spacing w:before="120"/>
              <w:jc w:val="center"/>
              <w:rPr>
                <w:bCs/>
                <w:sz w:val="20"/>
              </w:rPr>
            </w:pPr>
            <w:r w:rsidRPr="00AA31F3">
              <w:rPr>
                <w:bCs/>
                <w:sz w:val="20"/>
              </w:rPr>
              <w:t>0,</w:t>
            </w:r>
            <w:r w:rsidR="00312AFE">
              <w:rPr>
                <w:bCs/>
                <w:sz w:val="20"/>
              </w:rPr>
              <w:t>2</w:t>
            </w:r>
          </w:p>
        </w:tc>
      </w:tr>
    </w:tbl>
    <w:p w14:paraId="315AE1E1" w14:textId="77777777" w:rsidR="005160F6" w:rsidRPr="00AA31F3" w:rsidRDefault="00627BE6" w:rsidP="00C93044">
      <w:pPr>
        <w:shd w:val="clear" w:color="auto" w:fill="FFFFFF"/>
        <w:spacing w:before="120" w:line="360" w:lineRule="auto"/>
        <w:ind w:firstLine="567"/>
        <w:jc w:val="both"/>
        <w:rPr>
          <w:bCs/>
        </w:rPr>
      </w:pPr>
      <w:r w:rsidRPr="00AA31F3">
        <w:rPr>
          <w:bCs/>
        </w:rPr>
        <w:t xml:space="preserve"> </w:t>
      </w:r>
      <w:r w:rsidR="007A6326" w:rsidRPr="00AA31F3">
        <w:rPr>
          <w:b/>
          <w:bCs/>
          <w:sz w:val="22"/>
          <w:szCs w:val="22"/>
        </w:rPr>
        <w:t xml:space="preserve">Čia: </w:t>
      </w:r>
      <w:r w:rsidR="007A6326" w:rsidRPr="002E4BC6">
        <w:rPr>
          <w:iCs/>
          <w:sz w:val="22"/>
          <w:szCs w:val="22"/>
        </w:rPr>
        <w:t>a</w:t>
      </w:r>
      <w:r w:rsidR="007A6326" w:rsidRPr="002E4BC6">
        <w:rPr>
          <w:iCs/>
          <w:sz w:val="20"/>
        </w:rPr>
        <w:t>&lt;</w:t>
      </w:r>
      <w:r w:rsidR="007A6326" w:rsidRPr="00AA31F3">
        <w:rPr>
          <w:i/>
          <w:iCs/>
          <w:sz w:val="20"/>
        </w:rPr>
        <w:t xml:space="preserve"> </w:t>
      </w:r>
      <w:r w:rsidR="002E4BC6">
        <w:rPr>
          <w:i/>
          <w:iCs/>
          <w:sz w:val="20"/>
        </w:rPr>
        <w:t>–</w:t>
      </w:r>
      <w:r w:rsidR="007A6326" w:rsidRPr="00AA31F3">
        <w:rPr>
          <w:i/>
          <w:iCs/>
          <w:sz w:val="20"/>
        </w:rPr>
        <w:t xml:space="preserve"> mažiau tyrimo metodo aptikimo ribos</w:t>
      </w:r>
    </w:p>
    <w:p w14:paraId="069850D4" w14:textId="45DC3936" w:rsidR="00B71DA9" w:rsidRDefault="003A12A1">
      <w:pPr>
        <w:shd w:val="clear" w:color="auto" w:fill="FFFFFF"/>
        <w:spacing w:before="120" w:line="360" w:lineRule="auto"/>
        <w:ind w:firstLine="567"/>
        <w:jc w:val="both"/>
        <w:rPr>
          <w:szCs w:val="24"/>
        </w:rPr>
      </w:pPr>
      <w:r w:rsidRPr="009834EB">
        <w:rPr>
          <w:szCs w:val="24"/>
        </w:rPr>
        <w:lastRenderedPageBreak/>
        <w:t xml:space="preserve">Planuojant </w:t>
      </w:r>
      <w:r w:rsidR="00012819" w:rsidRPr="009834EB">
        <w:rPr>
          <w:szCs w:val="24"/>
        </w:rPr>
        <w:t>krantin</w:t>
      </w:r>
      <w:r w:rsidR="00012819">
        <w:rPr>
          <w:szCs w:val="24"/>
        </w:rPr>
        <w:t>ės</w:t>
      </w:r>
      <w:r w:rsidR="00012819" w:rsidRPr="009834EB">
        <w:rPr>
          <w:szCs w:val="24"/>
        </w:rPr>
        <w:t xml:space="preserve"> </w:t>
      </w:r>
      <w:proofErr w:type="spellStart"/>
      <w:r w:rsidRPr="009834EB">
        <w:rPr>
          <w:szCs w:val="24"/>
        </w:rPr>
        <w:t>Nr</w:t>
      </w:r>
      <w:proofErr w:type="spellEnd"/>
      <w:r w:rsidRPr="009834EB">
        <w:rPr>
          <w:szCs w:val="24"/>
        </w:rPr>
        <w:t xml:space="preserve">. 68 rekonstrukcijos bei gilinimo iki 14,5 m </w:t>
      </w:r>
      <w:r w:rsidR="00012819" w:rsidRPr="009834EB">
        <w:rPr>
          <w:szCs w:val="24"/>
        </w:rPr>
        <w:t xml:space="preserve">(III etapas) </w:t>
      </w:r>
      <w:r w:rsidRPr="009834EB">
        <w:rPr>
          <w:szCs w:val="24"/>
        </w:rPr>
        <w:t>darbus Klaipėdos valstybinio jūrų uosto užsakymu buvo ištirtas gruntas šalia krantinių</w:t>
      </w:r>
      <w:r w:rsidR="009834EB">
        <w:rPr>
          <w:szCs w:val="24"/>
        </w:rPr>
        <w:t xml:space="preserve"> (3.3 </w:t>
      </w:r>
      <w:proofErr w:type="spellStart"/>
      <w:r w:rsidR="009834EB">
        <w:rPr>
          <w:szCs w:val="24"/>
        </w:rPr>
        <w:t>pav</w:t>
      </w:r>
      <w:proofErr w:type="spellEnd"/>
      <w:r w:rsidR="00106242">
        <w:rPr>
          <w:szCs w:val="24"/>
        </w:rPr>
        <w:t>,</w:t>
      </w:r>
      <w:r w:rsidR="009834EB">
        <w:rPr>
          <w:szCs w:val="24"/>
        </w:rPr>
        <w:t>, Nr.3–Nr.5)</w:t>
      </w:r>
      <w:r w:rsidRPr="009834EB">
        <w:rPr>
          <w:szCs w:val="24"/>
        </w:rPr>
        <w:t xml:space="preserve">. </w:t>
      </w:r>
    </w:p>
    <w:p w14:paraId="1C61918F" w14:textId="77777777" w:rsidR="00B71DA9" w:rsidRPr="00AA31F3" w:rsidRDefault="00B71DA9">
      <w:pPr>
        <w:widowControl w:val="0"/>
        <w:shd w:val="clear" w:color="auto" w:fill="FFFFFF"/>
        <w:autoSpaceDE w:val="0"/>
        <w:autoSpaceDN w:val="0"/>
        <w:adjustRightInd w:val="0"/>
        <w:spacing w:before="120" w:line="360" w:lineRule="auto"/>
        <w:jc w:val="center"/>
        <w:rPr>
          <w:highlight w:val="yellow"/>
        </w:rPr>
      </w:pPr>
      <w:r>
        <w:rPr>
          <w:noProof/>
          <w:lang w:eastAsia="lt-LT"/>
        </w:rPr>
        <w:drawing>
          <wp:inline distT="0" distB="0" distL="0" distR="0" wp14:anchorId="18E82055" wp14:editId="1C2D1F45">
            <wp:extent cx="4500000" cy="5488931"/>
            <wp:effectExtent l="0" t="0" r="0" b="0"/>
            <wp:docPr id="28" name="Picture 28" descr="D:\Documents\-Ataskaitos-\2018\Atranka\Map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Ataskaitos-\2018\Atranka\Maps\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00000" cy="5488931"/>
                    </a:xfrm>
                    <a:prstGeom prst="rect">
                      <a:avLst/>
                    </a:prstGeom>
                    <a:noFill/>
                    <a:ln>
                      <a:noFill/>
                    </a:ln>
                  </pic:spPr>
                </pic:pic>
              </a:graphicData>
            </a:graphic>
          </wp:inline>
        </w:drawing>
      </w:r>
    </w:p>
    <w:p w14:paraId="6619EBCB" w14:textId="364E6382" w:rsidR="00B71DA9" w:rsidRPr="00AA31F3" w:rsidRDefault="00B71DA9">
      <w:pPr>
        <w:shd w:val="clear" w:color="auto" w:fill="FFFFFF"/>
        <w:tabs>
          <w:tab w:val="left" w:pos="926"/>
        </w:tabs>
        <w:spacing w:after="120" w:line="360" w:lineRule="auto"/>
        <w:jc w:val="center"/>
      </w:pPr>
      <w:r w:rsidRPr="00AA31F3">
        <w:t>3.</w:t>
      </w:r>
      <w:r>
        <w:t>3</w:t>
      </w:r>
      <w:r w:rsidRPr="00AA31F3">
        <w:t xml:space="preserve"> paveikslas. </w:t>
      </w:r>
      <w:r>
        <w:t xml:space="preserve">Grunto mėginių bei </w:t>
      </w:r>
      <w:r w:rsidRPr="00AA31F3">
        <w:rPr>
          <w:bCs/>
        </w:rPr>
        <w:t>Klaipėdos valstybinio jūrų uosto aplinkos monitoringo stoti</w:t>
      </w:r>
      <w:r>
        <w:rPr>
          <w:bCs/>
        </w:rPr>
        <w:t>es</w:t>
      </w:r>
      <w:r w:rsidRPr="00AA31F3">
        <w:rPr>
          <w:bCs/>
        </w:rPr>
        <w:t xml:space="preserve"> </w:t>
      </w:r>
      <w:r>
        <w:rPr>
          <w:bCs/>
        </w:rPr>
        <w:t>vietos</w:t>
      </w:r>
      <w:r w:rsidRPr="00AA31F3">
        <w:t xml:space="preserve"> (paruošta pagal </w:t>
      </w:r>
      <w:hyperlink r:id="rId27" w:history="1">
        <w:r w:rsidRPr="00AA31F3">
          <w:rPr>
            <w:rStyle w:val="Hyperlink"/>
          </w:rPr>
          <w:t>www.maps.lt</w:t>
        </w:r>
      </w:hyperlink>
      <w:r w:rsidRPr="00AA31F3">
        <w:t xml:space="preserve">, </w:t>
      </w:r>
      <w:r w:rsidR="00084589" w:rsidRPr="00AA31F3">
        <w:t>201</w:t>
      </w:r>
      <w:r w:rsidR="00084589">
        <w:t>5</w:t>
      </w:r>
      <w:r w:rsidRPr="00AA31F3">
        <w:t>–</w:t>
      </w:r>
      <w:r w:rsidR="00084589" w:rsidRPr="00AA31F3">
        <w:t>201</w:t>
      </w:r>
      <w:r w:rsidR="00084589">
        <w:t>7</w:t>
      </w:r>
      <w:r w:rsidR="00084589" w:rsidRPr="00AA31F3">
        <w:t xml:space="preserve"> </w:t>
      </w:r>
      <w:proofErr w:type="spellStart"/>
      <w:r w:rsidRPr="00AA31F3">
        <w:t>m</w:t>
      </w:r>
      <w:proofErr w:type="spellEnd"/>
      <w:r w:rsidRPr="00AA31F3">
        <w:t>. orto-foto)</w:t>
      </w:r>
    </w:p>
    <w:p w14:paraId="0B77CA94" w14:textId="77777777" w:rsidR="00666337" w:rsidRPr="009834EB" w:rsidRDefault="005B14EE">
      <w:pPr>
        <w:shd w:val="clear" w:color="auto" w:fill="FFFFFF"/>
        <w:spacing w:before="120" w:line="360" w:lineRule="auto"/>
        <w:ind w:firstLine="567"/>
        <w:jc w:val="both"/>
        <w:rPr>
          <w:szCs w:val="24"/>
        </w:rPr>
      </w:pPr>
      <w:r w:rsidRPr="009834EB">
        <w:rPr>
          <w:szCs w:val="24"/>
        </w:rPr>
        <w:t xml:space="preserve">Atlikus mėginių analizę nustatyta, kad </w:t>
      </w:r>
      <w:r w:rsidR="009834EB" w:rsidRPr="009834EB">
        <w:rPr>
          <w:szCs w:val="24"/>
        </w:rPr>
        <w:t xml:space="preserve">didesnėje dalyje rastas gruntas priskiriamas II užterštumo klasei ir tik trečdalyje teritorijos rastas gruntas priskiriamas III užterštumo klasei.  </w:t>
      </w:r>
      <w:r w:rsidR="00666337" w:rsidRPr="009834EB">
        <w:rPr>
          <w:szCs w:val="24"/>
        </w:rPr>
        <w:t xml:space="preserve">Mėginių, paimtų šalia krantinės </w:t>
      </w:r>
      <w:proofErr w:type="spellStart"/>
      <w:r w:rsidR="00666337" w:rsidRPr="009834EB">
        <w:rPr>
          <w:szCs w:val="24"/>
        </w:rPr>
        <w:t>Nr</w:t>
      </w:r>
      <w:proofErr w:type="spellEnd"/>
      <w:r w:rsidR="00666337" w:rsidRPr="009834EB">
        <w:rPr>
          <w:szCs w:val="24"/>
        </w:rPr>
        <w:t xml:space="preserve">. </w:t>
      </w:r>
      <w:r w:rsidR="004C112B">
        <w:rPr>
          <w:szCs w:val="24"/>
        </w:rPr>
        <w:t>67–70</w:t>
      </w:r>
      <w:r w:rsidR="005F4BC2" w:rsidRPr="009834EB">
        <w:rPr>
          <w:szCs w:val="24"/>
        </w:rPr>
        <w:t>,</w:t>
      </w:r>
      <w:r w:rsidR="00666337" w:rsidRPr="009834EB">
        <w:rPr>
          <w:szCs w:val="24"/>
        </w:rPr>
        <w:t xml:space="preserve"> analizė pateikta 3</w:t>
      </w:r>
      <w:r w:rsidR="00C93044" w:rsidRPr="009834EB">
        <w:rPr>
          <w:szCs w:val="24"/>
        </w:rPr>
        <w:t>.3</w:t>
      </w:r>
      <w:r w:rsidR="00666337" w:rsidRPr="009834EB">
        <w:rPr>
          <w:szCs w:val="24"/>
        </w:rPr>
        <w:t xml:space="preserve"> lentelėje.</w:t>
      </w:r>
    </w:p>
    <w:p w14:paraId="2F272484" w14:textId="77777777" w:rsidR="00541C52" w:rsidRDefault="00541C52">
      <w:pPr>
        <w:pStyle w:val="ListParagraph"/>
        <w:shd w:val="clear" w:color="auto" w:fill="FFFFFF"/>
        <w:spacing w:before="120" w:line="360" w:lineRule="auto"/>
        <w:ind w:left="0"/>
        <w:jc w:val="both"/>
        <w:rPr>
          <w:szCs w:val="24"/>
        </w:rPr>
      </w:pPr>
    </w:p>
    <w:p w14:paraId="461E6D71" w14:textId="77777777" w:rsidR="00541C52" w:rsidRDefault="00541C52">
      <w:pPr>
        <w:pStyle w:val="ListParagraph"/>
        <w:shd w:val="clear" w:color="auto" w:fill="FFFFFF"/>
        <w:spacing w:before="120" w:line="360" w:lineRule="auto"/>
        <w:ind w:left="0"/>
        <w:jc w:val="both"/>
        <w:rPr>
          <w:szCs w:val="24"/>
        </w:rPr>
      </w:pPr>
    </w:p>
    <w:p w14:paraId="0E3AD47F" w14:textId="77777777" w:rsidR="00541C52" w:rsidRDefault="00541C52">
      <w:pPr>
        <w:pStyle w:val="ListParagraph"/>
        <w:shd w:val="clear" w:color="auto" w:fill="FFFFFF"/>
        <w:spacing w:before="120" w:line="360" w:lineRule="auto"/>
        <w:ind w:left="0"/>
        <w:jc w:val="both"/>
        <w:rPr>
          <w:szCs w:val="24"/>
        </w:rPr>
      </w:pPr>
    </w:p>
    <w:p w14:paraId="50F8AAD5" w14:textId="77777777" w:rsidR="00541C52" w:rsidRDefault="00541C52">
      <w:pPr>
        <w:pStyle w:val="ListParagraph"/>
        <w:shd w:val="clear" w:color="auto" w:fill="FFFFFF"/>
        <w:spacing w:before="120" w:line="360" w:lineRule="auto"/>
        <w:ind w:left="0"/>
        <w:jc w:val="both"/>
        <w:rPr>
          <w:szCs w:val="24"/>
        </w:rPr>
      </w:pPr>
    </w:p>
    <w:p w14:paraId="3D7F87BD" w14:textId="77777777" w:rsidR="00541C52" w:rsidRDefault="00541C52">
      <w:pPr>
        <w:pStyle w:val="ListParagraph"/>
        <w:shd w:val="clear" w:color="auto" w:fill="FFFFFF"/>
        <w:spacing w:before="120" w:line="360" w:lineRule="auto"/>
        <w:ind w:left="0"/>
        <w:jc w:val="both"/>
        <w:rPr>
          <w:szCs w:val="24"/>
        </w:rPr>
      </w:pPr>
    </w:p>
    <w:p w14:paraId="0DA33E99" w14:textId="51BF9337" w:rsidR="00D73CE1" w:rsidRPr="009834EB" w:rsidRDefault="00666337">
      <w:pPr>
        <w:pStyle w:val="ListParagraph"/>
        <w:shd w:val="clear" w:color="auto" w:fill="FFFFFF"/>
        <w:spacing w:before="120" w:line="360" w:lineRule="auto"/>
        <w:ind w:left="0"/>
        <w:jc w:val="both"/>
        <w:rPr>
          <w:szCs w:val="24"/>
        </w:rPr>
      </w:pPr>
      <w:r w:rsidRPr="009834EB">
        <w:rPr>
          <w:szCs w:val="24"/>
        </w:rPr>
        <w:t>3</w:t>
      </w:r>
      <w:r w:rsidR="00C93044" w:rsidRPr="009834EB">
        <w:rPr>
          <w:szCs w:val="24"/>
        </w:rPr>
        <w:t>.3</w:t>
      </w:r>
      <w:r w:rsidRPr="009834EB">
        <w:rPr>
          <w:szCs w:val="24"/>
        </w:rPr>
        <w:t xml:space="preserve"> lentelė. Grunto cheminė analizė (</w:t>
      </w:r>
      <w:r w:rsidR="009834EB">
        <w:rPr>
          <w:szCs w:val="24"/>
        </w:rPr>
        <w:t xml:space="preserve">grunto </w:t>
      </w:r>
      <w:r w:rsidR="009834EB" w:rsidRPr="009834EB">
        <w:rPr>
          <w:szCs w:val="24"/>
        </w:rPr>
        <w:t>mėgini</w:t>
      </w:r>
      <w:r w:rsidR="009834EB">
        <w:rPr>
          <w:szCs w:val="24"/>
        </w:rPr>
        <w:t>ai</w:t>
      </w:r>
      <w:r w:rsidR="009834EB" w:rsidRPr="009834EB">
        <w:rPr>
          <w:szCs w:val="24"/>
        </w:rPr>
        <w:t xml:space="preserve"> </w:t>
      </w:r>
      <w:r w:rsidR="009834EB">
        <w:rPr>
          <w:szCs w:val="24"/>
        </w:rPr>
        <w:t xml:space="preserve">paimti </w:t>
      </w:r>
      <w:r w:rsidR="009834EB" w:rsidRPr="009834EB">
        <w:rPr>
          <w:szCs w:val="24"/>
        </w:rPr>
        <w:t>2017-</w:t>
      </w:r>
      <w:r w:rsidR="004C112B">
        <w:rPr>
          <w:szCs w:val="24"/>
        </w:rPr>
        <w:t>10</w:t>
      </w:r>
      <w:r w:rsidR="009834EB" w:rsidRPr="009834EB">
        <w:rPr>
          <w:szCs w:val="24"/>
        </w:rPr>
        <w:t>-</w:t>
      </w:r>
      <w:r w:rsidR="004C112B">
        <w:rPr>
          <w:szCs w:val="24"/>
        </w:rPr>
        <w:t>03</w:t>
      </w:r>
      <w:r w:rsidRPr="009834EB">
        <w:rPr>
          <w:szCs w:val="24"/>
        </w:rPr>
        <w:t>)</w:t>
      </w:r>
      <w:r w:rsidR="006F7CEC" w:rsidRPr="009834EB">
        <w:rPr>
          <w:szCs w:val="24"/>
        </w:rPr>
        <w:t xml:space="preserve"> </w:t>
      </w:r>
      <w:r w:rsidR="005B14EE" w:rsidRPr="009834EB">
        <w:rPr>
          <w:szCs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0"/>
        <w:gridCol w:w="1128"/>
        <w:gridCol w:w="1109"/>
        <w:gridCol w:w="513"/>
        <w:gridCol w:w="486"/>
        <w:gridCol w:w="472"/>
        <w:gridCol w:w="470"/>
        <w:gridCol w:w="462"/>
        <w:gridCol w:w="506"/>
        <w:gridCol w:w="455"/>
        <w:gridCol w:w="513"/>
        <w:gridCol w:w="565"/>
        <w:gridCol w:w="668"/>
        <w:gridCol w:w="673"/>
        <w:gridCol w:w="672"/>
      </w:tblGrid>
      <w:tr w:rsidR="00705AEE" w:rsidRPr="00AA31F3" w14:paraId="4C428934" w14:textId="77777777" w:rsidTr="00F4621B">
        <w:trPr>
          <w:trHeight w:val="168"/>
        </w:trPr>
        <w:tc>
          <w:tcPr>
            <w:tcW w:w="990" w:type="dxa"/>
            <w:vMerge w:val="restart"/>
            <w:tcBorders>
              <w:top w:val="double" w:sz="4" w:space="0" w:color="auto"/>
              <w:left w:val="double" w:sz="4" w:space="0" w:color="auto"/>
            </w:tcBorders>
          </w:tcPr>
          <w:p w14:paraId="4AA53B37" w14:textId="77777777" w:rsidR="00666337" w:rsidRPr="00AA31F3" w:rsidRDefault="00666337" w:rsidP="005F4BC2">
            <w:pPr>
              <w:pStyle w:val="ListParagraph"/>
              <w:tabs>
                <w:tab w:val="left" w:pos="998"/>
              </w:tabs>
              <w:ind w:left="0"/>
              <w:jc w:val="center"/>
              <w:rPr>
                <w:sz w:val="20"/>
              </w:rPr>
            </w:pPr>
            <w:r w:rsidRPr="00AA31F3">
              <w:rPr>
                <w:sz w:val="20"/>
              </w:rPr>
              <w:t xml:space="preserve">Mėginio </w:t>
            </w:r>
            <w:proofErr w:type="spellStart"/>
            <w:r w:rsidRPr="00AA31F3">
              <w:rPr>
                <w:sz w:val="20"/>
              </w:rPr>
              <w:t>Nr</w:t>
            </w:r>
            <w:proofErr w:type="spellEnd"/>
            <w:r w:rsidRPr="00AA31F3">
              <w:rPr>
                <w:sz w:val="20"/>
              </w:rPr>
              <w:t>.</w:t>
            </w:r>
          </w:p>
        </w:tc>
        <w:tc>
          <w:tcPr>
            <w:tcW w:w="1128" w:type="dxa"/>
            <w:vMerge w:val="restart"/>
            <w:tcBorders>
              <w:top w:val="double" w:sz="4" w:space="0" w:color="auto"/>
            </w:tcBorders>
          </w:tcPr>
          <w:p w14:paraId="3FDD7955" w14:textId="77777777" w:rsidR="00666337" w:rsidRPr="00AA31F3" w:rsidRDefault="00666337" w:rsidP="005F4BC2">
            <w:pPr>
              <w:pStyle w:val="ListParagraph"/>
              <w:tabs>
                <w:tab w:val="left" w:pos="998"/>
              </w:tabs>
              <w:ind w:left="0"/>
              <w:jc w:val="center"/>
              <w:rPr>
                <w:sz w:val="20"/>
              </w:rPr>
            </w:pPr>
            <w:r w:rsidRPr="00AA31F3">
              <w:rPr>
                <w:sz w:val="20"/>
              </w:rPr>
              <w:t>Grunto tipas</w:t>
            </w:r>
          </w:p>
        </w:tc>
        <w:tc>
          <w:tcPr>
            <w:tcW w:w="1109" w:type="dxa"/>
            <w:vMerge w:val="restart"/>
            <w:tcBorders>
              <w:top w:val="double" w:sz="4" w:space="0" w:color="auto"/>
            </w:tcBorders>
          </w:tcPr>
          <w:p w14:paraId="2E848F3E" w14:textId="77777777" w:rsidR="00666337" w:rsidRPr="00AA31F3" w:rsidRDefault="00666337" w:rsidP="00F4621B">
            <w:pPr>
              <w:pStyle w:val="ListParagraph"/>
              <w:tabs>
                <w:tab w:val="left" w:pos="998"/>
              </w:tabs>
              <w:ind w:left="-113" w:right="-113"/>
              <w:jc w:val="center"/>
              <w:rPr>
                <w:sz w:val="20"/>
              </w:rPr>
            </w:pPr>
            <w:r w:rsidRPr="00AA31F3">
              <w:rPr>
                <w:sz w:val="20"/>
              </w:rPr>
              <w:t>Užterštumo klasė</w:t>
            </w:r>
          </w:p>
        </w:tc>
        <w:tc>
          <w:tcPr>
            <w:tcW w:w="6455" w:type="dxa"/>
            <w:gridSpan w:val="12"/>
            <w:tcBorders>
              <w:top w:val="double" w:sz="4" w:space="0" w:color="auto"/>
              <w:bottom w:val="single" w:sz="4" w:space="0" w:color="auto"/>
              <w:right w:val="double" w:sz="4" w:space="0" w:color="auto"/>
            </w:tcBorders>
          </w:tcPr>
          <w:p w14:paraId="2E77FD70" w14:textId="77777777" w:rsidR="00666337" w:rsidRPr="00AA31F3" w:rsidRDefault="00666337" w:rsidP="005F4BC2">
            <w:pPr>
              <w:pStyle w:val="ListParagraph"/>
              <w:tabs>
                <w:tab w:val="left" w:pos="998"/>
              </w:tabs>
              <w:ind w:left="0"/>
              <w:jc w:val="center"/>
              <w:rPr>
                <w:sz w:val="20"/>
              </w:rPr>
            </w:pPr>
            <w:r w:rsidRPr="00AA31F3">
              <w:rPr>
                <w:bCs/>
                <w:sz w:val="20"/>
                <w:lang w:eastAsia="lt-LT"/>
              </w:rPr>
              <w:t>Kenksmingų medžiagų koncentracija mg/kg sausos masės</w:t>
            </w:r>
          </w:p>
        </w:tc>
      </w:tr>
      <w:tr w:rsidR="00F4621B" w:rsidRPr="00AA31F3" w14:paraId="17A9A9F3" w14:textId="77777777" w:rsidTr="00F4621B">
        <w:trPr>
          <w:trHeight w:val="247"/>
        </w:trPr>
        <w:tc>
          <w:tcPr>
            <w:tcW w:w="990" w:type="dxa"/>
            <w:vMerge/>
            <w:tcBorders>
              <w:left w:val="double" w:sz="4" w:space="0" w:color="auto"/>
              <w:bottom w:val="double" w:sz="4" w:space="0" w:color="auto"/>
            </w:tcBorders>
          </w:tcPr>
          <w:p w14:paraId="2F966FBA" w14:textId="77777777" w:rsidR="00666337" w:rsidRPr="00AA31F3" w:rsidRDefault="00666337" w:rsidP="005F4BC2">
            <w:pPr>
              <w:pStyle w:val="ListParagraph"/>
              <w:tabs>
                <w:tab w:val="left" w:pos="998"/>
              </w:tabs>
              <w:ind w:left="0"/>
              <w:jc w:val="center"/>
              <w:rPr>
                <w:sz w:val="20"/>
              </w:rPr>
            </w:pPr>
          </w:p>
        </w:tc>
        <w:tc>
          <w:tcPr>
            <w:tcW w:w="1128" w:type="dxa"/>
            <w:vMerge/>
            <w:tcBorders>
              <w:bottom w:val="double" w:sz="4" w:space="0" w:color="auto"/>
            </w:tcBorders>
          </w:tcPr>
          <w:p w14:paraId="3948F243" w14:textId="77777777" w:rsidR="00666337" w:rsidRPr="00AA31F3" w:rsidRDefault="00666337" w:rsidP="005F4BC2">
            <w:pPr>
              <w:pStyle w:val="ListParagraph"/>
              <w:tabs>
                <w:tab w:val="left" w:pos="998"/>
              </w:tabs>
              <w:ind w:left="0"/>
              <w:jc w:val="center"/>
              <w:rPr>
                <w:sz w:val="20"/>
              </w:rPr>
            </w:pPr>
          </w:p>
        </w:tc>
        <w:tc>
          <w:tcPr>
            <w:tcW w:w="1109" w:type="dxa"/>
            <w:vMerge/>
            <w:tcBorders>
              <w:bottom w:val="double" w:sz="4" w:space="0" w:color="auto"/>
            </w:tcBorders>
          </w:tcPr>
          <w:p w14:paraId="3E82B6F4" w14:textId="77777777" w:rsidR="00666337" w:rsidRPr="00AA31F3" w:rsidRDefault="00666337" w:rsidP="005F4BC2">
            <w:pPr>
              <w:pStyle w:val="ListParagraph"/>
              <w:tabs>
                <w:tab w:val="left" w:pos="998"/>
              </w:tabs>
              <w:ind w:left="0"/>
              <w:jc w:val="center"/>
              <w:rPr>
                <w:sz w:val="20"/>
              </w:rPr>
            </w:pPr>
          </w:p>
        </w:tc>
        <w:tc>
          <w:tcPr>
            <w:tcW w:w="513" w:type="dxa"/>
            <w:tcBorders>
              <w:top w:val="single" w:sz="4" w:space="0" w:color="auto"/>
              <w:bottom w:val="double" w:sz="4" w:space="0" w:color="auto"/>
            </w:tcBorders>
          </w:tcPr>
          <w:p w14:paraId="37B1747A" w14:textId="77777777" w:rsidR="00666337" w:rsidRPr="00AA31F3" w:rsidRDefault="00666337" w:rsidP="005F4BC2">
            <w:pPr>
              <w:pStyle w:val="ListParagraph"/>
              <w:tabs>
                <w:tab w:val="left" w:pos="998"/>
              </w:tabs>
              <w:ind w:left="0"/>
              <w:jc w:val="both"/>
              <w:rPr>
                <w:sz w:val="20"/>
              </w:rPr>
            </w:pPr>
            <w:r w:rsidRPr="00AA31F3">
              <w:rPr>
                <w:sz w:val="20"/>
              </w:rPr>
              <w:t>NP</w:t>
            </w:r>
          </w:p>
        </w:tc>
        <w:tc>
          <w:tcPr>
            <w:tcW w:w="486" w:type="dxa"/>
            <w:tcBorders>
              <w:top w:val="single" w:sz="4" w:space="0" w:color="auto"/>
              <w:bottom w:val="double" w:sz="4" w:space="0" w:color="auto"/>
            </w:tcBorders>
          </w:tcPr>
          <w:p w14:paraId="2DCE2AE3" w14:textId="77777777" w:rsidR="00666337" w:rsidRPr="00AA31F3" w:rsidRDefault="00705AEE" w:rsidP="005F4BC2">
            <w:pPr>
              <w:pStyle w:val="ListParagraph"/>
              <w:tabs>
                <w:tab w:val="left" w:pos="998"/>
              </w:tabs>
              <w:ind w:left="0"/>
              <w:jc w:val="both"/>
              <w:rPr>
                <w:sz w:val="20"/>
              </w:rPr>
            </w:pPr>
            <w:proofErr w:type="spellStart"/>
            <w:r w:rsidRPr="00AA31F3">
              <w:rPr>
                <w:sz w:val="20"/>
              </w:rPr>
              <w:t>As</w:t>
            </w:r>
            <w:proofErr w:type="spellEnd"/>
          </w:p>
        </w:tc>
        <w:tc>
          <w:tcPr>
            <w:tcW w:w="472" w:type="dxa"/>
            <w:tcBorders>
              <w:top w:val="single" w:sz="4" w:space="0" w:color="auto"/>
              <w:bottom w:val="double" w:sz="4" w:space="0" w:color="auto"/>
            </w:tcBorders>
          </w:tcPr>
          <w:p w14:paraId="595013A4" w14:textId="77777777" w:rsidR="00666337" w:rsidRPr="00AA31F3" w:rsidRDefault="00705AEE" w:rsidP="005F4BC2">
            <w:pPr>
              <w:pStyle w:val="ListParagraph"/>
              <w:tabs>
                <w:tab w:val="left" w:pos="998"/>
              </w:tabs>
              <w:ind w:left="0"/>
              <w:jc w:val="center"/>
              <w:rPr>
                <w:sz w:val="20"/>
              </w:rPr>
            </w:pPr>
            <w:proofErr w:type="spellStart"/>
            <w:r w:rsidRPr="00AA31F3">
              <w:rPr>
                <w:sz w:val="20"/>
              </w:rPr>
              <w:t>Cd</w:t>
            </w:r>
            <w:proofErr w:type="spellEnd"/>
          </w:p>
        </w:tc>
        <w:tc>
          <w:tcPr>
            <w:tcW w:w="470" w:type="dxa"/>
            <w:tcBorders>
              <w:top w:val="single" w:sz="4" w:space="0" w:color="auto"/>
              <w:bottom w:val="double" w:sz="4" w:space="0" w:color="auto"/>
            </w:tcBorders>
          </w:tcPr>
          <w:p w14:paraId="700E57DC" w14:textId="77777777" w:rsidR="00666337" w:rsidRPr="00AA31F3" w:rsidRDefault="00705AEE" w:rsidP="005F4BC2">
            <w:pPr>
              <w:pStyle w:val="ListParagraph"/>
              <w:tabs>
                <w:tab w:val="left" w:pos="998"/>
              </w:tabs>
              <w:ind w:left="0"/>
              <w:jc w:val="center"/>
              <w:rPr>
                <w:sz w:val="20"/>
              </w:rPr>
            </w:pPr>
            <w:proofErr w:type="spellStart"/>
            <w:r w:rsidRPr="00AA31F3">
              <w:rPr>
                <w:sz w:val="20"/>
              </w:rPr>
              <w:t>Cr</w:t>
            </w:r>
            <w:proofErr w:type="spellEnd"/>
          </w:p>
        </w:tc>
        <w:tc>
          <w:tcPr>
            <w:tcW w:w="462" w:type="dxa"/>
            <w:tcBorders>
              <w:top w:val="single" w:sz="4" w:space="0" w:color="auto"/>
              <w:bottom w:val="double" w:sz="4" w:space="0" w:color="auto"/>
            </w:tcBorders>
          </w:tcPr>
          <w:p w14:paraId="714D9897" w14:textId="77777777" w:rsidR="00666337" w:rsidRPr="00AA31F3" w:rsidRDefault="00705AEE" w:rsidP="005F4BC2">
            <w:pPr>
              <w:pStyle w:val="ListParagraph"/>
              <w:tabs>
                <w:tab w:val="left" w:pos="998"/>
              </w:tabs>
              <w:ind w:left="0"/>
              <w:jc w:val="center"/>
              <w:rPr>
                <w:sz w:val="20"/>
              </w:rPr>
            </w:pPr>
            <w:proofErr w:type="spellStart"/>
            <w:r w:rsidRPr="00AA31F3">
              <w:rPr>
                <w:sz w:val="20"/>
              </w:rPr>
              <w:t>Cu</w:t>
            </w:r>
            <w:proofErr w:type="spellEnd"/>
          </w:p>
        </w:tc>
        <w:tc>
          <w:tcPr>
            <w:tcW w:w="506" w:type="dxa"/>
            <w:tcBorders>
              <w:top w:val="single" w:sz="4" w:space="0" w:color="auto"/>
              <w:bottom w:val="double" w:sz="4" w:space="0" w:color="auto"/>
            </w:tcBorders>
          </w:tcPr>
          <w:p w14:paraId="48E3DADB" w14:textId="77777777" w:rsidR="00666337" w:rsidRPr="00AA31F3" w:rsidRDefault="00705AEE" w:rsidP="005F4BC2">
            <w:pPr>
              <w:pStyle w:val="ListParagraph"/>
              <w:tabs>
                <w:tab w:val="left" w:pos="998"/>
              </w:tabs>
              <w:ind w:left="0"/>
              <w:jc w:val="center"/>
              <w:rPr>
                <w:sz w:val="20"/>
              </w:rPr>
            </w:pPr>
            <w:proofErr w:type="spellStart"/>
            <w:r w:rsidRPr="00AA31F3">
              <w:rPr>
                <w:sz w:val="20"/>
              </w:rPr>
              <w:t>Ni</w:t>
            </w:r>
            <w:proofErr w:type="spellEnd"/>
          </w:p>
        </w:tc>
        <w:tc>
          <w:tcPr>
            <w:tcW w:w="455" w:type="dxa"/>
            <w:tcBorders>
              <w:top w:val="single" w:sz="4" w:space="0" w:color="auto"/>
              <w:bottom w:val="double" w:sz="4" w:space="0" w:color="auto"/>
            </w:tcBorders>
          </w:tcPr>
          <w:p w14:paraId="684FE317" w14:textId="77777777" w:rsidR="00666337" w:rsidRPr="00AA31F3" w:rsidRDefault="00705AEE" w:rsidP="005F4BC2">
            <w:pPr>
              <w:pStyle w:val="ListParagraph"/>
              <w:tabs>
                <w:tab w:val="left" w:pos="998"/>
              </w:tabs>
              <w:ind w:left="0"/>
              <w:jc w:val="center"/>
              <w:rPr>
                <w:sz w:val="20"/>
              </w:rPr>
            </w:pPr>
            <w:proofErr w:type="spellStart"/>
            <w:r w:rsidRPr="00AA31F3">
              <w:rPr>
                <w:sz w:val="20"/>
              </w:rPr>
              <w:t>Pb</w:t>
            </w:r>
            <w:proofErr w:type="spellEnd"/>
          </w:p>
        </w:tc>
        <w:tc>
          <w:tcPr>
            <w:tcW w:w="513" w:type="dxa"/>
            <w:tcBorders>
              <w:top w:val="single" w:sz="4" w:space="0" w:color="auto"/>
              <w:bottom w:val="double" w:sz="4" w:space="0" w:color="auto"/>
            </w:tcBorders>
          </w:tcPr>
          <w:p w14:paraId="5BC7D9E5" w14:textId="77777777" w:rsidR="00666337" w:rsidRPr="00AA31F3" w:rsidRDefault="00705AEE" w:rsidP="005F4BC2">
            <w:pPr>
              <w:pStyle w:val="ListParagraph"/>
              <w:tabs>
                <w:tab w:val="left" w:pos="998"/>
              </w:tabs>
              <w:ind w:left="0"/>
              <w:jc w:val="center"/>
              <w:rPr>
                <w:sz w:val="20"/>
              </w:rPr>
            </w:pPr>
            <w:proofErr w:type="spellStart"/>
            <w:r w:rsidRPr="00AA31F3">
              <w:rPr>
                <w:sz w:val="20"/>
              </w:rPr>
              <w:t>Zn</w:t>
            </w:r>
            <w:proofErr w:type="spellEnd"/>
          </w:p>
        </w:tc>
        <w:tc>
          <w:tcPr>
            <w:tcW w:w="565" w:type="dxa"/>
            <w:tcBorders>
              <w:top w:val="single" w:sz="4" w:space="0" w:color="auto"/>
              <w:bottom w:val="double" w:sz="4" w:space="0" w:color="auto"/>
            </w:tcBorders>
          </w:tcPr>
          <w:p w14:paraId="1CFF1FA7" w14:textId="77777777" w:rsidR="00666337" w:rsidRPr="00AA31F3" w:rsidRDefault="00705AEE" w:rsidP="005F4BC2">
            <w:pPr>
              <w:pStyle w:val="ListParagraph"/>
              <w:tabs>
                <w:tab w:val="left" w:pos="998"/>
              </w:tabs>
              <w:ind w:left="0"/>
              <w:jc w:val="center"/>
              <w:rPr>
                <w:sz w:val="20"/>
              </w:rPr>
            </w:pPr>
            <w:proofErr w:type="spellStart"/>
            <w:r w:rsidRPr="00AA31F3">
              <w:rPr>
                <w:sz w:val="20"/>
              </w:rPr>
              <w:t>Hg</w:t>
            </w:r>
            <w:proofErr w:type="spellEnd"/>
          </w:p>
        </w:tc>
        <w:tc>
          <w:tcPr>
            <w:tcW w:w="668" w:type="dxa"/>
            <w:tcBorders>
              <w:top w:val="single" w:sz="4" w:space="0" w:color="auto"/>
              <w:bottom w:val="double" w:sz="4" w:space="0" w:color="auto"/>
            </w:tcBorders>
          </w:tcPr>
          <w:p w14:paraId="026E0E02" w14:textId="77777777" w:rsidR="00666337" w:rsidRPr="00AA31F3" w:rsidRDefault="00705AEE" w:rsidP="005F4BC2">
            <w:pPr>
              <w:pStyle w:val="ListParagraph"/>
              <w:tabs>
                <w:tab w:val="left" w:pos="998"/>
              </w:tabs>
              <w:ind w:left="0"/>
              <w:jc w:val="center"/>
              <w:rPr>
                <w:sz w:val="20"/>
              </w:rPr>
            </w:pPr>
            <w:r w:rsidRPr="00AA31F3">
              <w:rPr>
                <w:sz w:val="20"/>
              </w:rPr>
              <w:t>PCB</w:t>
            </w:r>
          </w:p>
        </w:tc>
        <w:tc>
          <w:tcPr>
            <w:tcW w:w="673" w:type="dxa"/>
            <w:tcBorders>
              <w:top w:val="single" w:sz="4" w:space="0" w:color="auto"/>
              <w:bottom w:val="double" w:sz="4" w:space="0" w:color="auto"/>
            </w:tcBorders>
          </w:tcPr>
          <w:p w14:paraId="531C0904" w14:textId="77777777" w:rsidR="00666337" w:rsidRPr="00AA31F3" w:rsidRDefault="00705AEE" w:rsidP="005F4BC2">
            <w:pPr>
              <w:pStyle w:val="ListParagraph"/>
              <w:tabs>
                <w:tab w:val="left" w:pos="998"/>
              </w:tabs>
              <w:ind w:left="0"/>
              <w:jc w:val="center"/>
              <w:rPr>
                <w:sz w:val="20"/>
              </w:rPr>
            </w:pPr>
            <w:r w:rsidRPr="00AA31F3">
              <w:rPr>
                <w:sz w:val="20"/>
              </w:rPr>
              <w:t>PAA</w:t>
            </w:r>
          </w:p>
        </w:tc>
        <w:tc>
          <w:tcPr>
            <w:tcW w:w="672" w:type="dxa"/>
            <w:tcBorders>
              <w:top w:val="single" w:sz="4" w:space="0" w:color="auto"/>
              <w:bottom w:val="double" w:sz="4" w:space="0" w:color="auto"/>
              <w:right w:val="double" w:sz="4" w:space="0" w:color="auto"/>
            </w:tcBorders>
          </w:tcPr>
          <w:p w14:paraId="7592B153" w14:textId="77777777" w:rsidR="00666337" w:rsidRPr="00AA31F3" w:rsidRDefault="00705AEE" w:rsidP="005F4BC2">
            <w:pPr>
              <w:pStyle w:val="ListParagraph"/>
              <w:tabs>
                <w:tab w:val="left" w:pos="998"/>
              </w:tabs>
              <w:ind w:left="0"/>
              <w:jc w:val="center"/>
              <w:rPr>
                <w:sz w:val="20"/>
              </w:rPr>
            </w:pPr>
            <w:r w:rsidRPr="00AA31F3">
              <w:rPr>
                <w:sz w:val="20"/>
              </w:rPr>
              <w:t>TBA</w:t>
            </w:r>
          </w:p>
        </w:tc>
      </w:tr>
      <w:tr w:rsidR="00F4621B" w:rsidRPr="00AA31F3" w14:paraId="003B644A" w14:textId="77777777" w:rsidTr="00F4621B">
        <w:tc>
          <w:tcPr>
            <w:tcW w:w="990" w:type="dxa"/>
            <w:vMerge w:val="restart"/>
            <w:tcBorders>
              <w:top w:val="double" w:sz="4" w:space="0" w:color="auto"/>
              <w:left w:val="double" w:sz="4" w:space="0" w:color="auto"/>
            </w:tcBorders>
            <w:textDirection w:val="btLr"/>
            <w:vAlign w:val="center"/>
          </w:tcPr>
          <w:p w14:paraId="62E99F39" w14:textId="77777777" w:rsidR="00705AEE" w:rsidRPr="00AA31F3" w:rsidRDefault="00705AEE" w:rsidP="00705AEE">
            <w:pPr>
              <w:pStyle w:val="ListParagraph"/>
              <w:tabs>
                <w:tab w:val="left" w:pos="998"/>
              </w:tabs>
              <w:ind w:left="113" w:right="113"/>
              <w:jc w:val="center"/>
              <w:rPr>
                <w:sz w:val="20"/>
              </w:rPr>
            </w:pPr>
            <w:r w:rsidRPr="00AA31F3">
              <w:rPr>
                <w:sz w:val="20"/>
              </w:rPr>
              <w:t>LAND-46A-2002</w:t>
            </w:r>
          </w:p>
        </w:tc>
        <w:tc>
          <w:tcPr>
            <w:tcW w:w="1128" w:type="dxa"/>
            <w:tcBorders>
              <w:top w:val="double" w:sz="4" w:space="0" w:color="auto"/>
            </w:tcBorders>
            <w:vAlign w:val="center"/>
          </w:tcPr>
          <w:p w14:paraId="378E46A4" w14:textId="77777777" w:rsidR="00705AEE" w:rsidRPr="00AA31F3" w:rsidRDefault="00705AEE" w:rsidP="00CD02AD">
            <w:pPr>
              <w:pStyle w:val="ListParagraph"/>
              <w:tabs>
                <w:tab w:val="left" w:pos="998"/>
              </w:tabs>
              <w:ind w:left="0"/>
              <w:jc w:val="center"/>
              <w:rPr>
                <w:sz w:val="16"/>
                <w:szCs w:val="16"/>
              </w:rPr>
            </w:pPr>
            <w:r w:rsidRPr="00AA31F3">
              <w:rPr>
                <w:sz w:val="16"/>
                <w:szCs w:val="16"/>
              </w:rPr>
              <w:t>Smėlis</w:t>
            </w:r>
          </w:p>
        </w:tc>
        <w:tc>
          <w:tcPr>
            <w:tcW w:w="1109" w:type="dxa"/>
            <w:tcBorders>
              <w:top w:val="double" w:sz="4" w:space="0" w:color="auto"/>
            </w:tcBorders>
            <w:vAlign w:val="center"/>
          </w:tcPr>
          <w:p w14:paraId="6838E1DC" w14:textId="77777777" w:rsidR="00705AEE" w:rsidRPr="00AA31F3" w:rsidRDefault="00F4621B" w:rsidP="00CD02AD">
            <w:pPr>
              <w:pStyle w:val="ListParagraph"/>
              <w:tabs>
                <w:tab w:val="left" w:pos="998"/>
              </w:tabs>
              <w:ind w:left="0"/>
              <w:jc w:val="center"/>
              <w:rPr>
                <w:sz w:val="16"/>
                <w:szCs w:val="16"/>
              </w:rPr>
            </w:pPr>
            <w:r w:rsidRPr="00AA31F3">
              <w:rPr>
                <w:sz w:val="16"/>
                <w:szCs w:val="16"/>
              </w:rPr>
              <w:t>I</w:t>
            </w:r>
          </w:p>
        </w:tc>
        <w:tc>
          <w:tcPr>
            <w:tcW w:w="513" w:type="dxa"/>
            <w:tcBorders>
              <w:top w:val="double" w:sz="4" w:space="0" w:color="auto"/>
            </w:tcBorders>
            <w:vAlign w:val="center"/>
          </w:tcPr>
          <w:p w14:paraId="693D9E6B"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&lt;100</w:t>
            </w:r>
          </w:p>
        </w:tc>
        <w:tc>
          <w:tcPr>
            <w:tcW w:w="486" w:type="dxa"/>
            <w:tcBorders>
              <w:top w:val="double" w:sz="4" w:space="0" w:color="auto"/>
            </w:tcBorders>
            <w:vAlign w:val="center"/>
          </w:tcPr>
          <w:p w14:paraId="7BF3657B"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&lt;3</w:t>
            </w:r>
          </w:p>
        </w:tc>
        <w:tc>
          <w:tcPr>
            <w:tcW w:w="472" w:type="dxa"/>
            <w:tcBorders>
              <w:top w:val="double" w:sz="4" w:space="0" w:color="auto"/>
            </w:tcBorders>
            <w:vAlign w:val="center"/>
          </w:tcPr>
          <w:p w14:paraId="43890E21"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&lt;0,5</w:t>
            </w:r>
          </w:p>
        </w:tc>
        <w:tc>
          <w:tcPr>
            <w:tcW w:w="470" w:type="dxa"/>
            <w:tcBorders>
              <w:top w:val="double" w:sz="4" w:space="0" w:color="auto"/>
            </w:tcBorders>
            <w:vAlign w:val="center"/>
          </w:tcPr>
          <w:p w14:paraId="7BEFD7EF"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&lt;30</w:t>
            </w:r>
          </w:p>
        </w:tc>
        <w:tc>
          <w:tcPr>
            <w:tcW w:w="462" w:type="dxa"/>
            <w:tcBorders>
              <w:top w:val="double" w:sz="4" w:space="0" w:color="auto"/>
            </w:tcBorders>
            <w:vAlign w:val="center"/>
          </w:tcPr>
          <w:p w14:paraId="3B3BE4C2"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&lt;10</w:t>
            </w:r>
          </w:p>
        </w:tc>
        <w:tc>
          <w:tcPr>
            <w:tcW w:w="506" w:type="dxa"/>
            <w:tcBorders>
              <w:top w:val="double" w:sz="4" w:space="0" w:color="auto"/>
            </w:tcBorders>
            <w:vAlign w:val="center"/>
          </w:tcPr>
          <w:p w14:paraId="03C3C6EA"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&lt;10</w:t>
            </w:r>
          </w:p>
        </w:tc>
        <w:tc>
          <w:tcPr>
            <w:tcW w:w="455" w:type="dxa"/>
            <w:tcBorders>
              <w:top w:val="double" w:sz="4" w:space="0" w:color="auto"/>
            </w:tcBorders>
            <w:vAlign w:val="center"/>
          </w:tcPr>
          <w:p w14:paraId="08B2A9B8"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&lt;20</w:t>
            </w:r>
          </w:p>
        </w:tc>
        <w:tc>
          <w:tcPr>
            <w:tcW w:w="513" w:type="dxa"/>
            <w:tcBorders>
              <w:top w:val="double" w:sz="4" w:space="0" w:color="auto"/>
            </w:tcBorders>
            <w:vAlign w:val="center"/>
          </w:tcPr>
          <w:p w14:paraId="4925BFD9"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&lt;60</w:t>
            </w:r>
          </w:p>
        </w:tc>
        <w:tc>
          <w:tcPr>
            <w:tcW w:w="565" w:type="dxa"/>
            <w:tcBorders>
              <w:top w:val="double" w:sz="4" w:space="0" w:color="auto"/>
            </w:tcBorders>
            <w:vAlign w:val="center"/>
          </w:tcPr>
          <w:p w14:paraId="483DD707"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&lt;0,1</w:t>
            </w:r>
          </w:p>
        </w:tc>
        <w:tc>
          <w:tcPr>
            <w:tcW w:w="668" w:type="dxa"/>
            <w:tcBorders>
              <w:top w:val="double" w:sz="4" w:space="0" w:color="auto"/>
            </w:tcBorders>
            <w:vAlign w:val="center"/>
          </w:tcPr>
          <w:p w14:paraId="076EF04D"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&lt;0,007</w:t>
            </w:r>
          </w:p>
        </w:tc>
        <w:tc>
          <w:tcPr>
            <w:tcW w:w="673" w:type="dxa"/>
            <w:tcBorders>
              <w:top w:val="double" w:sz="4" w:space="0" w:color="auto"/>
            </w:tcBorders>
            <w:vAlign w:val="center"/>
          </w:tcPr>
          <w:p w14:paraId="46057BC2"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&lt;1,0</w:t>
            </w:r>
          </w:p>
        </w:tc>
        <w:tc>
          <w:tcPr>
            <w:tcW w:w="672" w:type="dxa"/>
            <w:tcBorders>
              <w:top w:val="double" w:sz="4" w:space="0" w:color="auto"/>
              <w:right w:val="double" w:sz="4" w:space="0" w:color="auto"/>
            </w:tcBorders>
            <w:vAlign w:val="center"/>
          </w:tcPr>
          <w:p w14:paraId="5B69ADBF"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&lt;0,01</w:t>
            </w:r>
          </w:p>
        </w:tc>
      </w:tr>
      <w:tr w:rsidR="00F4621B" w:rsidRPr="00AA31F3" w14:paraId="044861CE" w14:textId="77777777" w:rsidTr="00F4621B">
        <w:tc>
          <w:tcPr>
            <w:tcW w:w="990" w:type="dxa"/>
            <w:vMerge/>
            <w:tcBorders>
              <w:left w:val="double" w:sz="4" w:space="0" w:color="auto"/>
            </w:tcBorders>
          </w:tcPr>
          <w:p w14:paraId="01830D94" w14:textId="77777777" w:rsidR="00705AEE" w:rsidRPr="00AA31F3" w:rsidRDefault="00705AEE" w:rsidP="00AA31F3">
            <w:pPr>
              <w:pStyle w:val="ListParagraph"/>
              <w:tabs>
                <w:tab w:val="left" w:pos="998"/>
              </w:tabs>
              <w:ind w:left="0"/>
              <w:jc w:val="center"/>
              <w:rPr>
                <w:sz w:val="20"/>
              </w:rPr>
            </w:pPr>
          </w:p>
        </w:tc>
        <w:tc>
          <w:tcPr>
            <w:tcW w:w="1128" w:type="dxa"/>
            <w:tcBorders>
              <w:top w:val="double" w:sz="4" w:space="0" w:color="auto"/>
            </w:tcBorders>
            <w:vAlign w:val="center"/>
          </w:tcPr>
          <w:p w14:paraId="1BAC9E11" w14:textId="77777777" w:rsidR="00705AEE" w:rsidRPr="00AA31F3" w:rsidRDefault="00705AEE" w:rsidP="00CD02AD">
            <w:pPr>
              <w:pStyle w:val="ListParagraph"/>
              <w:tabs>
                <w:tab w:val="left" w:pos="998"/>
              </w:tabs>
              <w:ind w:left="0"/>
              <w:jc w:val="center"/>
              <w:rPr>
                <w:sz w:val="16"/>
                <w:szCs w:val="16"/>
              </w:rPr>
            </w:pPr>
            <w:r w:rsidRPr="00AA31F3">
              <w:rPr>
                <w:sz w:val="16"/>
                <w:szCs w:val="16"/>
              </w:rPr>
              <w:t>Smėlis</w:t>
            </w:r>
          </w:p>
        </w:tc>
        <w:tc>
          <w:tcPr>
            <w:tcW w:w="1109" w:type="dxa"/>
            <w:tcBorders>
              <w:top w:val="double" w:sz="4" w:space="0" w:color="auto"/>
            </w:tcBorders>
            <w:vAlign w:val="center"/>
          </w:tcPr>
          <w:p w14:paraId="4838B5F9" w14:textId="77777777" w:rsidR="00705AEE" w:rsidRPr="00AA31F3" w:rsidRDefault="00705AEE" w:rsidP="00CD02AD">
            <w:pPr>
              <w:pStyle w:val="ListParagraph"/>
              <w:tabs>
                <w:tab w:val="left" w:pos="998"/>
              </w:tabs>
              <w:ind w:left="0"/>
              <w:jc w:val="center"/>
              <w:rPr>
                <w:sz w:val="16"/>
                <w:szCs w:val="16"/>
              </w:rPr>
            </w:pPr>
            <w:r w:rsidRPr="00AA31F3">
              <w:rPr>
                <w:sz w:val="16"/>
                <w:szCs w:val="16"/>
              </w:rPr>
              <w:t>II</w:t>
            </w:r>
          </w:p>
        </w:tc>
        <w:tc>
          <w:tcPr>
            <w:tcW w:w="513" w:type="dxa"/>
            <w:tcBorders>
              <w:top w:val="double" w:sz="4" w:space="0" w:color="auto"/>
            </w:tcBorders>
            <w:vAlign w:val="center"/>
          </w:tcPr>
          <w:p w14:paraId="42A9EEAB"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100-200</w:t>
            </w:r>
          </w:p>
        </w:tc>
        <w:tc>
          <w:tcPr>
            <w:tcW w:w="486" w:type="dxa"/>
            <w:tcBorders>
              <w:top w:val="double" w:sz="4" w:space="0" w:color="auto"/>
            </w:tcBorders>
            <w:vAlign w:val="center"/>
          </w:tcPr>
          <w:p w14:paraId="0C35EE77"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3-5</w:t>
            </w:r>
          </w:p>
        </w:tc>
        <w:tc>
          <w:tcPr>
            <w:tcW w:w="472" w:type="dxa"/>
            <w:tcBorders>
              <w:top w:val="double" w:sz="4" w:space="0" w:color="auto"/>
            </w:tcBorders>
            <w:vAlign w:val="center"/>
          </w:tcPr>
          <w:p w14:paraId="0C0A04A1" w14:textId="77777777" w:rsidR="00705AEE" w:rsidRPr="00AA31F3" w:rsidRDefault="00F4621B" w:rsidP="000D2221">
            <w:pPr>
              <w:pStyle w:val="ListParagraph"/>
              <w:tabs>
                <w:tab w:val="left" w:pos="998"/>
              </w:tabs>
              <w:ind w:left="-85" w:right="-85"/>
              <w:jc w:val="center"/>
              <w:rPr>
                <w:sz w:val="16"/>
                <w:szCs w:val="16"/>
              </w:rPr>
            </w:pPr>
            <w:r w:rsidRPr="00AA31F3">
              <w:rPr>
                <w:sz w:val="16"/>
                <w:szCs w:val="16"/>
              </w:rPr>
              <w:t>0,2-1,0</w:t>
            </w:r>
          </w:p>
        </w:tc>
        <w:tc>
          <w:tcPr>
            <w:tcW w:w="470" w:type="dxa"/>
            <w:tcBorders>
              <w:top w:val="double" w:sz="4" w:space="0" w:color="auto"/>
            </w:tcBorders>
            <w:vAlign w:val="center"/>
          </w:tcPr>
          <w:p w14:paraId="77604D35"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30-50</w:t>
            </w:r>
          </w:p>
        </w:tc>
        <w:tc>
          <w:tcPr>
            <w:tcW w:w="462" w:type="dxa"/>
            <w:tcBorders>
              <w:top w:val="double" w:sz="4" w:space="0" w:color="auto"/>
            </w:tcBorders>
            <w:vAlign w:val="center"/>
          </w:tcPr>
          <w:p w14:paraId="447ED759"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10-40</w:t>
            </w:r>
          </w:p>
        </w:tc>
        <w:tc>
          <w:tcPr>
            <w:tcW w:w="506" w:type="dxa"/>
            <w:tcBorders>
              <w:top w:val="double" w:sz="4" w:space="0" w:color="auto"/>
            </w:tcBorders>
            <w:vAlign w:val="center"/>
          </w:tcPr>
          <w:p w14:paraId="51185D27"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10-20</w:t>
            </w:r>
          </w:p>
        </w:tc>
        <w:tc>
          <w:tcPr>
            <w:tcW w:w="455" w:type="dxa"/>
            <w:tcBorders>
              <w:top w:val="double" w:sz="4" w:space="0" w:color="auto"/>
            </w:tcBorders>
            <w:vAlign w:val="center"/>
          </w:tcPr>
          <w:p w14:paraId="2EBA899F"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20-50</w:t>
            </w:r>
          </w:p>
        </w:tc>
        <w:tc>
          <w:tcPr>
            <w:tcW w:w="513" w:type="dxa"/>
            <w:tcBorders>
              <w:top w:val="double" w:sz="4" w:space="0" w:color="auto"/>
            </w:tcBorders>
            <w:vAlign w:val="center"/>
          </w:tcPr>
          <w:p w14:paraId="453E542E"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60-100</w:t>
            </w:r>
          </w:p>
        </w:tc>
        <w:tc>
          <w:tcPr>
            <w:tcW w:w="565" w:type="dxa"/>
            <w:tcBorders>
              <w:top w:val="double" w:sz="4" w:space="0" w:color="auto"/>
            </w:tcBorders>
            <w:vAlign w:val="center"/>
          </w:tcPr>
          <w:p w14:paraId="03304421"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0,1-0,2</w:t>
            </w:r>
          </w:p>
        </w:tc>
        <w:tc>
          <w:tcPr>
            <w:tcW w:w="668" w:type="dxa"/>
            <w:tcBorders>
              <w:top w:val="double" w:sz="4" w:space="0" w:color="auto"/>
            </w:tcBorders>
            <w:vAlign w:val="center"/>
          </w:tcPr>
          <w:p w14:paraId="6DB24A2D"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0,007-0,01</w:t>
            </w:r>
          </w:p>
        </w:tc>
        <w:tc>
          <w:tcPr>
            <w:tcW w:w="673" w:type="dxa"/>
            <w:tcBorders>
              <w:top w:val="double" w:sz="4" w:space="0" w:color="auto"/>
            </w:tcBorders>
            <w:vAlign w:val="center"/>
          </w:tcPr>
          <w:p w14:paraId="6BD49649"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1,0-1,15</w:t>
            </w:r>
          </w:p>
        </w:tc>
        <w:tc>
          <w:tcPr>
            <w:tcW w:w="672" w:type="dxa"/>
            <w:tcBorders>
              <w:top w:val="double" w:sz="4" w:space="0" w:color="auto"/>
              <w:right w:val="double" w:sz="4" w:space="0" w:color="auto"/>
            </w:tcBorders>
            <w:vAlign w:val="center"/>
          </w:tcPr>
          <w:p w14:paraId="55965BB0" w14:textId="77777777" w:rsidR="00705AEE" w:rsidRPr="00AA31F3" w:rsidRDefault="00F4621B" w:rsidP="00CD02AD">
            <w:pPr>
              <w:pStyle w:val="ListParagraph"/>
              <w:tabs>
                <w:tab w:val="left" w:pos="998"/>
              </w:tabs>
              <w:ind w:left="-85" w:right="-85"/>
              <w:jc w:val="center"/>
              <w:rPr>
                <w:sz w:val="16"/>
                <w:szCs w:val="16"/>
              </w:rPr>
            </w:pPr>
            <w:r w:rsidRPr="00AA31F3">
              <w:rPr>
                <w:sz w:val="16"/>
                <w:szCs w:val="16"/>
              </w:rPr>
              <w:t>0,01</w:t>
            </w:r>
          </w:p>
        </w:tc>
      </w:tr>
      <w:tr w:rsidR="00F4621B" w:rsidRPr="00AA31F3" w14:paraId="1A6EF6CB" w14:textId="77777777" w:rsidTr="00F4621B">
        <w:tc>
          <w:tcPr>
            <w:tcW w:w="990" w:type="dxa"/>
            <w:vMerge/>
            <w:tcBorders>
              <w:left w:val="double" w:sz="4" w:space="0" w:color="auto"/>
            </w:tcBorders>
          </w:tcPr>
          <w:p w14:paraId="67DCE0C5" w14:textId="77777777" w:rsidR="00F4621B" w:rsidRPr="00AA31F3" w:rsidRDefault="00F4621B" w:rsidP="00AA31F3">
            <w:pPr>
              <w:pStyle w:val="ListParagraph"/>
              <w:tabs>
                <w:tab w:val="left" w:pos="998"/>
              </w:tabs>
              <w:ind w:left="0"/>
              <w:jc w:val="center"/>
              <w:rPr>
                <w:sz w:val="20"/>
              </w:rPr>
            </w:pPr>
          </w:p>
        </w:tc>
        <w:tc>
          <w:tcPr>
            <w:tcW w:w="1128" w:type="dxa"/>
            <w:tcBorders>
              <w:top w:val="double" w:sz="4" w:space="0" w:color="auto"/>
            </w:tcBorders>
            <w:vAlign w:val="center"/>
          </w:tcPr>
          <w:p w14:paraId="1FA7C39B" w14:textId="77777777" w:rsidR="00F4621B" w:rsidRPr="00AA31F3" w:rsidRDefault="00F4621B" w:rsidP="00CD02AD">
            <w:pPr>
              <w:pStyle w:val="ListParagraph"/>
              <w:tabs>
                <w:tab w:val="left" w:pos="998"/>
              </w:tabs>
              <w:ind w:left="0"/>
              <w:jc w:val="center"/>
              <w:rPr>
                <w:sz w:val="16"/>
                <w:szCs w:val="16"/>
              </w:rPr>
            </w:pPr>
            <w:r w:rsidRPr="00AA31F3">
              <w:rPr>
                <w:sz w:val="16"/>
                <w:szCs w:val="16"/>
              </w:rPr>
              <w:t>Dumblas</w:t>
            </w:r>
          </w:p>
        </w:tc>
        <w:tc>
          <w:tcPr>
            <w:tcW w:w="1109" w:type="dxa"/>
            <w:tcBorders>
              <w:top w:val="double" w:sz="4" w:space="0" w:color="auto"/>
            </w:tcBorders>
            <w:vAlign w:val="center"/>
          </w:tcPr>
          <w:p w14:paraId="0207C337" w14:textId="77777777" w:rsidR="00F4621B" w:rsidRPr="00AA31F3" w:rsidRDefault="00F4621B" w:rsidP="00CD02AD">
            <w:pPr>
              <w:pStyle w:val="ListParagraph"/>
              <w:tabs>
                <w:tab w:val="left" w:pos="998"/>
              </w:tabs>
              <w:ind w:left="0"/>
              <w:jc w:val="center"/>
              <w:rPr>
                <w:sz w:val="16"/>
                <w:szCs w:val="16"/>
              </w:rPr>
            </w:pPr>
            <w:r w:rsidRPr="00AA31F3">
              <w:rPr>
                <w:sz w:val="16"/>
                <w:szCs w:val="16"/>
              </w:rPr>
              <w:t>II</w:t>
            </w:r>
          </w:p>
        </w:tc>
        <w:tc>
          <w:tcPr>
            <w:tcW w:w="513" w:type="dxa"/>
            <w:tcBorders>
              <w:top w:val="double" w:sz="4" w:space="0" w:color="auto"/>
            </w:tcBorders>
            <w:vAlign w:val="center"/>
          </w:tcPr>
          <w:p w14:paraId="7ED8C767" w14:textId="77777777" w:rsidR="00F4621B" w:rsidRPr="00AA31F3" w:rsidRDefault="00F4621B" w:rsidP="00CD02AD">
            <w:pPr>
              <w:tabs>
                <w:tab w:val="left" w:pos="998"/>
              </w:tabs>
              <w:ind w:left="-85" w:right="-85"/>
              <w:jc w:val="center"/>
              <w:rPr>
                <w:sz w:val="16"/>
                <w:szCs w:val="16"/>
              </w:rPr>
            </w:pPr>
            <w:r w:rsidRPr="00AA31F3">
              <w:rPr>
                <w:sz w:val="16"/>
                <w:szCs w:val="16"/>
              </w:rPr>
              <w:t>&lt;500</w:t>
            </w:r>
          </w:p>
        </w:tc>
        <w:tc>
          <w:tcPr>
            <w:tcW w:w="486" w:type="dxa"/>
            <w:tcBorders>
              <w:top w:val="double" w:sz="4" w:space="0" w:color="auto"/>
            </w:tcBorders>
            <w:vAlign w:val="center"/>
          </w:tcPr>
          <w:p w14:paraId="5D66C3FD" w14:textId="77777777" w:rsidR="00F4621B" w:rsidRPr="00AA31F3" w:rsidRDefault="00F4621B" w:rsidP="00CD02AD">
            <w:pPr>
              <w:tabs>
                <w:tab w:val="left" w:pos="998"/>
              </w:tabs>
              <w:ind w:left="-85" w:right="-85"/>
              <w:jc w:val="center"/>
              <w:rPr>
                <w:sz w:val="16"/>
                <w:szCs w:val="16"/>
              </w:rPr>
            </w:pPr>
            <w:r w:rsidRPr="00AA31F3">
              <w:rPr>
                <w:sz w:val="16"/>
                <w:szCs w:val="16"/>
              </w:rPr>
              <w:t>&lt;10</w:t>
            </w:r>
          </w:p>
        </w:tc>
        <w:tc>
          <w:tcPr>
            <w:tcW w:w="472" w:type="dxa"/>
            <w:tcBorders>
              <w:top w:val="double" w:sz="4" w:space="0" w:color="auto"/>
            </w:tcBorders>
            <w:vAlign w:val="center"/>
          </w:tcPr>
          <w:p w14:paraId="4A799E58" w14:textId="77777777" w:rsidR="00F4621B" w:rsidRPr="00AA31F3" w:rsidRDefault="00F4621B" w:rsidP="00CD02AD">
            <w:pPr>
              <w:tabs>
                <w:tab w:val="left" w:pos="998"/>
              </w:tabs>
              <w:ind w:left="-85" w:right="-85"/>
              <w:jc w:val="center"/>
              <w:rPr>
                <w:sz w:val="16"/>
                <w:szCs w:val="16"/>
              </w:rPr>
            </w:pPr>
            <w:r w:rsidRPr="00AA31F3">
              <w:rPr>
                <w:sz w:val="16"/>
                <w:szCs w:val="16"/>
              </w:rPr>
              <w:t>&lt;2</w:t>
            </w:r>
          </w:p>
        </w:tc>
        <w:tc>
          <w:tcPr>
            <w:tcW w:w="470" w:type="dxa"/>
            <w:tcBorders>
              <w:top w:val="double" w:sz="4" w:space="0" w:color="auto"/>
            </w:tcBorders>
            <w:vAlign w:val="center"/>
          </w:tcPr>
          <w:p w14:paraId="36BC8337" w14:textId="77777777" w:rsidR="00F4621B" w:rsidRPr="00AA31F3" w:rsidRDefault="00F4621B" w:rsidP="00CD02AD">
            <w:pPr>
              <w:tabs>
                <w:tab w:val="left" w:pos="998"/>
              </w:tabs>
              <w:ind w:left="-85" w:right="-85"/>
              <w:jc w:val="center"/>
              <w:rPr>
                <w:sz w:val="16"/>
                <w:szCs w:val="16"/>
              </w:rPr>
            </w:pPr>
            <w:r w:rsidRPr="00AA31F3">
              <w:rPr>
                <w:sz w:val="16"/>
                <w:szCs w:val="16"/>
              </w:rPr>
              <w:t>&lt;100</w:t>
            </w:r>
          </w:p>
        </w:tc>
        <w:tc>
          <w:tcPr>
            <w:tcW w:w="462" w:type="dxa"/>
            <w:tcBorders>
              <w:top w:val="double" w:sz="4" w:space="0" w:color="auto"/>
            </w:tcBorders>
            <w:vAlign w:val="center"/>
          </w:tcPr>
          <w:p w14:paraId="7902A85F" w14:textId="77777777" w:rsidR="00F4621B" w:rsidRPr="00AA31F3" w:rsidRDefault="00F4621B" w:rsidP="00CD02AD">
            <w:pPr>
              <w:tabs>
                <w:tab w:val="left" w:pos="998"/>
              </w:tabs>
              <w:ind w:left="-85" w:right="-85"/>
              <w:jc w:val="center"/>
              <w:rPr>
                <w:sz w:val="16"/>
                <w:szCs w:val="16"/>
              </w:rPr>
            </w:pPr>
            <w:r w:rsidRPr="00AA31F3">
              <w:rPr>
                <w:sz w:val="16"/>
                <w:szCs w:val="16"/>
              </w:rPr>
              <w:t>&lt;100</w:t>
            </w:r>
          </w:p>
        </w:tc>
        <w:tc>
          <w:tcPr>
            <w:tcW w:w="506" w:type="dxa"/>
            <w:tcBorders>
              <w:top w:val="double" w:sz="4" w:space="0" w:color="auto"/>
            </w:tcBorders>
            <w:vAlign w:val="center"/>
          </w:tcPr>
          <w:p w14:paraId="76024B14" w14:textId="77777777" w:rsidR="00F4621B" w:rsidRPr="00AA31F3" w:rsidRDefault="00F4621B" w:rsidP="00CD02AD">
            <w:pPr>
              <w:tabs>
                <w:tab w:val="left" w:pos="998"/>
              </w:tabs>
              <w:ind w:left="-85" w:right="-85"/>
              <w:jc w:val="center"/>
              <w:rPr>
                <w:sz w:val="16"/>
                <w:szCs w:val="16"/>
              </w:rPr>
            </w:pPr>
            <w:r w:rsidRPr="00AA31F3">
              <w:rPr>
                <w:sz w:val="16"/>
                <w:szCs w:val="16"/>
              </w:rPr>
              <w:t>&lt;50</w:t>
            </w:r>
          </w:p>
        </w:tc>
        <w:tc>
          <w:tcPr>
            <w:tcW w:w="455" w:type="dxa"/>
            <w:tcBorders>
              <w:top w:val="double" w:sz="4" w:space="0" w:color="auto"/>
            </w:tcBorders>
            <w:vAlign w:val="center"/>
          </w:tcPr>
          <w:p w14:paraId="51074729" w14:textId="77777777" w:rsidR="00F4621B" w:rsidRPr="00AA31F3" w:rsidRDefault="00F4621B" w:rsidP="00CD02AD">
            <w:pPr>
              <w:tabs>
                <w:tab w:val="left" w:pos="998"/>
              </w:tabs>
              <w:ind w:left="-85" w:right="-85"/>
              <w:jc w:val="center"/>
              <w:rPr>
                <w:sz w:val="16"/>
                <w:szCs w:val="16"/>
              </w:rPr>
            </w:pPr>
            <w:r w:rsidRPr="00AA31F3">
              <w:rPr>
                <w:sz w:val="16"/>
                <w:szCs w:val="16"/>
              </w:rPr>
              <w:t>&lt;100</w:t>
            </w:r>
          </w:p>
        </w:tc>
        <w:tc>
          <w:tcPr>
            <w:tcW w:w="513" w:type="dxa"/>
            <w:tcBorders>
              <w:top w:val="double" w:sz="4" w:space="0" w:color="auto"/>
            </w:tcBorders>
            <w:vAlign w:val="center"/>
          </w:tcPr>
          <w:p w14:paraId="1F41C457" w14:textId="77777777" w:rsidR="00F4621B" w:rsidRPr="00AA31F3" w:rsidRDefault="00F4621B" w:rsidP="00CD02AD">
            <w:pPr>
              <w:tabs>
                <w:tab w:val="left" w:pos="998"/>
              </w:tabs>
              <w:ind w:left="-85" w:right="-85"/>
              <w:jc w:val="center"/>
              <w:rPr>
                <w:sz w:val="16"/>
                <w:szCs w:val="16"/>
              </w:rPr>
            </w:pPr>
            <w:r w:rsidRPr="00AA31F3">
              <w:rPr>
                <w:sz w:val="16"/>
                <w:szCs w:val="16"/>
              </w:rPr>
              <w:t>&lt;300</w:t>
            </w:r>
          </w:p>
        </w:tc>
        <w:tc>
          <w:tcPr>
            <w:tcW w:w="565" w:type="dxa"/>
            <w:tcBorders>
              <w:top w:val="double" w:sz="4" w:space="0" w:color="auto"/>
            </w:tcBorders>
            <w:vAlign w:val="center"/>
          </w:tcPr>
          <w:p w14:paraId="39160C48" w14:textId="77777777" w:rsidR="00F4621B" w:rsidRPr="00AA31F3" w:rsidRDefault="00F4621B" w:rsidP="00CD02AD">
            <w:pPr>
              <w:tabs>
                <w:tab w:val="left" w:pos="998"/>
              </w:tabs>
              <w:ind w:left="-85" w:right="-85"/>
              <w:jc w:val="center"/>
              <w:rPr>
                <w:sz w:val="16"/>
                <w:szCs w:val="16"/>
              </w:rPr>
            </w:pPr>
            <w:r w:rsidRPr="00AA31F3">
              <w:rPr>
                <w:sz w:val="16"/>
                <w:szCs w:val="16"/>
              </w:rPr>
              <w:t>&lt;0,05</w:t>
            </w:r>
          </w:p>
        </w:tc>
        <w:tc>
          <w:tcPr>
            <w:tcW w:w="668" w:type="dxa"/>
            <w:tcBorders>
              <w:top w:val="double" w:sz="4" w:space="0" w:color="auto"/>
            </w:tcBorders>
            <w:vAlign w:val="center"/>
          </w:tcPr>
          <w:p w14:paraId="1DE1F55C" w14:textId="77777777" w:rsidR="00F4621B" w:rsidRPr="00AA31F3" w:rsidRDefault="00F4621B" w:rsidP="00CD02AD">
            <w:pPr>
              <w:tabs>
                <w:tab w:val="left" w:pos="998"/>
              </w:tabs>
              <w:ind w:left="-85" w:right="-85"/>
              <w:jc w:val="center"/>
              <w:rPr>
                <w:sz w:val="16"/>
                <w:szCs w:val="16"/>
              </w:rPr>
            </w:pPr>
            <w:r w:rsidRPr="00AA31F3">
              <w:rPr>
                <w:sz w:val="16"/>
                <w:szCs w:val="16"/>
              </w:rPr>
              <w:t>&lt;0,02</w:t>
            </w:r>
          </w:p>
        </w:tc>
        <w:tc>
          <w:tcPr>
            <w:tcW w:w="673" w:type="dxa"/>
            <w:tcBorders>
              <w:top w:val="double" w:sz="4" w:space="0" w:color="auto"/>
            </w:tcBorders>
            <w:vAlign w:val="center"/>
          </w:tcPr>
          <w:p w14:paraId="008E7DAD" w14:textId="77777777" w:rsidR="00F4621B" w:rsidRPr="00AA31F3" w:rsidRDefault="00F4621B" w:rsidP="00CD02AD">
            <w:pPr>
              <w:tabs>
                <w:tab w:val="left" w:pos="998"/>
              </w:tabs>
              <w:ind w:left="-85" w:right="-85"/>
              <w:jc w:val="center"/>
              <w:rPr>
                <w:sz w:val="16"/>
                <w:szCs w:val="16"/>
              </w:rPr>
            </w:pPr>
            <w:r w:rsidRPr="00AA31F3">
              <w:rPr>
                <w:sz w:val="16"/>
                <w:szCs w:val="16"/>
              </w:rPr>
              <w:t>&lt;2,0</w:t>
            </w:r>
          </w:p>
        </w:tc>
        <w:tc>
          <w:tcPr>
            <w:tcW w:w="672" w:type="dxa"/>
            <w:tcBorders>
              <w:top w:val="double" w:sz="4" w:space="0" w:color="auto"/>
              <w:right w:val="double" w:sz="4" w:space="0" w:color="auto"/>
            </w:tcBorders>
            <w:vAlign w:val="center"/>
          </w:tcPr>
          <w:p w14:paraId="7578129D" w14:textId="77777777" w:rsidR="00F4621B" w:rsidRPr="00AA31F3" w:rsidRDefault="00F4621B" w:rsidP="00CD02AD">
            <w:pPr>
              <w:tabs>
                <w:tab w:val="left" w:pos="998"/>
              </w:tabs>
              <w:ind w:left="-85" w:right="-85"/>
              <w:jc w:val="center"/>
              <w:rPr>
                <w:sz w:val="16"/>
                <w:szCs w:val="16"/>
              </w:rPr>
            </w:pPr>
            <w:r w:rsidRPr="00AA31F3">
              <w:rPr>
                <w:sz w:val="16"/>
                <w:szCs w:val="16"/>
              </w:rPr>
              <w:t>0,01</w:t>
            </w:r>
          </w:p>
        </w:tc>
      </w:tr>
      <w:tr w:rsidR="00F4621B" w:rsidRPr="00AA31F3" w14:paraId="24433D47" w14:textId="77777777" w:rsidTr="00F4621B">
        <w:tc>
          <w:tcPr>
            <w:tcW w:w="990" w:type="dxa"/>
            <w:vMerge/>
            <w:tcBorders>
              <w:left w:val="double" w:sz="4" w:space="0" w:color="auto"/>
            </w:tcBorders>
          </w:tcPr>
          <w:p w14:paraId="2DFE7C06" w14:textId="77777777" w:rsidR="00705AEE" w:rsidRPr="00AA31F3" w:rsidRDefault="00705AEE" w:rsidP="00AA31F3">
            <w:pPr>
              <w:pStyle w:val="ListParagraph"/>
              <w:tabs>
                <w:tab w:val="left" w:pos="998"/>
              </w:tabs>
              <w:ind w:left="0"/>
              <w:jc w:val="center"/>
              <w:rPr>
                <w:sz w:val="20"/>
              </w:rPr>
            </w:pPr>
          </w:p>
        </w:tc>
        <w:tc>
          <w:tcPr>
            <w:tcW w:w="1128" w:type="dxa"/>
            <w:tcBorders>
              <w:top w:val="double" w:sz="4" w:space="0" w:color="auto"/>
            </w:tcBorders>
            <w:vAlign w:val="center"/>
          </w:tcPr>
          <w:p w14:paraId="16E8C773" w14:textId="77777777" w:rsidR="00705AEE" w:rsidRPr="00AA31F3" w:rsidRDefault="00705AEE" w:rsidP="00CD02AD">
            <w:pPr>
              <w:pStyle w:val="ListParagraph"/>
              <w:tabs>
                <w:tab w:val="left" w:pos="998"/>
              </w:tabs>
              <w:ind w:left="0"/>
              <w:jc w:val="center"/>
              <w:rPr>
                <w:sz w:val="16"/>
                <w:szCs w:val="16"/>
              </w:rPr>
            </w:pPr>
            <w:r w:rsidRPr="00AA31F3">
              <w:rPr>
                <w:sz w:val="16"/>
                <w:szCs w:val="16"/>
              </w:rPr>
              <w:t>Smėlis</w:t>
            </w:r>
          </w:p>
        </w:tc>
        <w:tc>
          <w:tcPr>
            <w:tcW w:w="1109" w:type="dxa"/>
            <w:tcBorders>
              <w:top w:val="double" w:sz="4" w:space="0" w:color="auto"/>
            </w:tcBorders>
            <w:vAlign w:val="center"/>
          </w:tcPr>
          <w:p w14:paraId="7B385560" w14:textId="77777777" w:rsidR="00705AEE" w:rsidRPr="00AA31F3" w:rsidRDefault="00705AEE" w:rsidP="00CD02AD">
            <w:pPr>
              <w:pStyle w:val="ListParagraph"/>
              <w:tabs>
                <w:tab w:val="left" w:pos="998"/>
              </w:tabs>
              <w:ind w:left="0"/>
              <w:jc w:val="center"/>
              <w:rPr>
                <w:sz w:val="16"/>
                <w:szCs w:val="16"/>
              </w:rPr>
            </w:pPr>
            <w:r w:rsidRPr="00AA31F3">
              <w:rPr>
                <w:sz w:val="16"/>
                <w:szCs w:val="16"/>
              </w:rPr>
              <w:t>II</w:t>
            </w:r>
            <w:r w:rsidR="00F4621B" w:rsidRPr="00AA31F3">
              <w:rPr>
                <w:sz w:val="16"/>
                <w:szCs w:val="16"/>
              </w:rPr>
              <w:t>I</w:t>
            </w:r>
          </w:p>
        </w:tc>
        <w:tc>
          <w:tcPr>
            <w:tcW w:w="513" w:type="dxa"/>
            <w:tcBorders>
              <w:top w:val="double" w:sz="4" w:space="0" w:color="auto"/>
            </w:tcBorders>
            <w:vAlign w:val="center"/>
          </w:tcPr>
          <w:p w14:paraId="3B303278"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200-1500</w:t>
            </w:r>
          </w:p>
        </w:tc>
        <w:tc>
          <w:tcPr>
            <w:tcW w:w="486" w:type="dxa"/>
            <w:tcBorders>
              <w:top w:val="double" w:sz="4" w:space="0" w:color="auto"/>
            </w:tcBorders>
            <w:vAlign w:val="center"/>
          </w:tcPr>
          <w:p w14:paraId="430D0354"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5-29</w:t>
            </w:r>
          </w:p>
        </w:tc>
        <w:tc>
          <w:tcPr>
            <w:tcW w:w="472" w:type="dxa"/>
            <w:tcBorders>
              <w:top w:val="double" w:sz="4" w:space="0" w:color="auto"/>
            </w:tcBorders>
            <w:vAlign w:val="center"/>
          </w:tcPr>
          <w:p w14:paraId="65459045"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1-5</w:t>
            </w:r>
          </w:p>
        </w:tc>
        <w:tc>
          <w:tcPr>
            <w:tcW w:w="470" w:type="dxa"/>
            <w:tcBorders>
              <w:top w:val="double" w:sz="4" w:space="0" w:color="auto"/>
            </w:tcBorders>
            <w:vAlign w:val="center"/>
          </w:tcPr>
          <w:p w14:paraId="38BC9057"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50-200</w:t>
            </w:r>
          </w:p>
        </w:tc>
        <w:tc>
          <w:tcPr>
            <w:tcW w:w="462" w:type="dxa"/>
            <w:tcBorders>
              <w:top w:val="double" w:sz="4" w:space="0" w:color="auto"/>
            </w:tcBorders>
            <w:vAlign w:val="center"/>
          </w:tcPr>
          <w:p w14:paraId="34FA3B50"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40-200</w:t>
            </w:r>
          </w:p>
        </w:tc>
        <w:tc>
          <w:tcPr>
            <w:tcW w:w="506" w:type="dxa"/>
            <w:tcBorders>
              <w:top w:val="double" w:sz="4" w:space="0" w:color="auto"/>
            </w:tcBorders>
            <w:vAlign w:val="center"/>
          </w:tcPr>
          <w:p w14:paraId="7EC24081"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20-100</w:t>
            </w:r>
          </w:p>
        </w:tc>
        <w:tc>
          <w:tcPr>
            <w:tcW w:w="455" w:type="dxa"/>
            <w:tcBorders>
              <w:top w:val="double" w:sz="4" w:space="0" w:color="auto"/>
            </w:tcBorders>
            <w:vAlign w:val="center"/>
          </w:tcPr>
          <w:p w14:paraId="7D3189E6"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50-200</w:t>
            </w:r>
          </w:p>
        </w:tc>
        <w:tc>
          <w:tcPr>
            <w:tcW w:w="513" w:type="dxa"/>
            <w:tcBorders>
              <w:top w:val="double" w:sz="4" w:space="0" w:color="auto"/>
            </w:tcBorders>
            <w:vAlign w:val="center"/>
          </w:tcPr>
          <w:p w14:paraId="70843244"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100-400</w:t>
            </w:r>
          </w:p>
        </w:tc>
        <w:tc>
          <w:tcPr>
            <w:tcW w:w="565" w:type="dxa"/>
            <w:tcBorders>
              <w:top w:val="double" w:sz="4" w:space="0" w:color="auto"/>
            </w:tcBorders>
            <w:vAlign w:val="center"/>
          </w:tcPr>
          <w:p w14:paraId="1A894255"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0,2-1,2</w:t>
            </w:r>
          </w:p>
        </w:tc>
        <w:tc>
          <w:tcPr>
            <w:tcW w:w="668" w:type="dxa"/>
            <w:tcBorders>
              <w:top w:val="double" w:sz="4" w:space="0" w:color="auto"/>
            </w:tcBorders>
            <w:vAlign w:val="center"/>
          </w:tcPr>
          <w:p w14:paraId="1EC27273"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0,01-0,03</w:t>
            </w:r>
          </w:p>
        </w:tc>
        <w:tc>
          <w:tcPr>
            <w:tcW w:w="673" w:type="dxa"/>
            <w:tcBorders>
              <w:top w:val="double" w:sz="4" w:space="0" w:color="auto"/>
            </w:tcBorders>
            <w:vAlign w:val="center"/>
          </w:tcPr>
          <w:p w14:paraId="24AD68C4"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1,5-3,0</w:t>
            </w:r>
          </w:p>
        </w:tc>
        <w:tc>
          <w:tcPr>
            <w:tcW w:w="672" w:type="dxa"/>
            <w:tcBorders>
              <w:top w:val="double" w:sz="4" w:space="0" w:color="auto"/>
              <w:right w:val="double" w:sz="4" w:space="0" w:color="auto"/>
            </w:tcBorders>
            <w:vAlign w:val="center"/>
          </w:tcPr>
          <w:p w14:paraId="2B98E984" w14:textId="77777777" w:rsidR="00705AEE" w:rsidRPr="00AA31F3" w:rsidRDefault="000A3720" w:rsidP="00CD02AD">
            <w:pPr>
              <w:pStyle w:val="ListParagraph"/>
              <w:tabs>
                <w:tab w:val="left" w:pos="998"/>
              </w:tabs>
              <w:ind w:left="-85" w:right="-85"/>
              <w:jc w:val="center"/>
              <w:rPr>
                <w:sz w:val="16"/>
                <w:szCs w:val="16"/>
              </w:rPr>
            </w:pPr>
            <w:r w:rsidRPr="00AA31F3">
              <w:rPr>
                <w:sz w:val="16"/>
                <w:szCs w:val="16"/>
              </w:rPr>
              <w:t>0,01-0,1</w:t>
            </w:r>
          </w:p>
        </w:tc>
      </w:tr>
      <w:tr w:rsidR="00F4621B" w:rsidRPr="00AA31F3" w14:paraId="4D93A99D" w14:textId="77777777" w:rsidTr="00F4621B">
        <w:tc>
          <w:tcPr>
            <w:tcW w:w="990" w:type="dxa"/>
            <w:vMerge/>
            <w:tcBorders>
              <w:left w:val="double" w:sz="4" w:space="0" w:color="auto"/>
            </w:tcBorders>
          </w:tcPr>
          <w:p w14:paraId="42929BD8" w14:textId="77777777" w:rsidR="00705AEE" w:rsidRPr="00AA31F3" w:rsidRDefault="00705AEE" w:rsidP="00AA31F3">
            <w:pPr>
              <w:pStyle w:val="ListParagraph"/>
              <w:tabs>
                <w:tab w:val="left" w:pos="998"/>
              </w:tabs>
              <w:ind w:left="0"/>
              <w:jc w:val="center"/>
              <w:rPr>
                <w:sz w:val="20"/>
              </w:rPr>
            </w:pPr>
          </w:p>
        </w:tc>
        <w:tc>
          <w:tcPr>
            <w:tcW w:w="1128" w:type="dxa"/>
            <w:tcBorders>
              <w:top w:val="double" w:sz="4" w:space="0" w:color="auto"/>
            </w:tcBorders>
            <w:vAlign w:val="center"/>
          </w:tcPr>
          <w:p w14:paraId="0D717926" w14:textId="77777777" w:rsidR="00705AEE" w:rsidRPr="00AA31F3" w:rsidRDefault="00F4621B" w:rsidP="00CD02AD">
            <w:pPr>
              <w:pStyle w:val="ListParagraph"/>
              <w:tabs>
                <w:tab w:val="left" w:pos="998"/>
              </w:tabs>
              <w:ind w:left="0"/>
              <w:jc w:val="center"/>
              <w:rPr>
                <w:sz w:val="16"/>
                <w:szCs w:val="16"/>
              </w:rPr>
            </w:pPr>
            <w:r w:rsidRPr="00AA31F3">
              <w:rPr>
                <w:sz w:val="16"/>
                <w:szCs w:val="16"/>
              </w:rPr>
              <w:t>D</w:t>
            </w:r>
            <w:r w:rsidR="00705AEE" w:rsidRPr="00AA31F3">
              <w:rPr>
                <w:sz w:val="16"/>
                <w:szCs w:val="16"/>
              </w:rPr>
              <w:t>umblas</w:t>
            </w:r>
          </w:p>
        </w:tc>
        <w:tc>
          <w:tcPr>
            <w:tcW w:w="1109" w:type="dxa"/>
            <w:tcBorders>
              <w:top w:val="double" w:sz="4" w:space="0" w:color="auto"/>
            </w:tcBorders>
            <w:vAlign w:val="center"/>
          </w:tcPr>
          <w:p w14:paraId="55416BD0" w14:textId="77777777" w:rsidR="00705AEE" w:rsidRPr="00AA31F3" w:rsidRDefault="00705AEE" w:rsidP="00CD02AD">
            <w:pPr>
              <w:pStyle w:val="ListParagraph"/>
              <w:tabs>
                <w:tab w:val="left" w:pos="998"/>
              </w:tabs>
              <w:ind w:left="0"/>
              <w:jc w:val="center"/>
              <w:rPr>
                <w:sz w:val="16"/>
                <w:szCs w:val="16"/>
              </w:rPr>
            </w:pPr>
            <w:r w:rsidRPr="00AA31F3">
              <w:rPr>
                <w:sz w:val="16"/>
                <w:szCs w:val="16"/>
              </w:rPr>
              <w:t>II</w:t>
            </w:r>
            <w:r w:rsidR="00F4621B" w:rsidRPr="00AA31F3">
              <w:rPr>
                <w:sz w:val="16"/>
                <w:szCs w:val="16"/>
              </w:rPr>
              <w:t>I</w:t>
            </w:r>
          </w:p>
        </w:tc>
        <w:tc>
          <w:tcPr>
            <w:tcW w:w="513" w:type="dxa"/>
            <w:tcBorders>
              <w:top w:val="double" w:sz="4" w:space="0" w:color="auto"/>
            </w:tcBorders>
            <w:vAlign w:val="center"/>
          </w:tcPr>
          <w:p w14:paraId="49D1EF91"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500-1500</w:t>
            </w:r>
          </w:p>
        </w:tc>
        <w:tc>
          <w:tcPr>
            <w:tcW w:w="486" w:type="dxa"/>
            <w:tcBorders>
              <w:top w:val="double" w:sz="4" w:space="0" w:color="auto"/>
            </w:tcBorders>
            <w:vAlign w:val="center"/>
          </w:tcPr>
          <w:p w14:paraId="15E061D3"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10-29</w:t>
            </w:r>
          </w:p>
        </w:tc>
        <w:tc>
          <w:tcPr>
            <w:tcW w:w="472" w:type="dxa"/>
            <w:tcBorders>
              <w:top w:val="double" w:sz="4" w:space="0" w:color="auto"/>
            </w:tcBorders>
            <w:vAlign w:val="center"/>
          </w:tcPr>
          <w:p w14:paraId="5C158E74"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2-5</w:t>
            </w:r>
          </w:p>
        </w:tc>
        <w:tc>
          <w:tcPr>
            <w:tcW w:w="470" w:type="dxa"/>
            <w:tcBorders>
              <w:top w:val="double" w:sz="4" w:space="0" w:color="auto"/>
            </w:tcBorders>
            <w:vAlign w:val="center"/>
          </w:tcPr>
          <w:p w14:paraId="4206D7D3"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100-200</w:t>
            </w:r>
          </w:p>
        </w:tc>
        <w:tc>
          <w:tcPr>
            <w:tcW w:w="462" w:type="dxa"/>
            <w:tcBorders>
              <w:top w:val="double" w:sz="4" w:space="0" w:color="auto"/>
            </w:tcBorders>
            <w:vAlign w:val="center"/>
          </w:tcPr>
          <w:p w14:paraId="1B9291C5"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100-200</w:t>
            </w:r>
          </w:p>
        </w:tc>
        <w:tc>
          <w:tcPr>
            <w:tcW w:w="506" w:type="dxa"/>
            <w:tcBorders>
              <w:top w:val="double" w:sz="4" w:space="0" w:color="auto"/>
            </w:tcBorders>
            <w:vAlign w:val="center"/>
          </w:tcPr>
          <w:p w14:paraId="60EEFD6B"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50-100</w:t>
            </w:r>
          </w:p>
        </w:tc>
        <w:tc>
          <w:tcPr>
            <w:tcW w:w="455" w:type="dxa"/>
            <w:tcBorders>
              <w:top w:val="double" w:sz="4" w:space="0" w:color="auto"/>
            </w:tcBorders>
            <w:vAlign w:val="center"/>
          </w:tcPr>
          <w:p w14:paraId="4B7CDD51"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100-200</w:t>
            </w:r>
          </w:p>
        </w:tc>
        <w:tc>
          <w:tcPr>
            <w:tcW w:w="513" w:type="dxa"/>
            <w:tcBorders>
              <w:top w:val="double" w:sz="4" w:space="0" w:color="auto"/>
            </w:tcBorders>
            <w:vAlign w:val="center"/>
          </w:tcPr>
          <w:p w14:paraId="10435867"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300-400</w:t>
            </w:r>
          </w:p>
        </w:tc>
        <w:tc>
          <w:tcPr>
            <w:tcW w:w="565" w:type="dxa"/>
            <w:tcBorders>
              <w:top w:val="double" w:sz="4" w:space="0" w:color="auto"/>
            </w:tcBorders>
            <w:vAlign w:val="center"/>
          </w:tcPr>
          <w:p w14:paraId="02A31115"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0,5-1,2</w:t>
            </w:r>
          </w:p>
        </w:tc>
        <w:tc>
          <w:tcPr>
            <w:tcW w:w="668" w:type="dxa"/>
            <w:tcBorders>
              <w:top w:val="double" w:sz="4" w:space="0" w:color="auto"/>
            </w:tcBorders>
            <w:vAlign w:val="center"/>
          </w:tcPr>
          <w:p w14:paraId="44D305CE"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0,02-0,03</w:t>
            </w:r>
          </w:p>
        </w:tc>
        <w:tc>
          <w:tcPr>
            <w:tcW w:w="673" w:type="dxa"/>
            <w:tcBorders>
              <w:top w:val="double" w:sz="4" w:space="0" w:color="auto"/>
            </w:tcBorders>
            <w:vAlign w:val="center"/>
          </w:tcPr>
          <w:p w14:paraId="6E928BFF"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2,0-3,0</w:t>
            </w:r>
          </w:p>
        </w:tc>
        <w:tc>
          <w:tcPr>
            <w:tcW w:w="672" w:type="dxa"/>
            <w:tcBorders>
              <w:top w:val="double" w:sz="4" w:space="0" w:color="auto"/>
              <w:right w:val="double" w:sz="4" w:space="0" w:color="auto"/>
            </w:tcBorders>
            <w:vAlign w:val="center"/>
          </w:tcPr>
          <w:p w14:paraId="0711B684" w14:textId="77777777" w:rsidR="00705AEE" w:rsidRPr="00AA31F3" w:rsidRDefault="00CD02AD" w:rsidP="00CD02AD">
            <w:pPr>
              <w:pStyle w:val="ListParagraph"/>
              <w:tabs>
                <w:tab w:val="left" w:pos="998"/>
              </w:tabs>
              <w:ind w:left="-85" w:right="-85"/>
              <w:jc w:val="center"/>
              <w:rPr>
                <w:sz w:val="16"/>
                <w:szCs w:val="16"/>
              </w:rPr>
            </w:pPr>
            <w:r w:rsidRPr="00AA31F3">
              <w:rPr>
                <w:sz w:val="16"/>
                <w:szCs w:val="16"/>
              </w:rPr>
              <w:t>0,01-0,1</w:t>
            </w:r>
          </w:p>
        </w:tc>
      </w:tr>
      <w:tr w:rsidR="00CD02AD" w:rsidRPr="00AA31F3" w14:paraId="010FAFAB" w14:textId="77777777" w:rsidTr="00CD02AD">
        <w:tc>
          <w:tcPr>
            <w:tcW w:w="990" w:type="dxa"/>
            <w:vMerge/>
            <w:tcBorders>
              <w:left w:val="double" w:sz="4" w:space="0" w:color="auto"/>
            </w:tcBorders>
          </w:tcPr>
          <w:p w14:paraId="34DEC6B3" w14:textId="77777777" w:rsidR="00CD02AD" w:rsidRPr="00AA31F3" w:rsidRDefault="00CD02AD" w:rsidP="00AA31F3">
            <w:pPr>
              <w:pStyle w:val="ListParagraph"/>
              <w:tabs>
                <w:tab w:val="left" w:pos="998"/>
              </w:tabs>
              <w:ind w:left="0"/>
              <w:jc w:val="center"/>
              <w:rPr>
                <w:sz w:val="20"/>
              </w:rPr>
            </w:pPr>
          </w:p>
        </w:tc>
        <w:tc>
          <w:tcPr>
            <w:tcW w:w="1128" w:type="dxa"/>
            <w:tcBorders>
              <w:top w:val="double" w:sz="4" w:space="0" w:color="auto"/>
            </w:tcBorders>
            <w:vAlign w:val="center"/>
          </w:tcPr>
          <w:p w14:paraId="6179929F" w14:textId="77777777" w:rsidR="00CD02AD" w:rsidRPr="00AA31F3" w:rsidRDefault="00CD02AD" w:rsidP="00CD02AD">
            <w:pPr>
              <w:pStyle w:val="ListParagraph"/>
              <w:tabs>
                <w:tab w:val="left" w:pos="998"/>
              </w:tabs>
              <w:ind w:left="0"/>
              <w:jc w:val="center"/>
              <w:rPr>
                <w:sz w:val="16"/>
                <w:szCs w:val="16"/>
              </w:rPr>
            </w:pPr>
            <w:r w:rsidRPr="00AA31F3">
              <w:rPr>
                <w:sz w:val="16"/>
                <w:szCs w:val="16"/>
              </w:rPr>
              <w:t>Smėlis, dumblas</w:t>
            </w:r>
          </w:p>
        </w:tc>
        <w:tc>
          <w:tcPr>
            <w:tcW w:w="1109" w:type="dxa"/>
            <w:tcBorders>
              <w:top w:val="double" w:sz="4" w:space="0" w:color="auto"/>
            </w:tcBorders>
            <w:vAlign w:val="center"/>
          </w:tcPr>
          <w:p w14:paraId="0FFAD68D" w14:textId="77777777" w:rsidR="00CD02AD" w:rsidRPr="00AA31F3" w:rsidRDefault="00CD02AD" w:rsidP="00CD02AD">
            <w:pPr>
              <w:pStyle w:val="ListParagraph"/>
              <w:tabs>
                <w:tab w:val="left" w:pos="998"/>
              </w:tabs>
              <w:ind w:left="0"/>
              <w:jc w:val="center"/>
              <w:rPr>
                <w:sz w:val="16"/>
                <w:szCs w:val="16"/>
              </w:rPr>
            </w:pPr>
            <w:r w:rsidRPr="00AA31F3">
              <w:rPr>
                <w:sz w:val="16"/>
                <w:szCs w:val="16"/>
              </w:rPr>
              <w:t>IV</w:t>
            </w:r>
          </w:p>
        </w:tc>
        <w:tc>
          <w:tcPr>
            <w:tcW w:w="513" w:type="dxa"/>
            <w:tcBorders>
              <w:top w:val="double" w:sz="4" w:space="0" w:color="auto"/>
            </w:tcBorders>
            <w:vAlign w:val="center"/>
          </w:tcPr>
          <w:p w14:paraId="25058B35" w14:textId="77777777" w:rsidR="00CD02AD" w:rsidRPr="00AA31F3" w:rsidRDefault="00CD02AD" w:rsidP="00CD02AD">
            <w:pPr>
              <w:pStyle w:val="ListParagraph"/>
              <w:tabs>
                <w:tab w:val="left" w:pos="998"/>
              </w:tabs>
              <w:ind w:left="-85" w:right="-85"/>
              <w:jc w:val="center"/>
              <w:rPr>
                <w:sz w:val="16"/>
                <w:szCs w:val="16"/>
              </w:rPr>
            </w:pPr>
            <w:r w:rsidRPr="00AA31F3">
              <w:rPr>
                <w:sz w:val="16"/>
                <w:szCs w:val="16"/>
              </w:rPr>
              <w:t>&gt;15000</w:t>
            </w:r>
          </w:p>
        </w:tc>
        <w:tc>
          <w:tcPr>
            <w:tcW w:w="486" w:type="dxa"/>
            <w:tcBorders>
              <w:top w:val="double" w:sz="4" w:space="0" w:color="auto"/>
            </w:tcBorders>
            <w:vAlign w:val="center"/>
          </w:tcPr>
          <w:p w14:paraId="60BA3BA1" w14:textId="77777777" w:rsidR="00CD02AD" w:rsidRPr="00AA31F3" w:rsidRDefault="00CD02AD" w:rsidP="00CD02AD">
            <w:pPr>
              <w:tabs>
                <w:tab w:val="left" w:pos="998"/>
              </w:tabs>
              <w:ind w:left="-85" w:right="-85"/>
              <w:jc w:val="center"/>
              <w:rPr>
                <w:sz w:val="16"/>
                <w:szCs w:val="16"/>
              </w:rPr>
            </w:pPr>
            <w:r w:rsidRPr="00AA31F3">
              <w:rPr>
                <w:sz w:val="16"/>
                <w:szCs w:val="16"/>
              </w:rPr>
              <w:t>&gt;29</w:t>
            </w:r>
          </w:p>
        </w:tc>
        <w:tc>
          <w:tcPr>
            <w:tcW w:w="472" w:type="dxa"/>
            <w:tcBorders>
              <w:top w:val="double" w:sz="4" w:space="0" w:color="auto"/>
            </w:tcBorders>
            <w:vAlign w:val="center"/>
          </w:tcPr>
          <w:p w14:paraId="638E8559" w14:textId="77777777" w:rsidR="00CD02AD" w:rsidRPr="00AA31F3" w:rsidRDefault="00CD02AD" w:rsidP="00CD02AD">
            <w:pPr>
              <w:tabs>
                <w:tab w:val="left" w:pos="998"/>
              </w:tabs>
              <w:ind w:left="-85" w:right="-85"/>
              <w:jc w:val="center"/>
              <w:rPr>
                <w:sz w:val="16"/>
                <w:szCs w:val="16"/>
              </w:rPr>
            </w:pPr>
            <w:r w:rsidRPr="00AA31F3">
              <w:rPr>
                <w:sz w:val="16"/>
                <w:szCs w:val="16"/>
              </w:rPr>
              <w:t>&gt;5</w:t>
            </w:r>
          </w:p>
        </w:tc>
        <w:tc>
          <w:tcPr>
            <w:tcW w:w="470" w:type="dxa"/>
            <w:tcBorders>
              <w:top w:val="double" w:sz="4" w:space="0" w:color="auto"/>
            </w:tcBorders>
            <w:vAlign w:val="center"/>
          </w:tcPr>
          <w:p w14:paraId="6D9E9CD1" w14:textId="77777777" w:rsidR="00CD02AD" w:rsidRPr="00AA31F3" w:rsidRDefault="00CD02AD" w:rsidP="00CD02AD">
            <w:pPr>
              <w:tabs>
                <w:tab w:val="left" w:pos="998"/>
              </w:tabs>
              <w:ind w:left="-85" w:right="-85"/>
              <w:jc w:val="center"/>
              <w:rPr>
                <w:sz w:val="16"/>
                <w:szCs w:val="16"/>
              </w:rPr>
            </w:pPr>
            <w:r w:rsidRPr="00AA31F3">
              <w:rPr>
                <w:sz w:val="16"/>
                <w:szCs w:val="16"/>
              </w:rPr>
              <w:t>&gt;200</w:t>
            </w:r>
          </w:p>
        </w:tc>
        <w:tc>
          <w:tcPr>
            <w:tcW w:w="462" w:type="dxa"/>
            <w:tcBorders>
              <w:top w:val="double" w:sz="4" w:space="0" w:color="auto"/>
            </w:tcBorders>
            <w:vAlign w:val="center"/>
          </w:tcPr>
          <w:p w14:paraId="78F2F6EF" w14:textId="77777777" w:rsidR="00CD02AD" w:rsidRPr="00AA31F3" w:rsidRDefault="00CD02AD" w:rsidP="00CD02AD">
            <w:pPr>
              <w:tabs>
                <w:tab w:val="left" w:pos="998"/>
              </w:tabs>
              <w:ind w:left="-85" w:right="-85"/>
              <w:jc w:val="center"/>
              <w:rPr>
                <w:sz w:val="16"/>
                <w:szCs w:val="16"/>
              </w:rPr>
            </w:pPr>
            <w:r w:rsidRPr="00AA31F3">
              <w:rPr>
                <w:sz w:val="16"/>
                <w:szCs w:val="16"/>
              </w:rPr>
              <w:t>&gt;200</w:t>
            </w:r>
          </w:p>
        </w:tc>
        <w:tc>
          <w:tcPr>
            <w:tcW w:w="506" w:type="dxa"/>
            <w:tcBorders>
              <w:top w:val="double" w:sz="4" w:space="0" w:color="auto"/>
            </w:tcBorders>
            <w:vAlign w:val="center"/>
          </w:tcPr>
          <w:p w14:paraId="1BF81627" w14:textId="77777777" w:rsidR="00CD02AD" w:rsidRPr="00AA31F3" w:rsidRDefault="00CD02AD" w:rsidP="00CD02AD">
            <w:pPr>
              <w:tabs>
                <w:tab w:val="left" w:pos="998"/>
              </w:tabs>
              <w:ind w:left="-85" w:right="-85"/>
              <w:jc w:val="center"/>
              <w:rPr>
                <w:sz w:val="16"/>
                <w:szCs w:val="16"/>
              </w:rPr>
            </w:pPr>
            <w:r w:rsidRPr="00AA31F3">
              <w:rPr>
                <w:sz w:val="16"/>
                <w:szCs w:val="16"/>
              </w:rPr>
              <w:t>&gt;100</w:t>
            </w:r>
          </w:p>
        </w:tc>
        <w:tc>
          <w:tcPr>
            <w:tcW w:w="455" w:type="dxa"/>
            <w:tcBorders>
              <w:top w:val="double" w:sz="4" w:space="0" w:color="auto"/>
            </w:tcBorders>
            <w:vAlign w:val="center"/>
          </w:tcPr>
          <w:p w14:paraId="17769C3B" w14:textId="77777777" w:rsidR="00CD02AD" w:rsidRPr="00AA31F3" w:rsidRDefault="00CD02AD" w:rsidP="00CD02AD">
            <w:pPr>
              <w:tabs>
                <w:tab w:val="left" w:pos="998"/>
              </w:tabs>
              <w:ind w:left="-85" w:right="-85"/>
              <w:jc w:val="center"/>
              <w:rPr>
                <w:sz w:val="16"/>
                <w:szCs w:val="16"/>
              </w:rPr>
            </w:pPr>
            <w:r w:rsidRPr="00AA31F3">
              <w:rPr>
                <w:sz w:val="16"/>
                <w:szCs w:val="16"/>
              </w:rPr>
              <w:t>&gt;200</w:t>
            </w:r>
          </w:p>
        </w:tc>
        <w:tc>
          <w:tcPr>
            <w:tcW w:w="513" w:type="dxa"/>
            <w:tcBorders>
              <w:top w:val="double" w:sz="4" w:space="0" w:color="auto"/>
            </w:tcBorders>
            <w:vAlign w:val="center"/>
          </w:tcPr>
          <w:p w14:paraId="3C54308A" w14:textId="77777777" w:rsidR="00CD02AD" w:rsidRPr="00AA31F3" w:rsidRDefault="00CD02AD" w:rsidP="00CD02AD">
            <w:pPr>
              <w:tabs>
                <w:tab w:val="left" w:pos="998"/>
              </w:tabs>
              <w:ind w:left="-85" w:right="-85"/>
              <w:jc w:val="center"/>
              <w:rPr>
                <w:sz w:val="16"/>
                <w:szCs w:val="16"/>
              </w:rPr>
            </w:pPr>
            <w:r w:rsidRPr="00AA31F3">
              <w:rPr>
                <w:sz w:val="16"/>
                <w:szCs w:val="16"/>
              </w:rPr>
              <w:t>&gt;400</w:t>
            </w:r>
          </w:p>
        </w:tc>
        <w:tc>
          <w:tcPr>
            <w:tcW w:w="565" w:type="dxa"/>
            <w:tcBorders>
              <w:top w:val="double" w:sz="4" w:space="0" w:color="auto"/>
            </w:tcBorders>
            <w:vAlign w:val="center"/>
          </w:tcPr>
          <w:p w14:paraId="04D70550" w14:textId="77777777" w:rsidR="00CD02AD" w:rsidRPr="00AA31F3" w:rsidRDefault="00CD02AD" w:rsidP="00CD02AD">
            <w:pPr>
              <w:tabs>
                <w:tab w:val="left" w:pos="998"/>
              </w:tabs>
              <w:ind w:left="-85" w:right="-85"/>
              <w:jc w:val="center"/>
              <w:rPr>
                <w:sz w:val="16"/>
                <w:szCs w:val="16"/>
              </w:rPr>
            </w:pPr>
            <w:r w:rsidRPr="00AA31F3">
              <w:rPr>
                <w:sz w:val="16"/>
                <w:szCs w:val="16"/>
              </w:rPr>
              <w:t>&gt;1,2</w:t>
            </w:r>
          </w:p>
        </w:tc>
        <w:tc>
          <w:tcPr>
            <w:tcW w:w="668" w:type="dxa"/>
            <w:tcBorders>
              <w:top w:val="double" w:sz="4" w:space="0" w:color="auto"/>
            </w:tcBorders>
            <w:vAlign w:val="center"/>
          </w:tcPr>
          <w:p w14:paraId="47F3861C" w14:textId="77777777" w:rsidR="00CD02AD" w:rsidRPr="00AA31F3" w:rsidRDefault="00CD02AD" w:rsidP="00CD02AD">
            <w:pPr>
              <w:tabs>
                <w:tab w:val="left" w:pos="998"/>
              </w:tabs>
              <w:ind w:left="-85" w:right="-85"/>
              <w:jc w:val="center"/>
              <w:rPr>
                <w:sz w:val="16"/>
                <w:szCs w:val="16"/>
              </w:rPr>
            </w:pPr>
            <w:r w:rsidRPr="00AA31F3">
              <w:rPr>
                <w:sz w:val="16"/>
                <w:szCs w:val="16"/>
              </w:rPr>
              <w:t>&gt;0,03</w:t>
            </w:r>
          </w:p>
        </w:tc>
        <w:tc>
          <w:tcPr>
            <w:tcW w:w="673" w:type="dxa"/>
            <w:tcBorders>
              <w:top w:val="double" w:sz="4" w:space="0" w:color="auto"/>
            </w:tcBorders>
            <w:vAlign w:val="center"/>
          </w:tcPr>
          <w:p w14:paraId="646CB4EA" w14:textId="77777777" w:rsidR="00CD02AD" w:rsidRPr="00AA31F3" w:rsidRDefault="00CD02AD" w:rsidP="00CD02AD">
            <w:pPr>
              <w:tabs>
                <w:tab w:val="left" w:pos="998"/>
              </w:tabs>
              <w:ind w:left="-85" w:right="-85"/>
              <w:jc w:val="center"/>
              <w:rPr>
                <w:sz w:val="16"/>
                <w:szCs w:val="16"/>
              </w:rPr>
            </w:pPr>
            <w:r w:rsidRPr="00AA31F3">
              <w:rPr>
                <w:sz w:val="16"/>
                <w:szCs w:val="16"/>
              </w:rPr>
              <w:t>&gt;3,0</w:t>
            </w:r>
          </w:p>
        </w:tc>
        <w:tc>
          <w:tcPr>
            <w:tcW w:w="672" w:type="dxa"/>
            <w:tcBorders>
              <w:top w:val="double" w:sz="4" w:space="0" w:color="auto"/>
              <w:right w:val="double" w:sz="4" w:space="0" w:color="auto"/>
            </w:tcBorders>
            <w:vAlign w:val="center"/>
          </w:tcPr>
          <w:p w14:paraId="39655F8E" w14:textId="77777777" w:rsidR="00CD02AD" w:rsidRPr="00AA31F3" w:rsidRDefault="00CD02AD" w:rsidP="00CD02AD">
            <w:pPr>
              <w:tabs>
                <w:tab w:val="left" w:pos="998"/>
              </w:tabs>
              <w:ind w:left="-85" w:right="-85"/>
              <w:jc w:val="center"/>
              <w:rPr>
                <w:sz w:val="16"/>
                <w:szCs w:val="16"/>
              </w:rPr>
            </w:pPr>
            <w:r w:rsidRPr="00AA31F3">
              <w:rPr>
                <w:sz w:val="16"/>
                <w:szCs w:val="16"/>
              </w:rPr>
              <w:t>&gt;0,1</w:t>
            </w:r>
          </w:p>
        </w:tc>
      </w:tr>
      <w:tr w:rsidR="00F4621B" w:rsidRPr="00AA31F3" w14:paraId="54E9FFA9" w14:textId="77777777" w:rsidTr="00F4621B">
        <w:tc>
          <w:tcPr>
            <w:tcW w:w="990" w:type="dxa"/>
            <w:tcBorders>
              <w:top w:val="double" w:sz="4" w:space="0" w:color="auto"/>
              <w:left w:val="double" w:sz="4" w:space="0" w:color="auto"/>
            </w:tcBorders>
          </w:tcPr>
          <w:p w14:paraId="51D2E7DF" w14:textId="77777777" w:rsidR="00705AEE" w:rsidRPr="00AA31F3" w:rsidRDefault="00705AEE" w:rsidP="00AA31F3">
            <w:pPr>
              <w:pStyle w:val="ListParagraph"/>
              <w:tabs>
                <w:tab w:val="left" w:pos="998"/>
              </w:tabs>
              <w:ind w:left="0"/>
              <w:jc w:val="center"/>
              <w:rPr>
                <w:sz w:val="20"/>
              </w:rPr>
            </w:pPr>
            <w:r w:rsidRPr="00AA31F3">
              <w:rPr>
                <w:sz w:val="20"/>
              </w:rPr>
              <w:t>3</w:t>
            </w:r>
          </w:p>
        </w:tc>
        <w:tc>
          <w:tcPr>
            <w:tcW w:w="1128" w:type="dxa"/>
            <w:tcBorders>
              <w:top w:val="double" w:sz="4" w:space="0" w:color="auto"/>
            </w:tcBorders>
          </w:tcPr>
          <w:p w14:paraId="23162B0F" w14:textId="77777777" w:rsidR="00705AEE" w:rsidRPr="00AA31F3" w:rsidRDefault="00705AEE" w:rsidP="00705AEE">
            <w:pPr>
              <w:pStyle w:val="ListParagraph"/>
              <w:tabs>
                <w:tab w:val="left" w:pos="998"/>
              </w:tabs>
              <w:ind w:left="0"/>
              <w:jc w:val="center"/>
              <w:rPr>
                <w:sz w:val="20"/>
              </w:rPr>
            </w:pPr>
            <w:r w:rsidRPr="00AA31F3">
              <w:rPr>
                <w:sz w:val="20"/>
              </w:rPr>
              <w:t>Smėlingas dumblas</w:t>
            </w:r>
          </w:p>
        </w:tc>
        <w:tc>
          <w:tcPr>
            <w:tcW w:w="1109" w:type="dxa"/>
            <w:tcBorders>
              <w:top w:val="double" w:sz="4" w:space="0" w:color="auto"/>
            </w:tcBorders>
          </w:tcPr>
          <w:p w14:paraId="247EA39C" w14:textId="77777777" w:rsidR="00705AEE" w:rsidRPr="00AA31F3" w:rsidRDefault="00705AEE" w:rsidP="00AA31F3">
            <w:pPr>
              <w:pStyle w:val="ListParagraph"/>
              <w:tabs>
                <w:tab w:val="left" w:pos="998"/>
              </w:tabs>
              <w:ind w:left="0"/>
              <w:jc w:val="center"/>
              <w:rPr>
                <w:sz w:val="20"/>
              </w:rPr>
            </w:pPr>
            <w:r w:rsidRPr="00AA31F3">
              <w:rPr>
                <w:sz w:val="20"/>
              </w:rPr>
              <w:t>II</w:t>
            </w:r>
          </w:p>
        </w:tc>
        <w:tc>
          <w:tcPr>
            <w:tcW w:w="513" w:type="dxa"/>
            <w:tcBorders>
              <w:top w:val="double" w:sz="4" w:space="0" w:color="auto"/>
            </w:tcBorders>
            <w:vAlign w:val="center"/>
          </w:tcPr>
          <w:p w14:paraId="29576440" w14:textId="77777777" w:rsidR="00705AEE" w:rsidRPr="00AA31F3" w:rsidRDefault="00705AEE" w:rsidP="00705AEE">
            <w:pPr>
              <w:pStyle w:val="ListParagraph"/>
              <w:tabs>
                <w:tab w:val="left" w:pos="998"/>
              </w:tabs>
              <w:ind w:left="-57" w:right="-57"/>
              <w:jc w:val="center"/>
              <w:rPr>
                <w:sz w:val="20"/>
              </w:rPr>
            </w:pPr>
            <w:r w:rsidRPr="00AA31F3">
              <w:rPr>
                <w:sz w:val="20"/>
              </w:rPr>
              <w:t>&lt;50</w:t>
            </w:r>
          </w:p>
        </w:tc>
        <w:tc>
          <w:tcPr>
            <w:tcW w:w="486" w:type="dxa"/>
            <w:tcBorders>
              <w:top w:val="double" w:sz="4" w:space="0" w:color="auto"/>
            </w:tcBorders>
            <w:vAlign w:val="center"/>
          </w:tcPr>
          <w:p w14:paraId="18ADB728" w14:textId="77777777" w:rsidR="00705AEE" w:rsidRPr="00AA31F3" w:rsidRDefault="00705AEE" w:rsidP="00AA31F3">
            <w:pPr>
              <w:pStyle w:val="ListParagraph"/>
              <w:tabs>
                <w:tab w:val="left" w:pos="998"/>
              </w:tabs>
              <w:ind w:left="-57" w:right="-57"/>
              <w:jc w:val="center"/>
              <w:rPr>
                <w:sz w:val="20"/>
              </w:rPr>
            </w:pPr>
            <w:r w:rsidRPr="00AA31F3">
              <w:rPr>
                <w:sz w:val="20"/>
              </w:rPr>
              <w:t>5</w:t>
            </w:r>
          </w:p>
        </w:tc>
        <w:tc>
          <w:tcPr>
            <w:tcW w:w="472" w:type="dxa"/>
            <w:tcBorders>
              <w:top w:val="double" w:sz="4" w:space="0" w:color="auto"/>
            </w:tcBorders>
            <w:vAlign w:val="center"/>
          </w:tcPr>
          <w:p w14:paraId="5B582D15" w14:textId="77777777" w:rsidR="00705AEE" w:rsidRPr="00AA31F3" w:rsidRDefault="00705AEE" w:rsidP="00AA31F3">
            <w:pPr>
              <w:pStyle w:val="ListParagraph"/>
              <w:tabs>
                <w:tab w:val="left" w:pos="998"/>
              </w:tabs>
              <w:ind w:left="-57" w:right="-57"/>
              <w:jc w:val="center"/>
              <w:rPr>
                <w:sz w:val="20"/>
              </w:rPr>
            </w:pPr>
            <w:r w:rsidRPr="00AA31F3">
              <w:rPr>
                <w:sz w:val="20"/>
              </w:rPr>
              <w:t>0,24</w:t>
            </w:r>
          </w:p>
        </w:tc>
        <w:tc>
          <w:tcPr>
            <w:tcW w:w="470" w:type="dxa"/>
            <w:tcBorders>
              <w:top w:val="double" w:sz="4" w:space="0" w:color="auto"/>
            </w:tcBorders>
            <w:vAlign w:val="center"/>
          </w:tcPr>
          <w:p w14:paraId="60C65744" w14:textId="77777777" w:rsidR="00705AEE" w:rsidRPr="00AA31F3" w:rsidRDefault="00705AEE" w:rsidP="00AA31F3">
            <w:pPr>
              <w:pStyle w:val="ListParagraph"/>
              <w:tabs>
                <w:tab w:val="left" w:pos="998"/>
              </w:tabs>
              <w:ind w:left="-57" w:right="-57"/>
              <w:jc w:val="center"/>
              <w:rPr>
                <w:sz w:val="20"/>
              </w:rPr>
            </w:pPr>
            <w:r w:rsidRPr="00AA31F3">
              <w:rPr>
                <w:sz w:val="20"/>
              </w:rPr>
              <w:t>24</w:t>
            </w:r>
          </w:p>
        </w:tc>
        <w:tc>
          <w:tcPr>
            <w:tcW w:w="462" w:type="dxa"/>
            <w:tcBorders>
              <w:top w:val="double" w:sz="4" w:space="0" w:color="auto"/>
            </w:tcBorders>
            <w:vAlign w:val="center"/>
          </w:tcPr>
          <w:p w14:paraId="340EC756" w14:textId="77777777" w:rsidR="00705AEE" w:rsidRPr="00AA31F3" w:rsidRDefault="00705AEE" w:rsidP="00AA31F3">
            <w:pPr>
              <w:pStyle w:val="ListParagraph"/>
              <w:tabs>
                <w:tab w:val="left" w:pos="998"/>
              </w:tabs>
              <w:ind w:left="-57" w:right="-57"/>
              <w:jc w:val="center"/>
              <w:rPr>
                <w:sz w:val="20"/>
              </w:rPr>
            </w:pPr>
            <w:r w:rsidRPr="00AA31F3">
              <w:rPr>
                <w:sz w:val="20"/>
              </w:rPr>
              <w:t>78</w:t>
            </w:r>
          </w:p>
        </w:tc>
        <w:tc>
          <w:tcPr>
            <w:tcW w:w="506" w:type="dxa"/>
            <w:tcBorders>
              <w:top w:val="double" w:sz="4" w:space="0" w:color="auto"/>
            </w:tcBorders>
            <w:vAlign w:val="center"/>
          </w:tcPr>
          <w:p w14:paraId="3601FCD8" w14:textId="77777777" w:rsidR="00705AEE" w:rsidRPr="00AA31F3" w:rsidRDefault="00705AEE" w:rsidP="00AA31F3">
            <w:pPr>
              <w:pStyle w:val="ListParagraph"/>
              <w:tabs>
                <w:tab w:val="left" w:pos="998"/>
              </w:tabs>
              <w:ind w:left="-57" w:right="-57"/>
              <w:jc w:val="center"/>
              <w:rPr>
                <w:sz w:val="20"/>
              </w:rPr>
            </w:pPr>
            <w:r w:rsidRPr="00AA31F3">
              <w:rPr>
                <w:sz w:val="20"/>
              </w:rPr>
              <w:t>18</w:t>
            </w:r>
          </w:p>
        </w:tc>
        <w:tc>
          <w:tcPr>
            <w:tcW w:w="455" w:type="dxa"/>
            <w:tcBorders>
              <w:top w:val="double" w:sz="4" w:space="0" w:color="auto"/>
            </w:tcBorders>
            <w:vAlign w:val="center"/>
          </w:tcPr>
          <w:p w14:paraId="054DB2B4" w14:textId="77777777" w:rsidR="00705AEE" w:rsidRPr="00AA31F3" w:rsidRDefault="00705AEE" w:rsidP="00AA31F3">
            <w:pPr>
              <w:pStyle w:val="ListParagraph"/>
              <w:tabs>
                <w:tab w:val="left" w:pos="998"/>
              </w:tabs>
              <w:ind w:left="-57" w:right="-57"/>
              <w:jc w:val="center"/>
              <w:rPr>
                <w:sz w:val="20"/>
              </w:rPr>
            </w:pPr>
            <w:r w:rsidRPr="00AA31F3">
              <w:rPr>
                <w:sz w:val="20"/>
              </w:rPr>
              <w:t>5</w:t>
            </w:r>
          </w:p>
        </w:tc>
        <w:tc>
          <w:tcPr>
            <w:tcW w:w="513" w:type="dxa"/>
            <w:tcBorders>
              <w:top w:val="double" w:sz="4" w:space="0" w:color="auto"/>
            </w:tcBorders>
            <w:vAlign w:val="center"/>
          </w:tcPr>
          <w:p w14:paraId="10CD5AC4" w14:textId="77777777" w:rsidR="00705AEE" w:rsidRPr="00AA31F3" w:rsidRDefault="00705AEE" w:rsidP="00AA31F3">
            <w:pPr>
              <w:pStyle w:val="ListParagraph"/>
              <w:tabs>
                <w:tab w:val="left" w:pos="998"/>
              </w:tabs>
              <w:ind w:left="-57" w:right="-57"/>
              <w:jc w:val="center"/>
              <w:rPr>
                <w:sz w:val="20"/>
              </w:rPr>
            </w:pPr>
            <w:r w:rsidRPr="00AA31F3">
              <w:rPr>
                <w:sz w:val="20"/>
              </w:rPr>
              <w:t>68</w:t>
            </w:r>
          </w:p>
        </w:tc>
        <w:tc>
          <w:tcPr>
            <w:tcW w:w="565" w:type="dxa"/>
            <w:tcBorders>
              <w:top w:val="double" w:sz="4" w:space="0" w:color="auto"/>
            </w:tcBorders>
            <w:vAlign w:val="center"/>
          </w:tcPr>
          <w:p w14:paraId="311FCD99" w14:textId="77777777" w:rsidR="00705AEE" w:rsidRPr="00AA31F3" w:rsidRDefault="00705AEE" w:rsidP="00AA31F3">
            <w:pPr>
              <w:pStyle w:val="ListParagraph"/>
              <w:tabs>
                <w:tab w:val="left" w:pos="998"/>
              </w:tabs>
              <w:ind w:left="-57" w:right="-57"/>
              <w:jc w:val="center"/>
              <w:rPr>
                <w:sz w:val="20"/>
              </w:rPr>
            </w:pPr>
            <w:r w:rsidRPr="00AA31F3">
              <w:rPr>
                <w:sz w:val="20"/>
              </w:rPr>
              <w:t>&lt;0,05</w:t>
            </w:r>
          </w:p>
        </w:tc>
        <w:tc>
          <w:tcPr>
            <w:tcW w:w="668" w:type="dxa"/>
            <w:tcBorders>
              <w:top w:val="double" w:sz="4" w:space="0" w:color="auto"/>
            </w:tcBorders>
            <w:vAlign w:val="center"/>
          </w:tcPr>
          <w:p w14:paraId="2C1F297F" w14:textId="77777777" w:rsidR="00705AEE" w:rsidRPr="00AA31F3" w:rsidRDefault="00705AEE" w:rsidP="00705AEE">
            <w:pPr>
              <w:pStyle w:val="ListParagraph"/>
              <w:tabs>
                <w:tab w:val="left" w:pos="998"/>
              </w:tabs>
              <w:ind w:left="-57" w:right="-57"/>
              <w:jc w:val="center"/>
              <w:rPr>
                <w:sz w:val="20"/>
              </w:rPr>
            </w:pPr>
            <w:r w:rsidRPr="00AA31F3">
              <w:rPr>
                <w:sz w:val="20"/>
              </w:rPr>
              <w:t>&lt;0,02</w:t>
            </w:r>
          </w:p>
        </w:tc>
        <w:tc>
          <w:tcPr>
            <w:tcW w:w="673" w:type="dxa"/>
            <w:tcBorders>
              <w:top w:val="double" w:sz="4" w:space="0" w:color="auto"/>
            </w:tcBorders>
            <w:vAlign w:val="center"/>
          </w:tcPr>
          <w:p w14:paraId="4287A87B" w14:textId="77777777" w:rsidR="00705AEE" w:rsidRPr="00AA31F3" w:rsidRDefault="00705AEE" w:rsidP="00705AEE">
            <w:pPr>
              <w:pStyle w:val="ListParagraph"/>
              <w:tabs>
                <w:tab w:val="left" w:pos="998"/>
              </w:tabs>
              <w:ind w:left="-57" w:right="-57"/>
              <w:jc w:val="center"/>
              <w:rPr>
                <w:sz w:val="20"/>
              </w:rPr>
            </w:pPr>
            <w:r w:rsidRPr="00AA31F3">
              <w:rPr>
                <w:sz w:val="20"/>
              </w:rPr>
              <w:t>&lt;2,0</w:t>
            </w:r>
          </w:p>
        </w:tc>
        <w:tc>
          <w:tcPr>
            <w:tcW w:w="672" w:type="dxa"/>
            <w:tcBorders>
              <w:top w:val="double" w:sz="4" w:space="0" w:color="auto"/>
              <w:right w:val="double" w:sz="4" w:space="0" w:color="auto"/>
            </w:tcBorders>
            <w:vAlign w:val="center"/>
          </w:tcPr>
          <w:p w14:paraId="69574B20" w14:textId="77777777" w:rsidR="00705AEE" w:rsidRPr="00AA31F3" w:rsidRDefault="00705AEE" w:rsidP="00AA31F3">
            <w:pPr>
              <w:pStyle w:val="ListParagraph"/>
              <w:tabs>
                <w:tab w:val="left" w:pos="998"/>
              </w:tabs>
              <w:ind w:left="-57" w:right="-57"/>
              <w:jc w:val="center"/>
              <w:rPr>
                <w:sz w:val="20"/>
              </w:rPr>
            </w:pPr>
            <w:r w:rsidRPr="00AA31F3">
              <w:rPr>
                <w:sz w:val="20"/>
              </w:rPr>
              <w:t>0,01</w:t>
            </w:r>
          </w:p>
        </w:tc>
      </w:tr>
      <w:tr w:rsidR="00F4621B" w:rsidRPr="00AA31F3" w14:paraId="72166BFC" w14:textId="77777777" w:rsidTr="00F4621B">
        <w:tc>
          <w:tcPr>
            <w:tcW w:w="990" w:type="dxa"/>
            <w:tcBorders>
              <w:top w:val="double" w:sz="4" w:space="0" w:color="auto"/>
              <w:left w:val="double" w:sz="4" w:space="0" w:color="auto"/>
            </w:tcBorders>
          </w:tcPr>
          <w:p w14:paraId="3001EBF5" w14:textId="77777777" w:rsidR="00666337" w:rsidRPr="00AA31F3" w:rsidRDefault="00705AEE" w:rsidP="005F4BC2">
            <w:pPr>
              <w:pStyle w:val="ListParagraph"/>
              <w:tabs>
                <w:tab w:val="left" w:pos="998"/>
              </w:tabs>
              <w:ind w:left="0"/>
              <w:jc w:val="center"/>
              <w:rPr>
                <w:sz w:val="20"/>
              </w:rPr>
            </w:pPr>
            <w:r w:rsidRPr="00AA31F3">
              <w:rPr>
                <w:sz w:val="20"/>
              </w:rPr>
              <w:t>4</w:t>
            </w:r>
          </w:p>
        </w:tc>
        <w:tc>
          <w:tcPr>
            <w:tcW w:w="1128" w:type="dxa"/>
            <w:tcBorders>
              <w:top w:val="double" w:sz="4" w:space="0" w:color="auto"/>
            </w:tcBorders>
          </w:tcPr>
          <w:p w14:paraId="54C5EF9E" w14:textId="77777777" w:rsidR="00666337" w:rsidRPr="00AA31F3" w:rsidRDefault="00705AEE" w:rsidP="005F4BC2">
            <w:pPr>
              <w:pStyle w:val="ListParagraph"/>
              <w:tabs>
                <w:tab w:val="left" w:pos="998"/>
              </w:tabs>
              <w:ind w:left="0"/>
              <w:jc w:val="center"/>
              <w:rPr>
                <w:sz w:val="20"/>
              </w:rPr>
            </w:pPr>
            <w:proofErr w:type="spellStart"/>
            <w:r w:rsidRPr="00AA31F3">
              <w:rPr>
                <w:sz w:val="20"/>
              </w:rPr>
              <w:t>Aliauritinis</w:t>
            </w:r>
            <w:proofErr w:type="spellEnd"/>
            <w:r w:rsidRPr="00AA31F3">
              <w:rPr>
                <w:sz w:val="20"/>
              </w:rPr>
              <w:t xml:space="preserve"> s</w:t>
            </w:r>
            <w:r w:rsidR="00666337" w:rsidRPr="00AA31F3">
              <w:rPr>
                <w:sz w:val="20"/>
              </w:rPr>
              <w:t>mėlis</w:t>
            </w:r>
          </w:p>
        </w:tc>
        <w:tc>
          <w:tcPr>
            <w:tcW w:w="1109" w:type="dxa"/>
            <w:tcBorders>
              <w:top w:val="double" w:sz="4" w:space="0" w:color="auto"/>
            </w:tcBorders>
          </w:tcPr>
          <w:p w14:paraId="48866387" w14:textId="77777777" w:rsidR="00666337" w:rsidRPr="00AA31F3" w:rsidRDefault="00666337" w:rsidP="005F4BC2">
            <w:pPr>
              <w:pStyle w:val="ListParagraph"/>
              <w:tabs>
                <w:tab w:val="left" w:pos="998"/>
              </w:tabs>
              <w:ind w:left="0"/>
              <w:jc w:val="center"/>
              <w:rPr>
                <w:sz w:val="20"/>
              </w:rPr>
            </w:pPr>
            <w:r w:rsidRPr="00AA31F3">
              <w:rPr>
                <w:sz w:val="20"/>
              </w:rPr>
              <w:t>III</w:t>
            </w:r>
          </w:p>
        </w:tc>
        <w:tc>
          <w:tcPr>
            <w:tcW w:w="513" w:type="dxa"/>
            <w:tcBorders>
              <w:top w:val="double" w:sz="4" w:space="0" w:color="auto"/>
            </w:tcBorders>
            <w:vAlign w:val="center"/>
          </w:tcPr>
          <w:p w14:paraId="66A517CB" w14:textId="77777777" w:rsidR="00666337" w:rsidRPr="00AA31F3" w:rsidRDefault="00666337" w:rsidP="00705AEE">
            <w:pPr>
              <w:pStyle w:val="ListParagraph"/>
              <w:tabs>
                <w:tab w:val="left" w:pos="998"/>
              </w:tabs>
              <w:ind w:left="-57" w:right="-57"/>
              <w:jc w:val="center"/>
              <w:rPr>
                <w:sz w:val="20"/>
              </w:rPr>
            </w:pPr>
            <w:r w:rsidRPr="00AA31F3">
              <w:rPr>
                <w:sz w:val="20"/>
              </w:rPr>
              <w:t>&lt;</w:t>
            </w:r>
            <w:r w:rsidR="00705AEE" w:rsidRPr="00AA31F3">
              <w:rPr>
                <w:sz w:val="20"/>
              </w:rPr>
              <w:t>50</w:t>
            </w:r>
          </w:p>
        </w:tc>
        <w:tc>
          <w:tcPr>
            <w:tcW w:w="486" w:type="dxa"/>
            <w:tcBorders>
              <w:top w:val="double" w:sz="4" w:space="0" w:color="auto"/>
            </w:tcBorders>
            <w:vAlign w:val="center"/>
          </w:tcPr>
          <w:p w14:paraId="668EBA35" w14:textId="77777777" w:rsidR="00666337" w:rsidRPr="00AA31F3" w:rsidRDefault="00705AEE" w:rsidP="005F4BC2">
            <w:pPr>
              <w:pStyle w:val="ListParagraph"/>
              <w:tabs>
                <w:tab w:val="left" w:pos="998"/>
              </w:tabs>
              <w:ind w:left="-57" w:right="-57"/>
              <w:jc w:val="center"/>
              <w:rPr>
                <w:sz w:val="20"/>
              </w:rPr>
            </w:pPr>
            <w:r w:rsidRPr="00AA31F3">
              <w:rPr>
                <w:sz w:val="20"/>
              </w:rPr>
              <w:t>5</w:t>
            </w:r>
          </w:p>
        </w:tc>
        <w:tc>
          <w:tcPr>
            <w:tcW w:w="472" w:type="dxa"/>
            <w:tcBorders>
              <w:top w:val="double" w:sz="4" w:space="0" w:color="auto"/>
            </w:tcBorders>
            <w:vAlign w:val="center"/>
          </w:tcPr>
          <w:p w14:paraId="0C8A7FF0" w14:textId="77777777" w:rsidR="00666337" w:rsidRPr="00AA31F3" w:rsidRDefault="00705AEE" w:rsidP="00705AEE">
            <w:pPr>
              <w:pStyle w:val="ListParagraph"/>
              <w:tabs>
                <w:tab w:val="left" w:pos="998"/>
              </w:tabs>
              <w:ind w:left="-57" w:right="-57"/>
              <w:jc w:val="center"/>
              <w:rPr>
                <w:sz w:val="20"/>
              </w:rPr>
            </w:pPr>
            <w:r w:rsidRPr="00AA31F3">
              <w:rPr>
                <w:sz w:val="20"/>
              </w:rPr>
              <w:t>0,40</w:t>
            </w:r>
          </w:p>
        </w:tc>
        <w:tc>
          <w:tcPr>
            <w:tcW w:w="470" w:type="dxa"/>
            <w:tcBorders>
              <w:top w:val="double" w:sz="4" w:space="0" w:color="auto"/>
            </w:tcBorders>
            <w:vAlign w:val="center"/>
          </w:tcPr>
          <w:p w14:paraId="385AD741" w14:textId="77777777" w:rsidR="00666337" w:rsidRPr="00AA31F3" w:rsidRDefault="00705AEE" w:rsidP="005F4BC2">
            <w:pPr>
              <w:pStyle w:val="ListParagraph"/>
              <w:tabs>
                <w:tab w:val="left" w:pos="998"/>
              </w:tabs>
              <w:ind w:left="-57" w:right="-57"/>
              <w:jc w:val="center"/>
              <w:rPr>
                <w:sz w:val="20"/>
              </w:rPr>
            </w:pPr>
            <w:r w:rsidRPr="00AA31F3">
              <w:rPr>
                <w:sz w:val="20"/>
              </w:rPr>
              <w:t>28</w:t>
            </w:r>
          </w:p>
        </w:tc>
        <w:tc>
          <w:tcPr>
            <w:tcW w:w="462" w:type="dxa"/>
            <w:tcBorders>
              <w:top w:val="double" w:sz="4" w:space="0" w:color="auto"/>
            </w:tcBorders>
            <w:vAlign w:val="center"/>
          </w:tcPr>
          <w:p w14:paraId="1000B3E1" w14:textId="77777777" w:rsidR="00666337" w:rsidRPr="00AA31F3" w:rsidRDefault="00705AEE" w:rsidP="005F4BC2">
            <w:pPr>
              <w:pStyle w:val="ListParagraph"/>
              <w:tabs>
                <w:tab w:val="left" w:pos="998"/>
              </w:tabs>
              <w:ind w:left="-57" w:right="-57"/>
              <w:jc w:val="center"/>
              <w:rPr>
                <w:sz w:val="20"/>
              </w:rPr>
            </w:pPr>
            <w:r w:rsidRPr="00AA31F3">
              <w:rPr>
                <w:sz w:val="20"/>
              </w:rPr>
              <w:t>15</w:t>
            </w:r>
          </w:p>
        </w:tc>
        <w:tc>
          <w:tcPr>
            <w:tcW w:w="506" w:type="dxa"/>
            <w:tcBorders>
              <w:top w:val="double" w:sz="4" w:space="0" w:color="auto"/>
            </w:tcBorders>
            <w:vAlign w:val="center"/>
          </w:tcPr>
          <w:p w14:paraId="06017B5C" w14:textId="77777777" w:rsidR="00666337" w:rsidRPr="00AA31F3" w:rsidRDefault="00705AEE" w:rsidP="005F4BC2">
            <w:pPr>
              <w:pStyle w:val="ListParagraph"/>
              <w:tabs>
                <w:tab w:val="left" w:pos="998"/>
              </w:tabs>
              <w:ind w:left="-57" w:right="-57"/>
              <w:jc w:val="center"/>
              <w:rPr>
                <w:sz w:val="20"/>
              </w:rPr>
            </w:pPr>
            <w:r w:rsidRPr="00AA31F3">
              <w:rPr>
                <w:sz w:val="20"/>
              </w:rPr>
              <w:t>22</w:t>
            </w:r>
          </w:p>
        </w:tc>
        <w:tc>
          <w:tcPr>
            <w:tcW w:w="455" w:type="dxa"/>
            <w:tcBorders>
              <w:top w:val="double" w:sz="4" w:space="0" w:color="auto"/>
            </w:tcBorders>
            <w:vAlign w:val="center"/>
          </w:tcPr>
          <w:p w14:paraId="01E629E1" w14:textId="77777777" w:rsidR="00666337" w:rsidRPr="00AA31F3" w:rsidRDefault="00705AEE" w:rsidP="005F4BC2">
            <w:pPr>
              <w:pStyle w:val="ListParagraph"/>
              <w:tabs>
                <w:tab w:val="left" w:pos="998"/>
              </w:tabs>
              <w:ind w:left="-57" w:right="-57"/>
              <w:jc w:val="center"/>
              <w:rPr>
                <w:sz w:val="20"/>
              </w:rPr>
            </w:pPr>
            <w:r w:rsidRPr="00AA31F3">
              <w:rPr>
                <w:sz w:val="20"/>
              </w:rPr>
              <w:t>6</w:t>
            </w:r>
          </w:p>
        </w:tc>
        <w:tc>
          <w:tcPr>
            <w:tcW w:w="513" w:type="dxa"/>
            <w:tcBorders>
              <w:top w:val="double" w:sz="4" w:space="0" w:color="auto"/>
            </w:tcBorders>
            <w:vAlign w:val="center"/>
          </w:tcPr>
          <w:p w14:paraId="75E14BB7" w14:textId="77777777" w:rsidR="00666337" w:rsidRPr="00AA31F3" w:rsidRDefault="00705AEE" w:rsidP="005F4BC2">
            <w:pPr>
              <w:pStyle w:val="ListParagraph"/>
              <w:tabs>
                <w:tab w:val="left" w:pos="998"/>
              </w:tabs>
              <w:ind w:left="-57" w:right="-57"/>
              <w:jc w:val="center"/>
              <w:rPr>
                <w:sz w:val="20"/>
              </w:rPr>
            </w:pPr>
            <w:r w:rsidRPr="00AA31F3">
              <w:rPr>
                <w:sz w:val="20"/>
              </w:rPr>
              <w:t>84</w:t>
            </w:r>
          </w:p>
        </w:tc>
        <w:tc>
          <w:tcPr>
            <w:tcW w:w="565" w:type="dxa"/>
            <w:tcBorders>
              <w:top w:val="double" w:sz="4" w:space="0" w:color="auto"/>
            </w:tcBorders>
            <w:vAlign w:val="center"/>
          </w:tcPr>
          <w:p w14:paraId="5F22A76A" w14:textId="77777777" w:rsidR="00666337" w:rsidRPr="00AA31F3" w:rsidRDefault="00705AEE" w:rsidP="005F4BC2">
            <w:pPr>
              <w:pStyle w:val="ListParagraph"/>
              <w:tabs>
                <w:tab w:val="left" w:pos="998"/>
              </w:tabs>
              <w:ind w:left="-57" w:right="-57"/>
              <w:jc w:val="center"/>
              <w:rPr>
                <w:sz w:val="20"/>
              </w:rPr>
            </w:pPr>
            <w:r w:rsidRPr="00AA31F3">
              <w:rPr>
                <w:sz w:val="20"/>
              </w:rPr>
              <w:t>&lt;0,05</w:t>
            </w:r>
          </w:p>
        </w:tc>
        <w:tc>
          <w:tcPr>
            <w:tcW w:w="668" w:type="dxa"/>
            <w:tcBorders>
              <w:top w:val="double" w:sz="4" w:space="0" w:color="auto"/>
            </w:tcBorders>
            <w:vAlign w:val="center"/>
          </w:tcPr>
          <w:p w14:paraId="4F7D68B2" w14:textId="77777777" w:rsidR="00666337" w:rsidRPr="00AA31F3" w:rsidRDefault="00705AEE" w:rsidP="00705AEE">
            <w:pPr>
              <w:pStyle w:val="ListParagraph"/>
              <w:tabs>
                <w:tab w:val="left" w:pos="998"/>
              </w:tabs>
              <w:ind w:left="-57" w:right="-57"/>
              <w:jc w:val="center"/>
              <w:rPr>
                <w:sz w:val="20"/>
              </w:rPr>
            </w:pPr>
            <w:r w:rsidRPr="00AA31F3">
              <w:rPr>
                <w:sz w:val="20"/>
              </w:rPr>
              <w:t>&lt;0,007</w:t>
            </w:r>
          </w:p>
        </w:tc>
        <w:tc>
          <w:tcPr>
            <w:tcW w:w="673" w:type="dxa"/>
            <w:tcBorders>
              <w:top w:val="double" w:sz="4" w:space="0" w:color="auto"/>
            </w:tcBorders>
            <w:vAlign w:val="center"/>
          </w:tcPr>
          <w:p w14:paraId="192650AE" w14:textId="77777777" w:rsidR="00666337" w:rsidRPr="00AA31F3" w:rsidRDefault="00705AEE" w:rsidP="00705AEE">
            <w:pPr>
              <w:pStyle w:val="ListParagraph"/>
              <w:tabs>
                <w:tab w:val="left" w:pos="998"/>
              </w:tabs>
              <w:ind w:left="-57" w:right="-57"/>
              <w:jc w:val="center"/>
              <w:rPr>
                <w:sz w:val="20"/>
              </w:rPr>
            </w:pPr>
            <w:r w:rsidRPr="00AA31F3">
              <w:rPr>
                <w:sz w:val="20"/>
              </w:rPr>
              <w:t>&lt;1,0</w:t>
            </w:r>
          </w:p>
        </w:tc>
        <w:tc>
          <w:tcPr>
            <w:tcW w:w="672" w:type="dxa"/>
            <w:tcBorders>
              <w:top w:val="double" w:sz="4" w:space="0" w:color="auto"/>
              <w:right w:val="double" w:sz="4" w:space="0" w:color="auto"/>
            </w:tcBorders>
            <w:vAlign w:val="center"/>
          </w:tcPr>
          <w:p w14:paraId="6DF1D8C8" w14:textId="77777777" w:rsidR="00666337" w:rsidRPr="00AA31F3" w:rsidRDefault="00705AEE" w:rsidP="005F4BC2">
            <w:pPr>
              <w:pStyle w:val="ListParagraph"/>
              <w:tabs>
                <w:tab w:val="left" w:pos="998"/>
              </w:tabs>
              <w:ind w:left="-57" w:right="-57"/>
              <w:jc w:val="center"/>
              <w:rPr>
                <w:sz w:val="20"/>
              </w:rPr>
            </w:pPr>
            <w:r w:rsidRPr="00AA31F3">
              <w:rPr>
                <w:sz w:val="20"/>
              </w:rPr>
              <w:t>0,01</w:t>
            </w:r>
          </w:p>
        </w:tc>
      </w:tr>
      <w:tr w:rsidR="00F4621B" w:rsidRPr="00AA31F3" w14:paraId="1BEB68A9" w14:textId="77777777" w:rsidTr="00F4621B">
        <w:tc>
          <w:tcPr>
            <w:tcW w:w="990" w:type="dxa"/>
            <w:tcBorders>
              <w:left w:val="double" w:sz="4" w:space="0" w:color="auto"/>
              <w:bottom w:val="double" w:sz="4" w:space="0" w:color="auto"/>
            </w:tcBorders>
          </w:tcPr>
          <w:p w14:paraId="6139A226" w14:textId="77777777" w:rsidR="00666337" w:rsidRPr="00AA31F3" w:rsidRDefault="00705AEE" w:rsidP="005F4BC2">
            <w:pPr>
              <w:pStyle w:val="ListParagraph"/>
              <w:tabs>
                <w:tab w:val="left" w:pos="998"/>
              </w:tabs>
              <w:ind w:left="0"/>
              <w:jc w:val="center"/>
              <w:rPr>
                <w:sz w:val="20"/>
              </w:rPr>
            </w:pPr>
            <w:r w:rsidRPr="00AA31F3">
              <w:rPr>
                <w:sz w:val="20"/>
              </w:rPr>
              <w:t>5</w:t>
            </w:r>
          </w:p>
        </w:tc>
        <w:tc>
          <w:tcPr>
            <w:tcW w:w="1128" w:type="dxa"/>
            <w:tcBorders>
              <w:bottom w:val="double" w:sz="4" w:space="0" w:color="auto"/>
            </w:tcBorders>
          </w:tcPr>
          <w:p w14:paraId="7B0E7287" w14:textId="77777777" w:rsidR="00666337" w:rsidRPr="00AA31F3" w:rsidRDefault="00705AEE" w:rsidP="005F4BC2">
            <w:pPr>
              <w:pStyle w:val="ListParagraph"/>
              <w:tabs>
                <w:tab w:val="left" w:pos="998"/>
              </w:tabs>
              <w:ind w:left="0"/>
              <w:jc w:val="center"/>
              <w:rPr>
                <w:sz w:val="20"/>
              </w:rPr>
            </w:pPr>
            <w:proofErr w:type="spellStart"/>
            <w:r w:rsidRPr="00AA31F3">
              <w:rPr>
                <w:sz w:val="20"/>
              </w:rPr>
              <w:t>Aliauritinis</w:t>
            </w:r>
            <w:proofErr w:type="spellEnd"/>
            <w:r w:rsidRPr="00AA31F3">
              <w:rPr>
                <w:sz w:val="20"/>
              </w:rPr>
              <w:t xml:space="preserve"> dumblas</w:t>
            </w:r>
          </w:p>
        </w:tc>
        <w:tc>
          <w:tcPr>
            <w:tcW w:w="1109" w:type="dxa"/>
            <w:tcBorders>
              <w:bottom w:val="double" w:sz="4" w:space="0" w:color="auto"/>
            </w:tcBorders>
          </w:tcPr>
          <w:p w14:paraId="744CA65E" w14:textId="77777777" w:rsidR="00666337" w:rsidRPr="00AA31F3" w:rsidRDefault="00705AEE" w:rsidP="005F4BC2">
            <w:pPr>
              <w:pStyle w:val="ListParagraph"/>
              <w:tabs>
                <w:tab w:val="left" w:pos="998"/>
              </w:tabs>
              <w:ind w:left="0"/>
              <w:jc w:val="center"/>
              <w:rPr>
                <w:sz w:val="20"/>
              </w:rPr>
            </w:pPr>
            <w:r w:rsidRPr="00AA31F3">
              <w:rPr>
                <w:sz w:val="20"/>
              </w:rPr>
              <w:t>II</w:t>
            </w:r>
          </w:p>
        </w:tc>
        <w:tc>
          <w:tcPr>
            <w:tcW w:w="513" w:type="dxa"/>
            <w:tcBorders>
              <w:bottom w:val="double" w:sz="4" w:space="0" w:color="auto"/>
            </w:tcBorders>
            <w:vAlign w:val="center"/>
          </w:tcPr>
          <w:p w14:paraId="3B9751C5" w14:textId="77777777" w:rsidR="00666337" w:rsidRPr="00AA31F3" w:rsidRDefault="00666337" w:rsidP="00705AEE">
            <w:pPr>
              <w:pStyle w:val="ListParagraph"/>
              <w:tabs>
                <w:tab w:val="left" w:pos="998"/>
              </w:tabs>
              <w:ind w:left="-57" w:right="-57"/>
              <w:jc w:val="center"/>
              <w:rPr>
                <w:sz w:val="20"/>
              </w:rPr>
            </w:pPr>
            <w:r w:rsidRPr="00AA31F3">
              <w:rPr>
                <w:sz w:val="20"/>
              </w:rPr>
              <w:t>&lt;</w:t>
            </w:r>
            <w:r w:rsidR="00705AEE" w:rsidRPr="00AA31F3">
              <w:rPr>
                <w:sz w:val="20"/>
              </w:rPr>
              <w:t>50</w:t>
            </w:r>
          </w:p>
        </w:tc>
        <w:tc>
          <w:tcPr>
            <w:tcW w:w="486" w:type="dxa"/>
            <w:tcBorders>
              <w:bottom w:val="double" w:sz="4" w:space="0" w:color="auto"/>
            </w:tcBorders>
            <w:vAlign w:val="center"/>
          </w:tcPr>
          <w:p w14:paraId="3728C284" w14:textId="77777777" w:rsidR="00666337" w:rsidRPr="00AA31F3" w:rsidRDefault="00705AEE" w:rsidP="005F4BC2">
            <w:pPr>
              <w:pStyle w:val="ListParagraph"/>
              <w:tabs>
                <w:tab w:val="left" w:pos="998"/>
              </w:tabs>
              <w:ind w:left="-57" w:right="-57"/>
              <w:jc w:val="center"/>
              <w:rPr>
                <w:sz w:val="20"/>
              </w:rPr>
            </w:pPr>
            <w:r w:rsidRPr="00AA31F3">
              <w:rPr>
                <w:sz w:val="20"/>
              </w:rPr>
              <w:t>4</w:t>
            </w:r>
          </w:p>
        </w:tc>
        <w:tc>
          <w:tcPr>
            <w:tcW w:w="472" w:type="dxa"/>
            <w:tcBorders>
              <w:bottom w:val="double" w:sz="4" w:space="0" w:color="auto"/>
            </w:tcBorders>
            <w:vAlign w:val="center"/>
          </w:tcPr>
          <w:p w14:paraId="31BB1486" w14:textId="77777777" w:rsidR="00666337" w:rsidRPr="00AA31F3" w:rsidRDefault="00705AEE" w:rsidP="005F4BC2">
            <w:pPr>
              <w:pStyle w:val="ListParagraph"/>
              <w:tabs>
                <w:tab w:val="left" w:pos="998"/>
              </w:tabs>
              <w:ind w:left="-57" w:right="-57"/>
              <w:jc w:val="center"/>
              <w:rPr>
                <w:sz w:val="20"/>
              </w:rPr>
            </w:pPr>
            <w:r w:rsidRPr="00AA31F3">
              <w:rPr>
                <w:sz w:val="20"/>
              </w:rPr>
              <w:t>0,27</w:t>
            </w:r>
          </w:p>
        </w:tc>
        <w:tc>
          <w:tcPr>
            <w:tcW w:w="470" w:type="dxa"/>
            <w:tcBorders>
              <w:bottom w:val="double" w:sz="4" w:space="0" w:color="auto"/>
            </w:tcBorders>
            <w:vAlign w:val="center"/>
          </w:tcPr>
          <w:p w14:paraId="710F38F6" w14:textId="77777777" w:rsidR="00666337" w:rsidRPr="00AA31F3" w:rsidRDefault="00705AEE" w:rsidP="005F4BC2">
            <w:pPr>
              <w:pStyle w:val="ListParagraph"/>
              <w:tabs>
                <w:tab w:val="left" w:pos="998"/>
              </w:tabs>
              <w:ind w:left="-57" w:right="-57"/>
              <w:jc w:val="center"/>
              <w:rPr>
                <w:sz w:val="20"/>
              </w:rPr>
            </w:pPr>
            <w:r w:rsidRPr="00AA31F3">
              <w:rPr>
                <w:sz w:val="20"/>
              </w:rPr>
              <w:t>27</w:t>
            </w:r>
          </w:p>
        </w:tc>
        <w:tc>
          <w:tcPr>
            <w:tcW w:w="462" w:type="dxa"/>
            <w:tcBorders>
              <w:bottom w:val="double" w:sz="4" w:space="0" w:color="auto"/>
            </w:tcBorders>
            <w:vAlign w:val="center"/>
          </w:tcPr>
          <w:p w14:paraId="70091EDD" w14:textId="77777777" w:rsidR="00666337" w:rsidRPr="00AA31F3" w:rsidRDefault="00705AEE" w:rsidP="005F4BC2">
            <w:pPr>
              <w:pStyle w:val="ListParagraph"/>
              <w:tabs>
                <w:tab w:val="left" w:pos="998"/>
              </w:tabs>
              <w:ind w:left="-57" w:right="-57"/>
              <w:jc w:val="center"/>
              <w:rPr>
                <w:sz w:val="20"/>
              </w:rPr>
            </w:pPr>
            <w:r w:rsidRPr="00AA31F3">
              <w:rPr>
                <w:sz w:val="20"/>
              </w:rPr>
              <w:t>13</w:t>
            </w:r>
          </w:p>
        </w:tc>
        <w:tc>
          <w:tcPr>
            <w:tcW w:w="506" w:type="dxa"/>
            <w:tcBorders>
              <w:bottom w:val="double" w:sz="4" w:space="0" w:color="auto"/>
            </w:tcBorders>
            <w:vAlign w:val="center"/>
          </w:tcPr>
          <w:p w14:paraId="28F1FAE6" w14:textId="77777777" w:rsidR="00666337" w:rsidRPr="00AA31F3" w:rsidRDefault="00705AEE" w:rsidP="005F4BC2">
            <w:pPr>
              <w:pStyle w:val="ListParagraph"/>
              <w:tabs>
                <w:tab w:val="left" w:pos="998"/>
              </w:tabs>
              <w:ind w:left="-57" w:right="-57"/>
              <w:jc w:val="center"/>
              <w:rPr>
                <w:sz w:val="20"/>
              </w:rPr>
            </w:pPr>
            <w:r w:rsidRPr="00AA31F3">
              <w:rPr>
                <w:sz w:val="20"/>
              </w:rPr>
              <w:t>17</w:t>
            </w:r>
          </w:p>
        </w:tc>
        <w:tc>
          <w:tcPr>
            <w:tcW w:w="455" w:type="dxa"/>
            <w:tcBorders>
              <w:bottom w:val="double" w:sz="4" w:space="0" w:color="auto"/>
            </w:tcBorders>
            <w:vAlign w:val="center"/>
          </w:tcPr>
          <w:p w14:paraId="663311B5" w14:textId="77777777" w:rsidR="00666337" w:rsidRPr="00AA31F3" w:rsidRDefault="00705AEE" w:rsidP="005F4BC2">
            <w:pPr>
              <w:pStyle w:val="ListParagraph"/>
              <w:tabs>
                <w:tab w:val="left" w:pos="998"/>
              </w:tabs>
              <w:ind w:left="-57" w:right="-57"/>
              <w:jc w:val="center"/>
              <w:rPr>
                <w:sz w:val="20"/>
              </w:rPr>
            </w:pPr>
            <w:r w:rsidRPr="00AA31F3">
              <w:rPr>
                <w:sz w:val="20"/>
              </w:rPr>
              <w:t>5</w:t>
            </w:r>
          </w:p>
        </w:tc>
        <w:tc>
          <w:tcPr>
            <w:tcW w:w="513" w:type="dxa"/>
            <w:tcBorders>
              <w:bottom w:val="double" w:sz="4" w:space="0" w:color="auto"/>
            </w:tcBorders>
            <w:vAlign w:val="center"/>
          </w:tcPr>
          <w:p w14:paraId="503B49E2" w14:textId="77777777" w:rsidR="00666337" w:rsidRPr="00AA31F3" w:rsidRDefault="00705AEE" w:rsidP="005F4BC2">
            <w:pPr>
              <w:pStyle w:val="ListParagraph"/>
              <w:tabs>
                <w:tab w:val="left" w:pos="998"/>
              </w:tabs>
              <w:ind w:left="-57" w:right="-57"/>
              <w:jc w:val="center"/>
              <w:rPr>
                <w:sz w:val="20"/>
              </w:rPr>
            </w:pPr>
            <w:r w:rsidRPr="00AA31F3">
              <w:rPr>
                <w:sz w:val="20"/>
              </w:rPr>
              <w:t>200</w:t>
            </w:r>
          </w:p>
        </w:tc>
        <w:tc>
          <w:tcPr>
            <w:tcW w:w="565" w:type="dxa"/>
            <w:tcBorders>
              <w:bottom w:val="double" w:sz="4" w:space="0" w:color="auto"/>
            </w:tcBorders>
            <w:vAlign w:val="center"/>
          </w:tcPr>
          <w:p w14:paraId="0D8E49FB" w14:textId="77777777" w:rsidR="00666337" w:rsidRPr="00AA31F3" w:rsidRDefault="00705AEE" w:rsidP="005F4BC2">
            <w:pPr>
              <w:pStyle w:val="ListParagraph"/>
              <w:tabs>
                <w:tab w:val="left" w:pos="998"/>
              </w:tabs>
              <w:ind w:left="-57" w:right="-57"/>
              <w:jc w:val="center"/>
              <w:rPr>
                <w:sz w:val="20"/>
              </w:rPr>
            </w:pPr>
            <w:r w:rsidRPr="00AA31F3">
              <w:rPr>
                <w:sz w:val="20"/>
              </w:rPr>
              <w:t>&lt;0,05</w:t>
            </w:r>
          </w:p>
        </w:tc>
        <w:tc>
          <w:tcPr>
            <w:tcW w:w="668" w:type="dxa"/>
            <w:tcBorders>
              <w:bottom w:val="double" w:sz="4" w:space="0" w:color="auto"/>
            </w:tcBorders>
            <w:vAlign w:val="center"/>
          </w:tcPr>
          <w:p w14:paraId="26B8E4B9" w14:textId="77777777" w:rsidR="00666337" w:rsidRPr="00AA31F3" w:rsidRDefault="00705AEE" w:rsidP="00705AEE">
            <w:pPr>
              <w:pStyle w:val="ListParagraph"/>
              <w:tabs>
                <w:tab w:val="left" w:pos="998"/>
              </w:tabs>
              <w:ind w:left="-57" w:right="-57"/>
              <w:jc w:val="center"/>
              <w:rPr>
                <w:sz w:val="20"/>
              </w:rPr>
            </w:pPr>
            <w:r w:rsidRPr="00AA31F3">
              <w:rPr>
                <w:sz w:val="20"/>
              </w:rPr>
              <w:t>&lt;0,02</w:t>
            </w:r>
          </w:p>
        </w:tc>
        <w:tc>
          <w:tcPr>
            <w:tcW w:w="673" w:type="dxa"/>
            <w:tcBorders>
              <w:bottom w:val="double" w:sz="4" w:space="0" w:color="auto"/>
            </w:tcBorders>
            <w:vAlign w:val="center"/>
          </w:tcPr>
          <w:p w14:paraId="1E2B4C13" w14:textId="77777777" w:rsidR="00666337" w:rsidRPr="00AA31F3" w:rsidRDefault="00705AEE" w:rsidP="005F4BC2">
            <w:pPr>
              <w:pStyle w:val="ListParagraph"/>
              <w:tabs>
                <w:tab w:val="left" w:pos="998"/>
              </w:tabs>
              <w:ind w:left="-57" w:right="-57"/>
              <w:jc w:val="center"/>
              <w:rPr>
                <w:sz w:val="20"/>
              </w:rPr>
            </w:pPr>
            <w:r w:rsidRPr="00AA31F3">
              <w:rPr>
                <w:sz w:val="20"/>
              </w:rPr>
              <w:t>&lt;2,0</w:t>
            </w:r>
          </w:p>
        </w:tc>
        <w:tc>
          <w:tcPr>
            <w:tcW w:w="672" w:type="dxa"/>
            <w:tcBorders>
              <w:bottom w:val="double" w:sz="4" w:space="0" w:color="auto"/>
              <w:right w:val="double" w:sz="4" w:space="0" w:color="auto"/>
            </w:tcBorders>
            <w:vAlign w:val="center"/>
          </w:tcPr>
          <w:p w14:paraId="7E123796" w14:textId="77777777" w:rsidR="00666337" w:rsidRPr="00AA31F3" w:rsidRDefault="00705AEE" w:rsidP="005F4BC2">
            <w:pPr>
              <w:pStyle w:val="ListParagraph"/>
              <w:tabs>
                <w:tab w:val="left" w:pos="998"/>
              </w:tabs>
              <w:ind w:left="-57" w:right="-57"/>
              <w:jc w:val="center"/>
              <w:rPr>
                <w:sz w:val="20"/>
              </w:rPr>
            </w:pPr>
            <w:r w:rsidRPr="00AA31F3">
              <w:rPr>
                <w:sz w:val="20"/>
              </w:rPr>
              <w:t>0,01</w:t>
            </w:r>
          </w:p>
        </w:tc>
      </w:tr>
    </w:tbl>
    <w:p w14:paraId="311AD5EA" w14:textId="7E862DFF" w:rsidR="004A58B3" w:rsidRDefault="00751423">
      <w:pPr>
        <w:widowControl w:val="0"/>
        <w:shd w:val="clear" w:color="auto" w:fill="FFFFFF"/>
        <w:autoSpaceDE w:val="0"/>
        <w:autoSpaceDN w:val="0"/>
        <w:adjustRightInd w:val="0"/>
        <w:spacing w:before="120" w:line="360" w:lineRule="auto"/>
        <w:ind w:firstLine="567"/>
        <w:jc w:val="both"/>
      </w:pPr>
      <w:r w:rsidRPr="00286EAF">
        <w:rPr>
          <w:szCs w:val="24"/>
        </w:rPr>
        <w:t xml:space="preserve">Užterštumo klasės yra nustatomos pagal </w:t>
      </w:r>
      <w:r w:rsidRPr="00286EAF">
        <w:rPr>
          <w:szCs w:val="24"/>
          <w:lang w:eastAsia="lt-LT"/>
        </w:rPr>
        <w:t>LAND 46A-2002</w:t>
      </w:r>
      <w:r w:rsidRPr="00286EAF">
        <w:rPr>
          <w:szCs w:val="24"/>
        </w:rPr>
        <w:t xml:space="preserve">. Pagal šį dokumentą yra išskiriamos keturios grunto užterštumo klasės: I, II, III ir IV. Gruntas, priskirtas I klasei yra mažiausiai užterštas, o priskirtas IV klasei – daugiausiai užterštas. </w:t>
      </w:r>
      <w:r w:rsidR="0032576F" w:rsidRPr="00286EAF">
        <w:rPr>
          <w:szCs w:val="24"/>
        </w:rPr>
        <w:t xml:space="preserve">II užterštumo klasės gruntą leidžiama gramzdinti jūroje už priekrantės zonos (giliau negu 30 m) esančiuose teritoriniuose vandenyse, iš anksto numatytose vietose. </w:t>
      </w:r>
      <w:r w:rsidRPr="00286EAF">
        <w:t xml:space="preserve">III užterštumo klasei priskirtą gruntą leidžiama gramzdinti jūroje už priekrantės zonos (giliau negu </w:t>
      </w:r>
      <w:smartTag w:uri="urn:schemas-microsoft-com:office:smarttags" w:element="metricconverter">
        <w:smartTagPr>
          <w:attr w:name="ProductID" w:val="30 m"/>
        </w:smartTagPr>
        <w:r w:rsidRPr="00286EAF">
          <w:t>30 m</w:t>
        </w:r>
      </w:smartTag>
      <w:r w:rsidRPr="00286EAF">
        <w:t xml:space="preserve">) esančiuose teritoriniuose vandenyse tik tuo atveju, jeigu pagal </w:t>
      </w:r>
      <w:r w:rsidRPr="00286EAF">
        <w:rPr>
          <w:szCs w:val="24"/>
          <w:lang w:eastAsia="lt-LT"/>
        </w:rPr>
        <w:t>LAND 46A</w:t>
      </w:r>
      <w:r w:rsidR="00D82BE2" w:rsidRPr="00286EAF">
        <w:rPr>
          <w:szCs w:val="24"/>
          <w:lang w:eastAsia="lt-LT"/>
        </w:rPr>
        <w:t>–</w:t>
      </w:r>
      <w:r w:rsidRPr="00286EAF">
        <w:rPr>
          <w:szCs w:val="24"/>
          <w:lang w:eastAsia="lt-LT"/>
        </w:rPr>
        <w:t>2002</w:t>
      </w:r>
      <w:r w:rsidR="00983C4E" w:rsidRPr="00286EAF">
        <w:rPr>
          <w:szCs w:val="24"/>
          <w:lang w:eastAsia="lt-LT"/>
        </w:rPr>
        <w:t xml:space="preserve"> II</w:t>
      </w:r>
      <w:r w:rsidRPr="00286EAF">
        <w:t xml:space="preserve"> priede</w:t>
      </w:r>
      <w:r w:rsidRPr="00286EAF">
        <w:rPr>
          <w:szCs w:val="24"/>
          <w:lang w:eastAsia="lt-LT"/>
        </w:rPr>
        <w:t xml:space="preserve"> esantį </w:t>
      </w:r>
      <w:r w:rsidRPr="00286EAF">
        <w:t>2-ąjį sąrašą nustatytų kenksmingų medžiagų koncentracijos neviršija ribinių verčių.</w:t>
      </w:r>
      <w:r w:rsidRPr="0032576F">
        <w:t xml:space="preserve"> </w:t>
      </w:r>
      <w:r w:rsidR="00CD0AA8">
        <w:t xml:space="preserve">Atsižvelgiant į tyrimų rezultatus ir vadovaujantis LAND 46A–2002 iškastas gruntas bus gramzdinamas </w:t>
      </w:r>
      <w:r w:rsidR="004A58B3">
        <w:t>I</w:t>
      </w:r>
      <w:r w:rsidR="004F488A">
        <w:t>II toli</w:t>
      </w:r>
      <w:r w:rsidR="004A58B3">
        <w:t xml:space="preserve">majame </w:t>
      </w:r>
      <w:proofErr w:type="spellStart"/>
      <w:r w:rsidR="004A58B3">
        <w:t>dampinge</w:t>
      </w:r>
      <w:proofErr w:type="spellEnd"/>
      <w:r w:rsidR="004A58B3">
        <w:t xml:space="preserve">, </w:t>
      </w:r>
      <w:r w:rsidR="0096490E">
        <w:t xml:space="preserve">kurio keturių kampų koordinatės (pagal </w:t>
      </w:r>
      <w:r w:rsidR="004F488A">
        <w:t>UTM 34 N zon</w:t>
      </w:r>
      <w:r w:rsidR="006A1A9F">
        <w:t>ą</w:t>
      </w:r>
      <w:r w:rsidR="004F488A">
        <w:t>)</w:t>
      </w:r>
      <w:r w:rsidR="0096490E">
        <w:t xml:space="preserve"> yra</w:t>
      </w:r>
      <w:r w:rsidR="00AD412C">
        <w:t>:</w:t>
      </w:r>
    </w:p>
    <w:p w14:paraId="6D8D4686" w14:textId="77777777" w:rsidR="00AD412C" w:rsidRDefault="00A66E84">
      <w:pPr>
        <w:widowControl w:val="0"/>
        <w:shd w:val="clear" w:color="auto" w:fill="FFFFFF"/>
        <w:autoSpaceDE w:val="0"/>
        <w:autoSpaceDN w:val="0"/>
        <w:adjustRightInd w:val="0"/>
        <w:spacing w:before="120" w:line="360" w:lineRule="auto"/>
        <w:ind w:firstLine="567"/>
        <w:jc w:val="both"/>
      </w:pPr>
      <w:r>
        <w:t xml:space="preserve">1) </w:t>
      </w:r>
      <w:r w:rsidR="004F488A">
        <w:t>484926,87 ir</w:t>
      </w:r>
      <w:r w:rsidR="00AD412C">
        <w:t xml:space="preserve"> 6165653,41; </w:t>
      </w:r>
      <w:r>
        <w:t xml:space="preserve">2) </w:t>
      </w:r>
      <w:r w:rsidR="00AD412C">
        <w:t>486939,82</w:t>
      </w:r>
      <w:r w:rsidR="004F488A">
        <w:t xml:space="preserve"> ir</w:t>
      </w:r>
      <w:r w:rsidR="00AD412C">
        <w:t xml:space="preserve"> 6166435,69; </w:t>
      </w:r>
      <w:r>
        <w:t xml:space="preserve">3) </w:t>
      </w:r>
      <w:r w:rsidR="00AD412C">
        <w:t>487650,74</w:t>
      </w:r>
      <w:r w:rsidR="004F488A">
        <w:t xml:space="preserve"> ir 6164455,03; </w:t>
      </w:r>
      <w:r>
        <w:t xml:space="preserve">4) </w:t>
      </w:r>
      <w:r w:rsidR="004F488A">
        <w:t>485672,03 ir 6163687,76.</w:t>
      </w:r>
    </w:p>
    <w:p w14:paraId="5FD77EAF" w14:textId="77777777" w:rsidR="00F246E0" w:rsidRDefault="00F246E0">
      <w:pPr>
        <w:widowControl w:val="0"/>
        <w:shd w:val="clear" w:color="auto" w:fill="FFFFFF"/>
        <w:autoSpaceDE w:val="0"/>
        <w:autoSpaceDN w:val="0"/>
        <w:adjustRightInd w:val="0"/>
        <w:spacing w:line="360" w:lineRule="auto"/>
        <w:ind w:right="5"/>
        <w:jc w:val="both"/>
        <w:rPr>
          <w:b/>
          <w:szCs w:val="24"/>
        </w:rPr>
      </w:pPr>
    </w:p>
    <w:p w14:paraId="6923F117" w14:textId="77777777" w:rsidR="005E797F" w:rsidRPr="00AA31F3" w:rsidRDefault="005169CC">
      <w:pPr>
        <w:widowControl w:val="0"/>
        <w:shd w:val="clear" w:color="auto" w:fill="FFFFFF"/>
        <w:autoSpaceDE w:val="0"/>
        <w:autoSpaceDN w:val="0"/>
        <w:adjustRightInd w:val="0"/>
        <w:spacing w:line="360" w:lineRule="auto"/>
        <w:ind w:right="5"/>
        <w:jc w:val="both"/>
        <w:rPr>
          <w:b/>
          <w:spacing w:val="-2"/>
          <w:szCs w:val="24"/>
        </w:rPr>
      </w:pPr>
      <w:r w:rsidRPr="00AA31F3">
        <w:rPr>
          <w:b/>
          <w:szCs w:val="24"/>
        </w:rPr>
        <w:t>3.9</w:t>
      </w:r>
      <w:r w:rsidR="00983C4E" w:rsidRPr="00AA31F3">
        <w:rPr>
          <w:b/>
          <w:szCs w:val="24"/>
        </w:rPr>
        <w:t xml:space="preserve">  </w:t>
      </w:r>
      <w:r w:rsidR="00D73CE1" w:rsidRPr="00AA31F3">
        <w:rPr>
          <w:b/>
          <w:szCs w:val="24"/>
        </w:rPr>
        <w:t>Informacija apie tankiai apgyvendintas teritorijas ir jų atstumą nuo planuojamos ūkinės</w:t>
      </w:r>
      <w:r w:rsidR="00496C73" w:rsidRPr="00AA31F3">
        <w:rPr>
          <w:b/>
          <w:szCs w:val="24"/>
        </w:rPr>
        <w:t xml:space="preserve"> veiklos vietos</w:t>
      </w:r>
      <w:r w:rsidR="005E797F" w:rsidRPr="00AA31F3">
        <w:rPr>
          <w:b/>
          <w:szCs w:val="24"/>
        </w:rPr>
        <w:t xml:space="preserve"> </w:t>
      </w:r>
    </w:p>
    <w:p w14:paraId="22E4E051" w14:textId="07726FFC" w:rsidR="00887EAF" w:rsidRPr="00AA31F3" w:rsidRDefault="005E797F">
      <w:pPr>
        <w:autoSpaceDE w:val="0"/>
        <w:autoSpaceDN w:val="0"/>
        <w:adjustRightInd w:val="0"/>
        <w:spacing w:line="360" w:lineRule="auto"/>
        <w:ind w:firstLine="567"/>
        <w:jc w:val="both"/>
        <w:rPr>
          <w:szCs w:val="24"/>
          <w:lang w:eastAsia="lt-LT"/>
        </w:rPr>
      </w:pPr>
      <w:r w:rsidRPr="00AA31F3">
        <w:rPr>
          <w:szCs w:val="24"/>
        </w:rPr>
        <w:t>Planuojam</w:t>
      </w:r>
      <w:r w:rsidR="00A55B80">
        <w:rPr>
          <w:szCs w:val="24"/>
        </w:rPr>
        <w:t>a</w:t>
      </w:r>
      <w:r w:rsidRPr="00AA31F3">
        <w:rPr>
          <w:szCs w:val="24"/>
        </w:rPr>
        <w:t xml:space="preserve"> rekonstruoti krantinė</w:t>
      </w:r>
      <w:r w:rsidR="0008735B" w:rsidRPr="00AA31F3">
        <w:rPr>
          <w:szCs w:val="24"/>
        </w:rPr>
        <w:t xml:space="preserve"> </w:t>
      </w:r>
      <w:proofErr w:type="spellStart"/>
      <w:r w:rsidR="0008735B" w:rsidRPr="00AA31F3">
        <w:rPr>
          <w:szCs w:val="24"/>
        </w:rPr>
        <w:t>Nr</w:t>
      </w:r>
      <w:proofErr w:type="spellEnd"/>
      <w:r w:rsidR="0008735B" w:rsidRPr="00AA31F3">
        <w:rPr>
          <w:szCs w:val="24"/>
        </w:rPr>
        <w:t>. 68 yra pramoniniame Klaipėdos miesto rajone ir nutolusios 150–200 m nuo Nemuno gatvės.</w:t>
      </w:r>
      <w:r w:rsidRPr="00AA31F3">
        <w:rPr>
          <w:szCs w:val="24"/>
        </w:rPr>
        <w:t xml:space="preserve"> </w:t>
      </w:r>
      <w:r w:rsidR="004718CF" w:rsidRPr="00AA31F3">
        <w:rPr>
          <w:szCs w:val="24"/>
          <w:lang w:eastAsia="lt-LT"/>
        </w:rPr>
        <w:t>Duomenų apie atskiruose miesto gyvenamuosiuose rajonuose gyvenančių asmenų skaičių Lietuvos statistikos departamentas neteikia. S</w:t>
      </w:r>
      <w:r w:rsidR="00887EAF" w:rsidRPr="00AA31F3">
        <w:rPr>
          <w:szCs w:val="24"/>
          <w:lang w:eastAsia="lt-LT"/>
        </w:rPr>
        <w:t>tatistikos departamento duomenimis 201</w:t>
      </w:r>
      <w:r w:rsidR="0008735B" w:rsidRPr="00AA31F3">
        <w:rPr>
          <w:szCs w:val="24"/>
          <w:lang w:eastAsia="lt-LT"/>
        </w:rPr>
        <w:t>7</w:t>
      </w:r>
      <w:r w:rsidR="00887EAF" w:rsidRPr="00AA31F3">
        <w:rPr>
          <w:szCs w:val="24"/>
          <w:lang w:eastAsia="lt-LT"/>
        </w:rPr>
        <w:t xml:space="preserve"> metais </w:t>
      </w:r>
      <w:r w:rsidR="004718CF" w:rsidRPr="00AA31F3">
        <w:rPr>
          <w:szCs w:val="24"/>
          <w:lang w:eastAsia="lt-LT"/>
        </w:rPr>
        <w:t xml:space="preserve">visoje </w:t>
      </w:r>
      <w:r w:rsidR="00887EAF" w:rsidRPr="00AA31F3">
        <w:rPr>
          <w:szCs w:val="24"/>
          <w:lang w:eastAsia="lt-LT"/>
        </w:rPr>
        <w:t xml:space="preserve">Klaipėdos miesto savivaldybės teritorijoje gyveno </w:t>
      </w:r>
      <w:r w:rsidR="00BD5099" w:rsidRPr="00AA31F3">
        <w:rPr>
          <w:szCs w:val="24"/>
          <w:lang w:eastAsia="lt-LT"/>
        </w:rPr>
        <w:t xml:space="preserve">149 701 </w:t>
      </w:r>
      <w:r w:rsidR="00887EAF" w:rsidRPr="00AA31F3">
        <w:rPr>
          <w:szCs w:val="24"/>
          <w:lang w:eastAsia="lt-LT"/>
        </w:rPr>
        <w:t>gyventoj</w:t>
      </w:r>
      <w:r w:rsidR="004718CF" w:rsidRPr="00AA31F3">
        <w:rPr>
          <w:szCs w:val="24"/>
          <w:lang w:eastAsia="lt-LT"/>
        </w:rPr>
        <w:t>as, o jų kaita 2010–201</w:t>
      </w:r>
      <w:r w:rsidR="00BD5099" w:rsidRPr="00AA31F3">
        <w:rPr>
          <w:szCs w:val="24"/>
          <w:lang w:eastAsia="lt-LT"/>
        </w:rPr>
        <w:t>7</w:t>
      </w:r>
      <w:r w:rsidR="004718CF" w:rsidRPr="00AA31F3">
        <w:rPr>
          <w:szCs w:val="24"/>
          <w:lang w:eastAsia="lt-LT"/>
        </w:rPr>
        <w:t xml:space="preserve"> </w:t>
      </w:r>
      <w:proofErr w:type="spellStart"/>
      <w:r w:rsidR="004718CF" w:rsidRPr="00AA31F3">
        <w:rPr>
          <w:szCs w:val="24"/>
          <w:lang w:eastAsia="lt-LT"/>
        </w:rPr>
        <w:t>m</w:t>
      </w:r>
      <w:proofErr w:type="spellEnd"/>
      <w:r w:rsidR="004718CF" w:rsidRPr="00AA31F3">
        <w:rPr>
          <w:szCs w:val="24"/>
          <w:lang w:eastAsia="lt-LT"/>
        </w:rPr>
        <w:t xml:space="preserve">. pateikta </w:t>
      </w:r>
      <w:r w:rsidR="00C87422" w:rsidRPr="00AA31F3">
        <w:rPr>
          <w:szCs w:val="24"/>
          <w:lang w:eastAsia="lt-LT"/>
        </w:rPr>
        <w:t>3.</w:t>
      </w:r>
      <w:r w:rsidR="00A11B6E">
        <w:rPr>
          <w:szCs w:val="24"/>
          <w:lang w:eastAsia="lt-LT"/>
        </w:rPr>
        <w:t>4</w:t>
      </w:r>
      <w:r w:rsidR="004718CF" w:rsidRPr="00AA31F3">
        <w:rPr>
          <w:szCs w:val="24"/>
          <w:lang w:eastAsia="lt-LT"/>
        </w:rPr>
        <w:t xml:space="preserve"> paveiksle</w:t>
      </w:r>
      <w:r w:rsidR="00887EAF" w:rsidRPr="00AA31F3">
        <w:rPr>
          <w:szCs w:val="24"/>
          <w:lang w:eastAsia="lt-LT"/>
        </w:rPr>
        <w:t>.</w:t>
      </w:r>
      <w:r w:rsidR="007F340A" w:rsidRPr="00AA31F3">
        <w:rPr>
          <w:szCs w:val="24"/>
          <w:lang w:eastAsia="lt-LT"/>
        </w:rPr>
        <w:t xml:space="preserve"> </w:t>
      </w:r>
    </w:p>
    <w:p w14:paraId="417E388D" w14:textId="77777777" w:rsidR="00BD5099" w:rsidRDefault="00BD5099" w:rsidP="00BD5099">
      <w:pPr>
        <w:autoSpaceDE w:val="0"/>
        <w:autoSpaceDN w:val="0"/>
        <w:adjustRightInd w:val="0"/>
        <w:spacing w:line="360" w:lineRule="auto"/>
        <w:jc w:val="center"/>
        <w:rPr>
          <w:szCs w:val="24"/>
          <w:lang w:eastAsia="lt-LT"/>
        </w:rPr>
      </w:pPr>
    </w:p>
    <w:p w14:paraId="224C4ABF" w14:textId="77777777" w:rsidR="00424477" w:rsidRPr="00AA31F3" w:rsidRDefault="00424477" w:rsidP="00BD5099">
      <w:pPr>
        <w:autoSpaceDE w:val="0"/>
        <w:autoSpaceDN w:val="0"/>
        <w:adjustRightInd w:val="0"/>
        <w:spacing w:line="360" w:lineRule="auto"/>
        <w:jc w:val="center"/>
        <w:rPr>
          <w:szCs w:val="24"/>
          <w:lang w:eastAsia="lt-LT"/>
        </w:rPr>
      </w:pPr>
      <w:r w:rsidRPr="00424477">
        <w:rPr>
          <w:noProof/>
          <w:lang w:eastAsia="lt-LT"/>
        </w:rPr>
        <w:lastRenderedPageBreak/>
        <w:drawing>
          <wp:inline distT="0" distB="0" distL="0" distR="0" wp14:anchorId="0A154B00" wp14:editId="4FA94EB3">
            <wp:extent cx="3420000" cy="2046031"/>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0000" cy="2046031"/>
                    </a:xfrm>
                    <a:prstGeom prst="rect">
                      <a:avLst/>
                    </a:prstGeom>
                    <a:noFill/>
                    <a:ln>
                      <a:noFill/>
                    </a:ln>
                  </pic:spPr>
                </pic:pic>
              </a:graphicData>
            </a:graphic>
          </wp:inline>
        </w:drawing>
      </w:r>
    </w:p>
    <w:p w14:paraId="63DC4CD6" w14:textId="77777777" w:rsidR="00887EAF" w:rsidRPr="00AA31F3" w:rsidRDefault="00C87422">
      <w:pPr>
        <w:autoSpaceDE w:val="0"/>
        <w:autoSpaceDN w:val="0"/>
        <w:adjustRightInd w:val="0"/>
        <w:spacing w:line="360" w:lineRule="auto"/>
        <w:jc w:val="center"/>
        <w:rPr>
          <w:szCs w:val="24"/>
          <w:lang w:eastAsia="lt-LT"/>
        </w:rPr>
      </w:pPr>
      <w:r w:rsidRPr="00AA31F3">
        <w:rPr>
          <w:szCs w:val="24"/>
          <w:lang w:eastAsia="lt-LT"/>
        </w:rPr>
        <w:t>3.</w:t>
      </w:r>
      <w:r w:rsidR="00A11B6E">
        <w:rPr>
          <w:szCs w:val="24"/>
          <w:lang w:eastAsia="lt-LT"/>
        </w:rPr>
        <w:t>4</w:t>
      </w:r>
      <w:r w:rsidR="004718CF" w:rsidRPr="00AA31F3">
        <w:rPr>
          <w:szCs w:val="24"/>
          <w:lang w:eastAsia="lt-LT"/>
        </w:rPr>
        <w:t xml:space="preserve"> pav</w:t>
      </w:r>
      <w:r w:rsidR="00983C4E" w:rsidRPr="00AA31F3">
        <w:rPr>
          <w:szCs w:val="24"/>
          <w:lang w:eastAsia="lt-LT"/>
        </w:rPr>
        <w:t>eikslas</w:t>
      </w:r>
      <w:r w:rsidR="004718CF" w:rsidRPr="00AA31F3">
        <w:rPr>
          <w:szCs w:val="24"/>
          <w:lang w:eastAsia="lt-LT"/>
        </w:rPr>
        <w:t xml:space="preserve">. Gyventojų skaičiaus kaita Klaipėdos miesto savivaldybėje (pagal </w:t>
      </w:r>
      <w:r w:rsidR="00887EAF" w:rsidRPr="00AA31F3">
        <w:rPr>
          <w:szCs w:val="24"/>
          <w:lang w:eastAsia="lt-LT"/>
        </w:rPr>
        <w:t xml:space="preserve"> Lietuvos statistikos departament</w:t>
      </w:r>
      <w:r w:rsidR="004718CF" w:rsidRPr="00AA31F3">
        <w:rPr>
          <w:szCs w:val="24"/>
          <w:lang w:eastAsia="lt-LT"/>
        </w:rPr>
        <w:t>o duomenis)</w:t>
      </w:r>
    </w:p>
    <w:p w14:paraId="157CAA93" w14:textId="77777777" w:rsidR="00E31354" w:rsidRPr="00AA31F3" w:rsidRDefault="00E31354">
      <w:pPr>
        <w:autoSpaceDE w:val="0"/>
        <w:autoSpaceDN w:val="0"/>
        <w:adjustRightInd w:val="0"/>
        <w:spacing w:line="360" w:lineRule="auto"/>
        <w:ind w:firstLine="567"/>
        <w:jc w:val="both"/>
        <w:rPr>
          <w:szCs w:val="24"/>
          <w:highlight w:val="yellow"/>
          <w:lang w:eastAsia="lt-LT"/>
        </w:rPr>
      </w:pPr>
    </w:p>
    <w:p w14:paraId="6AA89467" w14:textId="77777777" w:rsidR="00D73CE1" w:rsidRPr="00AA31F3" w:rsidRDefault="00496C73">
      <w:pPr>
        <w:shd w:val="clear" w:color="auto" w:fill="FFFFFF"/>
        <w:spacing w:line="360" w:lineRule="auto"/>
        <w:ind w:right="5"/>
        <w:jc w:val="both"/>
        <w:rPr>
          <w:b/>
        </w:rPr>
      </w:pPr>
      <w:r w:rsidRPr="00AA31F3">
        <w:rPr>
          <w:b/>
          <w:szCs w:val="24"/>
        </w:rPr>
        <w:t>3.10</w:t>
      </w:r>
      <w:r w:rsidR="00983C4E" w:rsidRPr="00AA31F3">
        <w:rPr>
          <w:b/>
          <w:szCs w:val="24"/>
        </w:rPr>
        <w:t xml:space="preserve">  </w:t>
      </w:r>
      <w:r w:rsidR="00D73CE1" w:rsidRPr="00AA31F3">
        <w:rPr>
          <w:b/>
          <w:szCs w:val="24"/>
        </w:rPr>
        <w:t>Informacija apie vietovėje esančias nekilnojamąsias kultūros vertybes</w:t>
      </w:r>
    </w:p>
    <w:p w14:paraId="60522CCD" w14:textId="1C19CA2A" w:rsidR="00BB7538" w:rsidRPr="00AA31F3" w:rsidRDefault="001F081F">
      <w:pPr>
        <w:pStyle w:val="NormalWeb"/>
        <w:spacing w:before="0" w:beforeAutospacing="0" w:after="0" w:afterAutospacing="0" w:line="360" w:lineRule="auto"/>
        <w:ind w:firstLine="567"/>
        <w:jc w:val="both"/>
      </w:pPr>
      <w:r w:rsidRPr="00AA31F3">
        <w:t>Krantinė</w:t>
      </w:r>
      <w:r w:rsidR="00B2777C" w:rsidRPr="00AA31F3">
        <w:t xml:space="preserve"> </w:t>
      </w:r>
      <w:proofErr w:type="spellStart"/>
      <w:r w:rsidR="00B2777C" w:rsidRPr="00AA31F3">
        <w:t>Nr</w:t>
      </w:r>
      <w:proofErr w:type="spellEnd"/>
      <w:r w:rsidR="00B2777C" w:rsidRPr="00AA31F3">
        <w:t>. 68</w:t>
      </w:r>
      <w:r w:rsidRPr="00AA31F3">
        <w:t xml:space="preserve"> n</w:t>
      </w:r>
      <w:r w:rsidR="00E8067B" w:rsidRPr="00AA31F3">
        <w:t>e</w:t>
      </w:r>
      <w:r w:rsidRPr="00AA31F3">
        <w:t>įtraukt</w:t>
      </w:r>
      <w:r w:rsidR="00106242">
        <w:t>a</w:t>
      </w:r>
      <w:r w:rsidRPr="00AA31F3">
        <w:t xml:space="preserve"> į Nekilnojamų kultūros vertybių registrą. </w:t>
      </w:r>
      <w:r w:rsidR="00EF7365" w:rsidRPr="00AA31F3">
        <w:t xml:space="preserve">Šalia </w:t>
      </w:r>
      <w:r w:rsidR="00A55B80" w:rsidRPr="00AA31F3">
        <w:t>j</w:t>
      </w:r>
      <w:r w:rsidR="00A55B80">
        <w:t>os</w:t>
      </w:r>
      <w:r w:rsidR="00A55B80" w:rsidRPr="00AA31F3">
        <w:t xml:space="preserve"> </w:t>
      </w:r>
      <w:r w:rsidR="00EF7365" w:rsidRPr="00AA31F3">
        <w:t xml:space="preserve">yra šios kultūros vertybės: 1) </w:t>
      </w:r>
      <w:r w:rsidR="00B2777C" w:rsidRPr="00AA31F3">
        <w:t>Klaipėdos celiuliozės fabriko pastatų kompleksas (270 m)</w:t>
      </w:r>
      <w:r w:rsidR="00EF7365" w:rsidRPr="00AA31F3">
        <w:t xml:space="preserve">; 2) </w:t>
      </w:r>
      <w:r w:rsidR="00B2777C" w:rsidRPr="00AA31F3">
        <w:t>Namas (610 m)</w:t>
      </w:r>
      <w:r w:rsidR="00EF7365" w:rsidRPr="00AA31F3">
        <w:t xml:space="preserve">; 3) </w:t>
      </w:r>
      <w:r w:rsidR="00B2777C" w:rsidRPr="00AA31F3">
        <w:t>Klaipėdos kino teatras „Aurora“ (800 m)</w:t>
      </w:r>
      <w:r w:rsidR="00EF7365" w:rsidRPr="00AA31F3">
        <w:t>. Kultūros vertybių atstuma</w:t>
      </w:r>
      <w:r w:rsidR="00194B93" w:rsidRPr="00AA31F3">
        <w:t xml:space="preserve">i bei kodai yra pateikti </w:t>
      </w:r>
      <w:r w:rsidR="00C87422" w:rsidRPr="00AA31F3">
        <w:t>3.</w:t>
      </w:r>
      <w:r w:rsidR="00A11B6E">
        <w:t>5</w:t>
      </w:r>
      <w:r w:rsidR="00194B93" w:rsidRPr="00AA31F3">
        <w:t xml:space="preserve"> pa</w:t>
      </w:r>
      <w:r w:rsidR="00EF7365" w:rsidRPr="00AA31F3">
        <w:t>veiksle.</w:t>
      </w:r>
      <w:r w:rsidR="00BB7538" w:rsidRPr="00AA31F3">
        <w:t xml:space="preserve"> </w:t>
      </w:r>
    </w:p>
    <w:p w14:paraId="4B8D9834" w14:textId="77777777" w:rsidR="001F3B4C" w:rsidRPr="00AA31F3" w:rsidRDefault="007F2CC1">
      <w:pPr>
        <w:shd w:val="clear" w:color="auto" w:fill="FFFFFF"/>
        <w:tabs>
          <w:tab w:val="left" w:pos="998"/>
        </w:tabs>
        <w:spacing w:line="360" w:lineRule="auto"/>
        <w:ind w:right="5"/>
        <w:jc w:val="center"/>
        <w:rPr>
          <w:highlight w:val="yellow"/>
        </w:rPr>
      </w:pPr>
      <w:r>
        <w:rPr>
          <w:noProof/>
          <w:lang w:eastAsia="lt-LT"/>
        </w:rPr>
        <w:drawing>
          <wp:inline distT="0" distB="0" distL="0" distR="0" wp14:anchorId="6728FDBA" wp14:editId="14F8CDB1">
            <wp:extent cx="4320000" cy="4370672"/>
            <wp:effectExtent l="0" t="0" r="4445" b="0"/>
            <wp:docPr id="27" name="Picture 27" descr="D:\Documents\-Ataskaitos-\2018\Atranka\Map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Ataskaitos-\2018\Atranka\Maps\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0000" cy="4370672"/>
                    </a:xfrm>
                    <a:prstGeom prst="rect">
                      <a:avLst/>
                    </a:prstGeom>
                    <a:noFill/>
                    <a:ln>
                      <a:noFill/>
                    </a:ln>
                  </pic:spPr>
                </pic:pic>
              </a:graphicData>
            </a:graphic>
          </wp:inline>
        </w:drawing>
      </w:r>
    </w:p>
    <w:p w14:paraId="1214D3AB" w14:textId="77777777" w:rsidR="00496C73" w:rsidRPr="00AA31F3" w:rsidRDefault="00C87422">
      <w:pPr>
        <w:shd w:val="clear" w:color="auto" w:fill="FFFFFF"/>
        <w:tabs>
          <w:tab w:val="left" w:pos="926"/>
        </w:tabs>
        <w:spacing w:after="120" w:line="360" w:lineRule="auto"/>
        <w:jc w:val="center"/>
        <w:rPr>
          <w:b/>
          <w:bCs/>
          <w:szCs w:val="24"/>
          <w:highlight w:val="yellow"/>
        </w:rPr>
      </w:pPr>
      <w:r w:rsidRPr="00AA31F3">
        <w:t>3.</w:t>
      </w:r>
      <w:r w:rsidR="00A11B6E">
        <w:t>5</w:t>
      </w:r>
      <w:r w:rsidR="00EF7365" w:rsidRPr="00AA31F3">
        <w:t xml:space="preserve"> pav</w:t>
      </w:r>
      <w:r w:rsidR="00983C4E" w:rsidRPr="00AA31F3">
        <w:t>eikslas</w:t>
      </w:r>
      <w:r w:rsidR="00EF7365" w:rsidRPr="00AA31F3">
        <w:t>. Kultūros vertybės šalia krantin</w:t>
      </w:r>
      <w:r w:rsidR="007F2CC1">
        <w:t>ės</w:t>
      </w:r>
      <w:r w:rsidR="001F3B4C" w:rsidRPr="00AA31F3">
        <w:t xml:space="preserve"> </w:t>
      </w:r>
      <w:proofErr w:type="spellStart"/>
      <w:r w:rsidR="001F3B4C" w:rsidRPr="00AA31F3">
        <w:t>Nr</w:t>
      </w:r>
      <w:proofErr w:type="spellEnd"/>
      <w:r w:rsidR="001F3B4C" w:rsidRPr="00AA31F3">
        <w:t>. 68</w:t>
      </w:r>
      <w:r w:rsidR="00EF7365" w:rsidRPr="00AA31F3">
        <w:t xml:space="preserve"> (paruošta pagal </w:t>
      </w:r>
      <w:hyperlink r:id="rId30" w:history="1">
        <w:r w:rsidR="00EF7365" w:rsidRPr="00AA31F3">
          <w:rPr>
            <w:rStyle w:val="Hyperlink"/>
          </w:rPr>
          <w:t>http://kvr.kpd.lt</w:t>
        </w:r>
      </w:hyperlink>
      <w:r w:rsidR="00EF7365" w:rsidRPr="00AA31F3">
        <w:t>)</w:t>
      </w:r>
      <w:r w:rsidR="00496C73" w:rsidRPr="00AA31F3">
        <w:rPr>
          <w:b/>
          <w:bCs/>
          <w:szCs w:val="24"/>
          <w:highlight w:val="yellow"/>
        </w:rPr>
        <w:br w:type="page"/>
      </w:r>
    </w:p>
    <w:p w14:paraId="4408F341" w14:textId="77777777" w:rsidR="001E0DA6" w:rsidRPr="00DF0612" w:rsidRDefault="00983C4E">
      <w:pPr>
        <w:shd w:val="clear" w:color="auto" w:fill="FFFFFF"/>
        <w:spacing w:line="360" w:lineRule="auto"/>
        <w:jc w:val="both"/>
        <w:rPr>
          <w:b/>
          <w:bCs/>
          <w:szCs w:val="24"/>
        </w:rPr>
      </w:pPr>
      <w:r w:rsidRPr="00DF0612">
        <w:rPr>
          <w:b/>
          <w:bCs/>
          <w:szCs w:val="24"/>
        </w:rPr>
        <w:lastRenderedPageBreak/>
        <w:t xml:space="preserve">4 </w:t>
      </w:r>
      <w:r w:rsidR="001E0DA6" w:rsidRPr="00DF0612">
        <w:rPr>
          <w:b/>
          <w:bCs/>
          <w:szCs w:val="24"/>
        </w:rPr>
        <w:t xml:space="preserve"> GALIMO POVEIKIO APLINKAI RŪŠIS IR APIBŪDINIMAS</w:t>
      </w:r>
    </w:p>
    <w:p w14:paraId="2668DDEE" w14:textId="77777777" w:rsidR="00530C4C" w:rsidRPr="00DF0612" w:rsidRDefault="00530C4C">
      <w:pPr>
        <w:shd w:val="clear" w:color="auto" w:fill="FFFFFF"/>
        <w:spacing w:line="360" w:lineRule="auto"/>
        <w:jc w:val="both"/>
      </w:pPr>
    </w:p>
    <w:p w14:paraId="2016BAB8" w14:textId="77777777" w:rsidR="00496C73" w:rsidRPr="00DF0612" w:rsidRDefault="00496C73" w:rsidP="00D60602">
      <w:pPr>
        <w:shd w:val="clear" w:color="auto" w:fill="FFFFFF"/>
        <w:spacing w:line="360" w:lineRule="auto"/>
        <w:jc w:val="both"/>
        <w:rPr>
          <w:b/>
          <w:szCs w:val="24"/>
        </w:rPr>
      </w:pPr>
      <w:r w:rsidRPr="00DF0612">
        <w:rPr>
          <w:b/>
          <w:spacing w:val="-2"/>
          <w:szCs w:val="24"/>
        </w:rPr>
        <w:t xml:space="preserve">4.1 </w:t>
      </w:r>
      <w:r w:rsidRPr="00DF0612">
        <w:rPr>
          <w:b/>
          <w:szCs w:val="24"/>
        </w:rPr>
        <w:t>P</w:t>
      </w:r>
      <w:r w:rsidR="001E0DA6" w:rsidRPr="00DF0612">
        <w:rPr>
          <w:b/>
          <w:szCs w:val="24"/>
        </w:rPr>
        <w:t>oveikis gyventojams ir visuomenės sveikatai, įskaitant galimą neigiamą poveikį</w:t>
      </w:r>
      <w:r w:rsidR="001E0DA6" w:rsidRPr="00DF0612">
        <w:rPr>
          <w:b/>
          <w:szCs w:val="24"/>
        </w:rPr>
        <w:br/>
        <w:t xml:space="preserve">gyvenamajai, rekreacinei, visuomeninei aplinkai, </w:t>
      </w:r>
      <w:r w:rsidRPr="00DF0612">
        <w:rPr>
          <w:b/>
          <w:szCs w:val="24"/>
        </w:rPr>
        <w:t xml:space="preserve">vietos darbo rinkai bei vietovės gyventojų demografijai, </w:t>
      </w:r>
      <w:r w:rsidR="001E0DA6" w:rsidRPr="00DF0612">
        <w:rPr>
          <w:b/>
          <w:szCs w:val="24"/>
        </w:rPr>
        <w:t>gyventojų saugai ir visuomenės sveikatai dėl</w:t>
      </w:r>
      <w:r w:rsidRPr="00DF0612">
        <w:rPr>
          <w:b/>
          <w:szCs w:val="24"/>
        </w:rPr>
        <w:t xml:space="preserve"> </w:t>
      </w:r>
      <w:r w:rsidR="001E0DA6" w:rsidRPr="00DF0612">
        <w:rPr>
          <w:b/>
          <w:szCs w:val="24"/>
        </w:rPr>
        <w:t>fizikinės, cheminės, biologinės taršos ir kvapų</w:t>
      </w:r>
    </w:p>
    <w:p w14:paraId="2305F4B8" w14:textId="77777777" w:rsidR="00983C4E" w:rsidRPr="00DF0612" w:rsidRDefault="00983C4E" w:rsidP="00D60602">
      <w:pPr>
        <w:shd w:val="clear" w:color="auto" w:fill="FFFFFF"/>
        <w:spacing w:line="360" w:lineRule="auto"/>
        <w:jc w:val="both"/>
        <w:rPr>
          <w:b/>
          <w:szCs w:val="24"/>
        </w:rPr>
      </w:pPr>
    </w:p>
    <w:p w14:paraId="368A0273" w14:textId="07B3E6D5" w:rsidR="007938A8" w:rsidRPr="00DF0612" w:rsidRDefault="00A13B3C">
      <w:pPr>
        <w:shd w:val="clear" w:color="auto" w:fill="FFFFFF"/>
        <w:spacing w:line="360" w:lineRule="auto"/>
        <w:ind w:firstLine="567"/>
        <w:jc w:val="both"/>
        <w:rPr>
          <w:szCs w:val="24"/>
        </w:rPr>
      </w:pPr>
      <w:r w:rsidRPr="00DF0612">
        <w:rPr>
          <w:szCs w:val="24"/>
        </w:rPr>
        <w:t xml:space="preserve">Planuojami </w:t>
      </w:r>
      <w:r w:rsidR="003609A3" w:rsidRPr="00DF0612">
        <w:rPr>
          <w:szCs w:val="24"/>
        </w:rPr>
        <w:t>krantin</w:t>
      </w:r>
      <w:r w:rsidR="003609A3">
        <w:rPr>
          <w:szCs w:val="24"/>
        </w:rPr>
        <w:t>ės</w:t>
      </w:r>
      <w:r w:rsidR="003609A3" w:rsidRPr="00DF0612">
        <w:rPr>
          <w:szCs w:val="24"/>
        </w:rPr>
        <w:t xml:space="preserve"> </w:t>
      </w:r>
      <w:proofErr w:type="spellStart"/>
      <w:r w:rsidR="00DF0612" w:rsidRPr="00DF0612">
        <w:rPr>
          <w:szCs w:val="24"/>
        </w:rPr>
        <w:t>Nr</w:t>
      </w:r>
      <w:proofErr w:type="spellEnd"/>
      <w:r w:rsidR="00DF0612" w:rsidRPr="00DF0612">
        <w:rPr>
          <w:szCs w:val="24"/>
        </w:rPr>
        <w:t>. 68</w:t>
      </w:r>
      <w:r w:rsidRPr="00DF0612">
        <w:rPr>
          <w:szCs w:val="24"/>
        </w:rPr>
        <w:t xml:space="preserve"> rekonstrukcijos</w:t>
      </w:r>
      <w:r w:rsidR="00DF0612" w:rsidRPr="00DF0612">
        <w:rPr>
          <w:szCs w:val="24"/>
        </w:rPr>
        <w:t xml:space="preserve"> ir gilinimo iki 14,5 m</w:t>
      </w:r>
      <w:r w:rsidRPr="00DF0612">
        <w:rPr>
          <w:szCs w:val="24"/>
        </w:rPr>
        <w:t xml:space="preserve"> </w:t>
      </w:r>
      <w:r w:rsidR="003609A3" w:rsidRPr="00DF0612">
        <w:rPr>
          <w:szCs w:val="24"/>
        </w:rPr>
        <w:t xml:space="preserve">(III etapas) </w:t>
      </w:r>
      <w:r w:rsidRPr="00DF0612">
        <w:rPr>
          <w:szCs w:val="24"/>
        </w:rPr>
        <w:t xml:space="preserve">darbai neturės neigiamo poveikio </w:t>
      </w:r>
      <w:r w:rsidR="007938A8" w:rsidRPr="00DF0612">
        <w:rPr>
          <w:szCs w:val="24"/>
        </w:rPr>
        <w:t xml:space="preserve">vietos </w:t>
      </w:r>
      <w:r w:rsidRPr="00DF0612">
        <w:rPr>
          <w:szCs w:val="24"/>
        </w:rPr>
        <w:t>gyve</w:t>
      </w:r>
      <w:r w:rsidR="007938A8" w:rsidRPr="00DF0612">
        <w:rPr>
          <w:szCs w:val="24"/>
        </w:rPr>
        <w:t>ntojams</w:t>
      </w:r>
      <w:r w:rsidR="00FC44A8" w:rsidRPr="00DF0612">
        <w:rPr>
          <w:szCs w:val="24"/>
        </w:rPr>
        <w:t xml:space="preserve">, </w:t>
      </w:r>
      <w:r w:rsidR="007938A8" w:rsidRPr="00DF0612">
        <w:rPr>
          <w:szCs w:val="24"/>
        </w:rPr>
        <w:t>jų demografijai ir</w:t>
      </w:r>
      <w:r w:rsidR="00486183" w:rsidRPr="00DF0612">
        <w:rPr>
          <w:szCs w:val="24"/>
        </w:rPr>
        <w:t xml:space="preserve"> </w:t>
      </w:r>
      <w:r w:rsidR="007C3DDB" w:rsidRPr="00DF0612">
        <w:rPr>
          <w:szCs w:val="24"/>
        </w:rPr>
        <w:t>visuomenės sveikatai</w:t>
      </w:r>
      <w:r w:rsidR="00FC44A8" w:rsidRPr="00DF0612">
        <w:rPr>
          <w:szCs w:val="24"/>
        </w:rPr>
        <w:t xml:space="preserve"> bei rekreacijai</w:t>
      </w:r>
      <w:r w:rsidR="007C3DDB" w:rsidRPr="00DF0612">
        <w:rPr>
          <w:szCs w:val="24"/>
        </w:rPr>
        <w:t xml:space="preserve">, nes </w:t>
      </w:r>
      <w:r w:rsidR="007938A8" w:rsidRPr="00DF0612">
        <w:rPr>
          <w:szCs w:val="24"/>
        </w:rPr>
        <w:t xml:space="preserve">veikla vykdoma trumpai, o </w:t>
      </w:r>
      <w:r w:rsidRPr="00DF0612">
        <w:rPr>
          <w:szCs w:val="24"/>
        </w:rPr>
        <w:t>rekonstrukcijos darbai planuojami pramoniniame rajone ir yra labai lokalūs</w:t>
      </w:r>
      <w:r w:rsidR="00DF0612" w:rsidRPr="00DF0612">
        <w:rPr>
          <w:szCs w:val="24"/>
        </w:rPr>
        <w:t xml:space="preserve">, bus rekonstruojama </w:t>
      </w:r>
      <w:r w:rsidR="003609A3" w:rsidRPr="00DF0612">
        <w:rPr>
          <w:szCs w:val="24"/>
        </w:rPr>
        <w:t xml:space="preserve">dalis </w:t>
      </w:r>
      <w:r w:rsidR="00DF0612" w:rsidRPr="00DF0612">
        <w:rPr>
          <w:szCs w:val="24"/>
        </w:rPr>
        <w:t xml:space="preserve">krantinės </w:t>
      </w:r>
      <w:proofErr w:type="spellStart"/>
      <w:r w:rsidR="00DF0612" w:rsidRPr="00DF0612">
        <w:rPr>
          <w:szCs w:val="24"/>
        </w:rPr>
        <w:t>Nr</w:t>
      </w:r>
      <w:proofErr w:type="spellEnd"/>
      <w:r w:rsidR="00DF0612" w:rsidRPr="00DF0612">
        <w:rPr>
          <w:szCs w:val="24"/>
        </w:rPr>
        <w:t>. 68 (</w:t>
      </w:r>
      <w:r w:rsidR="00DF0612" w:rsidRPr="00DF0612">
        <w:rPr>
          <w:szCs w:val="24"/>
          <w:lang w:eastAsia="lt-LT"/>
        </w:rPr>
        <w:t>125,27 m) bei iškasama 12 700 m</w:t>
      </w:r>
      <w:r w:rsidR="00DF0612" w:rsidRPr="00DF0612">
        <w:rPr>
          <w:szCs w:val="24"/>
          <w:vertAlign w:val="superscript"/>
          <w:lang w:eastAsia="lt-LT"/>
        </w:rPr>
        <w:t>3</w:t>
      </w:r>
      <w:r w:rsidR="00DF0612" w:rsidRPr="00DF0612">
        <w:rPr>
          <w:szCs w:val="24"/>
          <w:lang w:eastAsia="lt-LT"/>
        </w:rPr>
        <w:t xml:space="preserve"> grunto</w:t>
      </w:r>
      <w:r w:rsidR="007C3DDB" w:rsidRPr="00DF0612">
        <w:rPr>
          <w:szCs w:val="24"/>
        </w:rPr>
        <w:t xml:space="preserve">. </w:t>
      </w:r>
      <w:r w:rsidR="00FC44A8" w:rsidRPr="00DF0612">
        <w:rPr>
          <w:szCs w:val="24"/>
        </w:rPr>
        <w:t xml:space="preserve">Jei rekonstrukcijos darbus atliks Lietuvos kompanija, tai bus galimybė </w:t>
      </w:r>
      <w:r w:rsidR="003A56DB" w:rsidRPr="00DF0612">
        <w:rPr>
          <w:szCs w:val="24"/>
        </w:rPr>
        <w:t xml:space="preserve">plėstis </w:t>
      </w:r>
      <w:r w:rsidR="00FC44A8" w:rsidRPr="00DF0612">
        <w:rPr>
          <w:szCs w:val="24"/>
        </w:rPr>
        <w:t>vietos darbo rink</w:t>
      </w:r>
      <w:r w:rsidR="003A56DB" w:rsidRPr="00DF0612">
        <w:rPr>
          <w:szCs w:val="24"/>
        </w:rPr>
        <w:t>ai</w:t>
      </w:r>
      <w:r w:rsidR="00FC44A8" w:rsidRPr="00DF0612">
        <w:rPr>
          <w:szCs w:val="24"/>
        </w:rPr>
        <w:t>, priešingu atvej</w:t>
      </w:r>
      <w:r w:rsidR="003A56DB" w:rsidRPr="00DF0612">
        <w:rPr>
          <w:szCs w:val="24"/>
        </w:rPr>
        <w:t>u</w:t>
      </w:r>
      <w:r w:rsidR="00FC44A8" w:rsidRPr="00DF0612">
        <w:rPr>
          <w:szCs w:val="24"/>
        </w:rPr>
        <w:t xml:space="preserve"> darbo rinkos plėtra nevyks. Tačiau eksploatacijos metu krovos kompanija, plėsdama jūros krovinių pervežimus, sudarys sąlygas plėstis darbo rinkai.</w:t>
      </w:r>
      <w:r w:rsidR="00377BC3" w:rsidRPr="00DF0612">
        <w:rPr>
          <w:szCs w:val="24"/>
        </w:rPr>
        <w:t xml:space="preserve"> </w:t>
      </w:r>
      <w:r w:rsidR="000362B0" w:rsidRPr="00DF0612">
        <w:rPr>
          <w:szCs w:val="24"/>
        </w:rPr>
        <w:t>Krantinės rekonstr</w:t>
      </w:r>
      <w:r w:rsidR="003A56DB" w:rsidRPr="00DF0612">
        <w:rPr>
          <w:szCs w:val="24"/>
        </w:rPr>
        <w:t>ukcija</w:t>
      </w:r>
      <w:r w:rsidR="000362B0" w:rsidRPr="00DF0612">
        <w:rPr>
          <w:szCs w:val="24"/>
        </w:rPr>
        <w:t xml:space="preserve"> neturės neigiamo poveikio visuomenės sveikatai dar ir dėl šių priežasčių:</w:t>
      </w:r>
      <w:r w:rsidR="000362B0" w:rsidRPr="00DF0612">
        <w:t xml:space="preserve"> poliakalių</w:t>
      </w:r>
      <w:r w:rsidR="00DF0612" w:rsidRPr="00DF0612">
        <w:t>, žemsiurbių</w:t>
      </w:r>
      <w:r w:rsidR="000362B0" w:rsidRPr="00DF0612">
        <w:t xml:space="preserve"> bei kitų mechanizmų t</w:t>
      </w:r>
      <w:r w:rsidR="000362B0" w:rsidRPr="00DF0612">
        <w:rPr>
          <w:szCs w:val="24"/>
        </w:rPr>
        <w:t xml:space="preserve">riukšmas bus trumpalaikis ir, kaip rodo Klaipėdos jūrų uosto praktika, neviršija triukšmo ribinių reikšmių artimoje nuo darbo vietos zonoje; mechanizmų (vilkikų, vilkikų ir </w:t>
      </w:r>
      <w:proofErr w:type="spellStart"/>
      <w:r w:rsidR="000362B0" w:rsidRPr="00DF0612">
        <w:rPr>
          <w:szCs w:val="24"/>
        </w:rPr>
        <w:t>kt</w:t>
      </w:r>
      <w:proofErr w:type="spellEnd"/>
      <w:r w:rsidR="000362B0" w:rsidRPr="00DF0612">
        <w:rPr>
          <w:szCs w:val="24"/>
        </w:rPr>
        <w:t>.) oro tarša prilygsta sunkiasvorio transporto priemonės (sunkvežimio) keliamai taršai, nes jų galia (140</w:t>
      </w:r>
      <w:r w:rsidR="00C87422" w:rsidRPr="00DF0612">
        <w:rPr>
          <w:szCs w:val="24"/>
        </w:rPr>
        <w:t>–</w:t>
      </w:r>
      <w:r w:rsidR="000362B0" w:rsidRPr="00DF0612">
        <w:rPr>
          <w:szCs w:val="24"/>
        </w:rPr>
        <w:t xml:space="preserve">300 kW) ir kuro sunaudojimas  yra panašus. </w:t>
      </w:r>
      <w:r w:rsidR="007C3DDB" w:rsidRPr="00DF0612">
        <w:rPr>
          <w:szCs w:val="24"/>
        </w:rPr>
        <w:t>R</w:t>
      </w:r>
      <w:r w:rsidR="00377BC3" w:rsidRPr="00DF0612">
        <w:rPr>
          <w:szCs w:val="24"/>
        </w:rPr>
        <w:t>ekonstrukcijos darbams naudojamo transporto srautai nesukels papildomų spūsčių</w:t>
      </w:r>
      <w:r w:rsidR="004245C3" w:rsidRPr="00DF0612">
        <w:rPr>
          <w:szCs w:val="24"/>
        </w:rPr>
        <w:t xml:space="preserve"> ir</w:t>
      </w:r>
      <w:r w:rsidR="007576AE" w:rsidRPr="00DF0612">
        <w:rPr>
          <w:szCs w:val="24"/>
        </w:rPr>
        <w:t xml:space="preserve"> nepadidins oro užterštumo išmetamosiomis dujomis</w:t>
      </w:r>
      <w:r w:rsidR="00983C4E" w:rsidRPr="00DF0612">
        <w:rPr>
          <w:szCs w:val="24"/>
        </w:rPr>
        <w:t>,</w:t>
      </w:r>
      <w:r w:rsidR="00377BC3" w:rsidRPr="00DF0612">
        <w:rPr>
          <w:szCs w:val="24"/>
        </w:rPr>
        <w:t xml:space="preserve"> nes tiek atvykti, tiek išvykti iš statybvietės </w:t>
      </w:r>
      <w:r w:rsidR="004245C3" w:rsidRPr="00DF0612">
        <w:rPr>
          <w:szCs w:val="24"/>
        </w:rPr>
        <w:t>bus galima</w:t>
      </w:r>
      <w:r w:rsidR="00377BC3" w:rsidRPr="00DF0612">
        <w:rPr>
          <w:szCs w:val="24"/>
        </w:rPr>
        <w:t xml:space="preserve"> aplenk</w:t>
      </w:r>
      <w:r w:rsidR="004245C3" w:rsidRPr="00DF0612">
        <w:rPr>
          <w:szCs w:val="24"/>
        </w:rPr>
        <w:t>iant</w:t>
      </w:r>
      <w:r w:rsidR="00377BC3" w:rsidRPr="00DF0612">
        <w:rPr>
          <w:szCs w:val="24"/>
        </w:rPr>
        <w:t xml:space="preserve"> pagrindinius miesto rajonus</w:t>
      </w:r>
      <w:r w:rsidR="007C3DDB" w:rsidRPr="00DF0612">
        <w:rPr>
          <w:szCs w:val="24"/>
        </w:rPr>
        <w:t>. P</w:t>
      </w:r>
      <w:r w:rsidR="00C5134B" w:rsidRPr="00DF0612">
        <w:rPr>
          <w:szCs w:val="24"/>
        </w:rPr>
        <w:t>lanuojami darbai ne</w:t>
      </w:r>
      <w:r w:rsidR="00C555AD" w:rsidRPr="00DF0612">
        <w:rPr>
          <w:szCs w:val="24"/>
        </w:rPr>
        <w:t xml:space="preserve">turės </w:t>
      </w:r>
      <w:r w:rsidR="00C5134B" w:rsidRPr="00DF0612">
        <w:rPr>
          <w:szCs w:val="24"/>
        </w:rPr>
        <w:t xml:space="preserve">įtakos biologinės taršos bei kvapų susidarymo, o cheminė tarša bus minimali laikantis statybos ir rekonstrukcijos darbus reglamentuojančių teisės aktų bei techninių reglamentų (plačiau apie tai </w:t>
      </w:r>
      <w:r w:rsidR="008C3911" w:rsidRPr="00DF0612">
        <w:rPr>
          <w:szCs w:val="24"/>
        </w:rPr>
        <w:t>2.9 ir</w:t>
      </w:r>
      <w:r w:rsidR="00C5134B" w:rsidRPr="00DF0612">
        <w:rPr>
          <w:szCs w:val="24"/>
        </w:rPr>
        <w:t xml:space="preserve"> </w:t>
      </w:r>
      <w:r w:rsidR="008C3911" w:rsidRPr="00DF0612">
        <w:rPr>
          <w:szCs w:val="24"/>
        </w:rPr>
        <w:t>2.</w:t>
      </w:r>
      <w:r w:rsidR="00C5134B" w:rsidRPr="00DF0612">
        <w:rPr>
          <w:szCs w:val="24"/>
        </w:rPr>
        <w:t>11</w:t>
      </w:r>
      <w:r w:rsidR="008C3911" w:rsidRPr="00DF0612">
        <w:rPr>
          <w:szCs w:val="24"/>
        </w:rPr>
        <w:t xml:space="preserve"> skyriuose</w:t>
      </w:r>
      <w:r w:rsidR="00C5134B" w:rsidRPr="00DF0612">
        <w:rPr>
          <w:szCs w:val="24"/>
        </w:rPr>
        <w:t xml:space="preserve">). Fizinė tarša </w:t>
      </w:r>
      <w:r w:rsidR="007C3DDB" w:rsidRPr="00DF0612">
        <w:rPr>
          <w:szCs w:val="24"/>
        </w:rPr>
        <w:t>(triukšm</w:t>
      </w:r>
      <w:r w:rsidR="00C555AD" w:rsidRPr="00DF0612">
        <w:rPr>
          <w:szCs w:val="24"/>
        </w:rPr>
        <w:t>as</w:t>
      </w:r>
      <w:r w:rsidR="007C3DDB" w:rsidRPr="00DF0612">
        <w:rPr>
          <w:szCs w:val="24"/>
        </w:rPr>
        <w:t xml:space="preserve">) </w:t>
      </w:r>
      <w:r w:rsidR="00C5134B" w:rsidRPr="00DF0612">
        <w:rPr>
          <w:szCs w:val="24"/>
        </w:rPr>
        <w:t>gyvenamuosiuose rajonuose</w:t>
      </w:r>
      <w:r w:rsidR="00C5134B" w:rsidRPr="00DF0612">
        <w:t xml:space="preserve"> </w:t>
      </w:r>
      <w:r w:rsidR="00C5134B" w:rsidRPr="00DF0612">
        <w:rPr>
          <w:szCs w:val="24"/>
        </w:rPr>
        <w:t>neviršys</w:t>
      </w:r>
      <w:r w:rsidR="00C5134B" w:rsidRPr="00DF0612">
        <w:t xml:space="preserve"> ekvivalentinio triukšmo lygi</w:t>
      </w:r>
      <w:r w:rsidR="00C555AD" w:rsidRPr="00DF0612">
        <w:t>o</w:t>
      </w:r>
      <w:r w:rsidR="00C5134B" w:rsidRPr="00DF0612">
        <w:t xml:space="preserve"> (plačiau </w:t>
      </w:r>
      <w:r w:rsidR="00BB7538" w:rsidRPr="00DF0612">
        <w:rPr>
          <w:szCs w:val="24"/>
        </w:rPr>
        <w:t>2.10 skyriuje</w:t>
      </w:r>
      <w:r w:rsidR="00C5134B" w:rsidRPr="00DF0612">
        <w:rPr>
          <w:szCs w:val="24"/>
        </w:rPr>
        <w:t>)</w:t>
      </w:r>
      <w:r w:rsidR="007C3DDB" w:rsidRPr="00DF0612">
        <w:rPr>
          <w:szCs w:val="24"/>
        </w:rPr>
        <w:t xml:space="preserve">. </w:t>
      </w:r>
    </w:p>
    <w:p w14:paraId="678CB3D1" w14:textId="77777777" w:rsidR="000F1203" w:rsidRPr="00AA31F3" w:rsidRDefault="000F1203">
      <w:pPr>
        <w:shd w:val="clear" w:color="auto" w:fill="FFFFFF"/>
        <w:spacing w:line="360" w:lineRule="auto"/>
        <w:ind w:firstLine="567"/>
        <w:jc w:val="both"/>
        <w:rPr>
          <w:szCs w:val="24"/>
          <w:highlight w:val="yellow"/>
        </w:rPr>
      </w:pPr>
    </w:p>
    <w:p w14:paraId="1BDB420D" w14:textId="77777777" w:rsidR="001E0DA6" w:rsidRPr="008F1223" w:rsidRDefault="00496C73">
      <w:pPr>
        <w:spacing w:line="360" w:lineRule="auto"/>
        <w:jc w:val="both"/>
        <w:rPr>
          <w:b/>
          <w:szCs w:val="24"/>
        </w:rPr>
      </w:pPr>
      <w:r w:rsidRPr="008F1223">
        <w:rPr>
          <w:b/>
          <w:spacing w:val="-1"/>
          <w:szCs w:val="24"/>
        </w:rPr>
        <w:t>4.2</w:t>
      </w:r>
      <w:r w:rsidR="00983C4E" w:rsidRPr="008F1223">
        <w:rPr>
          <w:b/>
          <w:spacing w:val="-1"/>
          <w:szCs w:val="24"/>
        </w:rPr>
        <w:t xml:space="preserve"> </w:t>
      </w:r>
      <w:r w:rsidRPr="008F1223">
        <w:rPr>
          <w:b/>
          <w:spacing w:val="-1"/>
          <w:szCs w:val="24"/>
        </w:rPr>
        <w:t>P</w:t>
      </w:r>
      <w:r w:rsidRPr="008F1223">
        <w:rPr>
          <w:b/>
          <w:szCs w:val="24"/>
        </w:rPr>
        <w:t>oveikis biologinei įvairovei</w:t>
      </w:r>
    </w:p>
    <w:p w14:paraId="4581C07E" w14:textId="13F0A2F5" w:rsidR="00291CDA" w:rsidRDefault="00FE4B54">
      <w:pPr>
        <w:shd w:val="clear" w:color="auto" w:fill="FFFFFF"/>
        <w:tabs>
          <w:tab w:val="left" w:pos="1152"/>
        </w:tabs>
        <w:spacing w:line="360" w:lineRule="auto"/>
        <w:ind w:firstLine="567"/>
        <w:jc w:val="both"/>
        <w:rPr>
          <w:szCs w:val="24"/>
          <w:highlight w:val="yellow"/>
        </w:rPr>
      </w:pPr>
      <w:r w:rsidRPr="00F146BA">
        <w:rPr>
          <w:szCs w:val="24"/>
        </w:rPr>
        <w:t>Planuojam</w:t>
      </w:r>
      <w:r>
        <w:rPr>
          <w:szCs w:val="24"/>
        </w:rPr>
        <w:t>a</w:t>
      </w:r>
      <w:r w:rsidRPr="00F146BA">
        <w:rPr>
          <w:szCs w:val="24"/>
        </w:rPr>
        <w:t xml:space="preserve"> </w:t>
      </w:r>
      <w:r w:rsidR="005474F5" w:rsidRPr="00F146BA">
        <w:rPr>
          <w:szCs w:val="24"/>
        </w:rPr>
        <w:t>rekonstruoti krantinė</w:t>
      </w:r>
      <w:r w:rsidR="00F146BA" w:rsidRPr="00F146BA">
        <w:rPr>
          <w:szCs w:val="24"/>
        </w:rPr>
        <w:t xml:space="preserve"> </w:t>
      </w:r>
      <w:proofErr w:type="spellStart"/>
      <w:r w:rsidR="00F146BA" w:rsidRPr="00F146BA">
        <w:rPr>
          <w:szCs w:val="24"/>
        </w:rPr>
        <w:t>Nr</w:t>
      </w:r>
      <w:proofErr w:type="spellEnd"/>
      <w:r w:rsidR="00F146BA" w:rsidRPr="00F146BA">
        <w:rPr>
          <w:szCs w:val="24"/>
        </w:rPr>
        <w:t>. 68</w:t>
      </w:r>
      <w:r w:rsidR="005474F5" w:rsidRPr="00F146BA">
        <w:rPr>
          <w:szCs w:val="24"/>
        </w:rPr>
        <w:t xml:space="preserve"> yra uosto teritorijoje</w:t>
      </w:r>
      <w:r w:rsidR="00BD079D" w:rsidRPr="00F146BA">
        <w:rPr>
          <w:szCs w:val="24"/>
        </w:rPr>
        <w:t xml:space="preserve"> (pagal uosto planą – </w:t>
      </w:r>
      <w:r w:rsidR="00565835">
        <w:rPr>
          <w:szCs w:val="24"/>
        </w:rPr>
        <w:t>3</w:t>
      </w:r>
      <w:r w:rsidR="00565835" w:rsidRPr="00F146BA">
        <w:rPr>
          <w:szCs w:val="24"/>
        </w:rPr>
        <w:t xml:space="preserve"> </w:t>
      </w:r>
      <w:r w:rsidR="00BD079D" w:rsidRPr="00F146BA">
        <w:rPr>
          <w:szCs w:val="24"/>
        </w:rPr>
        <w:t>priedas)</w:t>
      </w:r>
      <w:r w:rsidR="005474F5" w:rsidRPr="00F146BA">
        <w:rPr>
          <w:szCs w:val="24"/>
        </w:rPr>
        <w:t xml:space="preserve">. </w:t>
      </w:r>
      <w:r w:rsidR="00BD079D" w:rsidRPr="00F146BA">
        <w:rPr>
          <w:szCs w:val="24"/>
        </w:rPr>
        <w:t>Teritorijos užstatymas nesikeis, nes</w:t>
      </w:r>
      <w:r w:rsidR="00F146BA" w:rsidRPr="00F146BA">
        <w:rPr>
          <w:szCs w:val="24"/>
        </w:rPr>
        <w:t xml:space="preserve"> bus atliekami tik rekonstrukcijos darbai</w:t>
      </w:r>
      <w:r w:rsidR="00BD079D" w:rsidRPr="00F146BA">
        <w:rPr>
          <w:szCs w:val="24"/>
        </w:rPr>
        <w:t xml:space="preserve">. </w:t>
      </w:r>
      <w:r w:rsidR="00C54805" w:rsidRPr="00F146BA">
        <w:rPr>
          <w:szCs w:val="24"/>
        </w:rPr>
        <w:t xml:space="preserve">Šalia jos nėra saugomų rūšių augimviečių ar </w:t>
      </w:r>
      <w:proofErr w:type="spellStart"/>
      <w:r w:rsidR="00C54805" w:rsidRPr="00F146BA">
        <w:rPr>
          <w:szCs w:val="24"/>
        </w:rPr>
        <w:t>radimviečių</w:t>
      </w:r>
      <w:proofErr w:type="spellEnd"/>
      <w:r w:rsidR="00C54805" w:rsidRPr="00F146BA">
        <w:rPr>
          <w:szCs w:val="24"/>
        </w:rPr>
        <w:t>.</w:t>
      </w:r>
      <w:r w:rsidR="00BD079D" w:rsidRPr="00F146BA">
        <w:rPr>
          <w:szCs w:val="24"/>
        </w:rPr>
        <w:t xml:space="preserve"> Artimiausia saugoma teritorija yra </w:t>
      </w:r>
      <w:r w:rsidR="00F146BA">
        <w:rPr>
          <w:szCs w:val="24"/>
        </w:rPr>
        <w:t>Kuršių nerijos nacionalinis parkas</w:t>
      </w:r>
      <w:r>
        <w:rPr>
          <w:szCs w:val="24"/>
        </w:rPr>
        <w:t xml:space="preserve"> (kartu su jame esančiais draustiniais)</w:t>
      </w:r>
      <w:r w:rsidR="00BD079D" w:rsidRPr="00F146BA">
        <w:rPr>
          <w:szCs w:val="24"/>
        </w:rPr>
        <w:t xml:space="preserve"> (plačiau apie jį </w:t>
      </w:r>
      <w:r w:rsidR="00A2645A" w:rsidRPr="00F146BA">
        <w:rPr>
          <w:szCs w:val="24"/>
        </w:rPr>
        <w:t>3.5 skyriuje</w:t>
      </w:r>
      <w:r w:rsidR="00BD079D" w:rsidRPr="00F146BA">
        <w:rPr>
          <w:szCs w:val="24"/>
        </w:rPr>
        <w:t>).</w:t>
      </w:r>
      <w:r w:rsidR="00BD079D" w:rsidRPr="00AA31F3">
        <w:rPr>
          <w:szCs w:val="24"/>
          <w:highlight w:val="yellow"/>
        </w:rPr>
        <w:t xml:space="preserve"> </w:t>
      </w:r>
    </w:p>
    <w:p w14:paraId="1DC27E76" w14:textId="77777777" w:rsidR="00291CDA" w:rsidRPr="00922643" w:rsidRDefault="00291CDA">
      <w:pPr>
        <w:shd w:val="clear" w:color="auto" w:fill="FFFFFF"/>
        <w:tabs>
          <w:tab w:val="left" w:pos="1152"/>
        </w:tabs>
        <w:spacing w:line="360" w:lineRule="auto"/>
        <w:ind w:firstLine="567"/>
        <w:jc w:val="both"/>
        <w:rPr>
          <w:szCs w:val="24"/>
        </w:rPr>
      </w:pPr>
      <w:r w:rsidRPr="00291CDA">
        <w:rPr>
          <w:szCs w:val="24"/>
        </w:rPr>
        <w:t>Kuršių marios žuvininkystės požiūriu yra pats vertingiausias šalies vandens telkinys. Lietuvai priklausančioje marių dalyje kasmet sužvejojama 30</w:t>
      </w:r>
      <w:r w:rsidR="00B31172">
        <w:rPr>
          <w:szCs w:val="24"/>
        </w:rPr>
        <w:t>–</w:t>
      </w:r>
      <w:r w:rsidRPr="00291CDA">
        <w:rPr>
          <w:szCs w:val="24"/>
        </w:rPr>
        <w:t xml:space="preserve">50 kg/ha žuvies. Žymią laimikių dalį sudaro vertingos žuvų rūšys, tokios kaip karšis, sterkas, stinta ir </w:t>
      </w:r>
      <w:proofErr w:type="spellStart"/>
      <w:r w:rsidRPr="00291CDA">
        <w:rPr>
          <w:szCs w:val="24"/>
        </w:rPr>
        <w:t>kt</w:t>
      </w:r>
      <w:proofErr w:type="spellEnd"/>
      <w:r w:rsidRPr="00291CDA">
        <w:rPr>
          <w:szCs w:val="24"/>
        </w:rPr>
        <w:t xml:space="preserve">. Mariose sutinkama daug praeivių žuvų </w:t>
      </w:r>
      <w:r w:rsidRPr="00291CDA">
        <w:rPr>
          <w:szCs w:val="24"/>
        </w:rPr>
        <w:lastRenderedPageBreak/>
        <w:t xml:space="preserve">rūšių, kurios migruoja Klaipėdos </w:t>
      </w:r>
      <w:r w:rsidR="00C34CC8">
        <w:rPr>
          <w:szCs w:val="24"/>
        </w:rPr>
        <w:t>s</w:t>
      </w:r>
      <w:r w:rsidR="00922643">
        <w:rPr>
          <w:szCs w:val="24"/>
        </w:rPr>
        <w:t>ą</w:t>
      </w:r>
      <w:r w:rsidR="00C34CC8">
        <w:rPr>
          <w:szCs w:val="24"/>
        </w:rPr>
        <w:t>siauriu</w:t>
      </w:r>
      <w:r w:rsidRPr="00291CDA">
        <w:rPr>
          <w:szCs w:val="24"/>
        </w:rPr>
        <w:t>.</w:t>
      </w:r>
      <w:r w:rsidR="00C34CC8">
        <w:rPr>
          <w:szCs w:val="24"/>
        </w:rPr>
        <w:t xml:space="preserve"> </w:t>
      </w:r>
      <w:r w:rsidR="00922643">
        <w:rPr>
          <w:szCs w:val="24"/>
        </w:rPr>
        <w:t>Penkios</w:t>
      </w:r>
      <w:r w:rsidRPr="00291CDA">
        <w:rPr>
          <w:szCs w:val="24"/>
        </w:rPr>
        <w:t xml:space="preserve"> praeivės rūšys yra ypač svarbios Klaipėdos sąsiauryje bei šiaurinėje Kuršių marių dalyje: lašišos yra įtrauktos į Lietuvos raudonąją knygą, perpelės, žiobriai ir šlakiai priklauso saugomoms žuvų rūšims, stintos yra labai svarbios verslinės žuvų rūšys. Būtent šioms žuvų rūšims yra įvesti Aplinkos ministerijos gilinimo darbų apribojimai migracijų metu.</w:t>
      </w:r>
      <w:r w:rsidR="00C34CC8">
        <w:rPr>
          <w:szCs w:val="24"/>
        </w:rPr>
        <w:t xml:space="preserve"> </w:t>
      </w:r>
      <w:r w:rsidRPr="00291CDA">
        <w:rPr>
          <w:szCs w:val="24"/>
        </w:rPr>
        <w:t>Klaipėdos sąsiauryje dažniausiai sužvejojamos gėlavandenės žuvų rūšys: kuojos, ešeriai, pūgžliai, plakiai, karšiai, sterkai. Praktiškai visų žvejybų metu šios žuvų rūšys sutinkamos eksperimentiniuose laimikiuose. Dalis karšių, sterkų ir ešerių iš Kuršių marių pavasario pabaigoje ir vasaros pradžioje migruoja į Baltijos priekrantę atsiganyti, o grįžta į marias rudens metu, todėl migracijų metu šios rūšys gali būti gausios sąsiauryje, o kitu metų laiku gali būti rečiau sutinkamos.</w:t>
      </w:r>
      <w:r w:rsidR="00922643">
        <w:rPr>
          <w:szCs w:val="24"/>
        </w:rPr>
        <w:t xml:space="preserve"> </w:t>
      </w:r>
      <w:r w:rsidRPr="00291CDA">
        <w:rPr>
          <w:szCs w:val="24"/>
        </w:rPr>
        <w:t>Klaipėdos sąsiaurio vakarinėje dalyje ties Kiaulės nugaros sala bei marių šiaurinėje dalyje iki Alksnynės ir piečiau, daugiamečių stebėjimų duomenimis nustatytos daugelio žuvų rūšių nerštavietės. Iš svarbesnių versliniu požiūriu rūšių minėtuose rajonuose daugiausiai ešerių ir kuojų nerštaviečių.</w:t>
      </w:r>
    </w:p>
    <w:p w14:paraId="497A42CB" w14:textId="065EE601" w:rsidR="00825AAA" w:rsidRPr="005872CC" w:rsidRDefault="00203783">
      <w:pPr>
        <w:shd w:val="clear" w:color="auto" w:fill="FFFFFF"/>
        <w:tabs>
          <w:tab w:val="left" w:pos="1152"/>
        </w:tabs>
        <w:spacing w:line="360" w:lineRule="auto"/>
        <w:ind w:firstLine="567"/>
        <w:jc w:val="both"/>
        <w:rPr>
          <w:color w:val="000000"/>
          <w:szCs w:val="24"/>
          <w:lang w:eastAsia="lt-LT"/>
        </w:rPr>
      </w:pPr>
      <w:r w:rsidRPr="005872CC">
        <w:rPr>
          <w:color w:val="000000"/>
          <w:szCs w:val="24"/>
          <w:lang w:eastAsia="lt-LT"/>
        </w:rPr>
        <w:t xml:space="preserve">Atsižvelgiant į tai, kad rekonstrukcijos </w:t>
      </w:r>
      <w:r w:rsidR="00922643" w:rsidRPr="005872CC">
        <w:rPr>
          <w:color w:val="000000"/>
          <w:szCs w:val="24"/>
          <w:lang w:eastAsia="lt-LT"/>
        </w:rPr>
        <w:t xml:space="preserve">bei gilinimo </w:t>
      </w:r>
      <w:r w:rsidRPr="005872CC">
        <w:rPr>
          <w:color w:val="000000"/>
          <w:szCs w:val="24"/>
          <w:lang w:eastAsia="lt-LT"/>
        </w:rPr>
        <w:t xml:space="preserve">darbai </w:t>
      </w:r>
      <w:r w:rsidR="00922643" w:rsidRPr="005872CC">
        <w:rPr>
          <w:color w:val="000000"/>
          <w:szCs w:val="24"/>
          <w:lang w:eastAsia="lt-LT"/>
        </w:rPr>
        <w:t xml:space="preserve">buvo ir ankščiau atliekami Klaipėdos valstybiniame jūrų uoste, kurių metu bioįvairovė Klaipėdos sąsiauryje nesumažėjo, o šiuo metu </w:t>
      </w:r>
      <w:r w:rsidRPr="005872CC">
        <w:rPr>
          <w:color w:val="000000"/>
          <w:szCs w:val="24"/>
          <w:lang w:eastAsia="lt-LT"/>
        </w:rPr>
        <w:t xml:space="preserve">planuojami </w:t>
      </w:r>
      <w:r w:rsidR="00922643" w:rsidRPr="005872CC">
        <w:rPr>
          <w:color w:val="000000"/>
          <w:szCs w:val="24"/>
          <w:lang w:eastAsia="lt-LT"/>
        </w:rPr>
        <w:t xml:space="preserve">darbai palies </w:t>
      </w:r>
      <w:r w:rsidRPr="005872CC">
        <w:rPr>
          <w:color w:val="000000"/>
          <w:szCs w:val="24"/>
          <w:lang w:eastAsia="lt-LT"/>
        </w:rPr>
        <w:t>tik labai nedidel</w:t>
      </w:r>
      <w:r w:rsidR="00922643" w:rsidRPr="005872CC">
        <w:rPr>
          <w:color w:val="000000"/>
          <w:szCs w:val="24"/>
          <w:lang w:eastAsia="lt-LT"/>
        </w:rPr>
        <w:t>ę</w:t>
      </w:r>
      <w:r w:rsidRPr="005872CC">
        <w:rPr>
          <w:color w:val="000000"/>
          <w:szCs w:val="24"/>
          <w:lang w:eastAsia="lt-LT"/>
        </w:rPr>
        <w:t xml:space="preserve"> </w:t>
      </w:r>
      <w:r w:rsidR="00922643" w:rsidRPr="005872CC">
        <w:rPr>
          <w:color w:val="000000"/>
          <w:szCs w:val="24"/>
          <w:lang w:eastAsia="lt-LT"/>
        </w:rPr>
        <w:t>uosto</w:t>
      </w:r>
      <w:r w:rsidRPr="005872CC">
        <w:rPr>
          <w:color w:val="000000"/>
          <w:szCs w:val="24"/>
          <w:lang w:eastAsia="lt-LT"/>
        </w:rPr>
        <w:t xml:space="preserve"> teritorij</w:t>
      </w:r>
      <w:r w:rsidR="00922643" w:rsidRPr="005872CC">
        <w:rPr>
          <w:color w:val="000000"/>
          <w:szCs w:val="24"/>
          <w:lang w:eastAsia="lt-LT"/>
        </w:rPr>
        <w:t>ą</w:t>
      </w:r>
      <w:r w:rsidRPr="005872CC">
        <w:rPr>
          <w:color w:val="000000"/>
          <w:szCs w:val="24"/>
          <w:lang w:eastAsia="lt-LT"/>
        </w:rPr>
        <w:t>, galima daryti išvadą, kad planuojam</w:t>
      </w:r>
      <w:r w:rsidR="00922643" w:rsidRPr="005872CC">
        <w:rPr>
          <w:color w:val="000000"/>
          <w:szCs w:val="24"/>
          <w:lang w:eastAsia="lt-LT"/>
        </w:rPr>
        <w:t>i</w:t>
      </w:r>
      <w:r w:rsidRPr="005872CC">
        <w:rPr>
          <w:color w:val="000000"/>
          <w:szCs w:val="24"/>
          <w:lang w:eastAsia="lt-LT"/>
        </w:rPr>
        <w:t xml:space="preserve"> </w:t>
      </w:r>
      <w:r w:rsidR="00FE4B54" w:rsidRPr="005872CC">
        <w:rPr>
          <w:color w:val="000000"/>
          <w:szCs w:val="24"/>
          <w:lang w:eastAsia="lt-LT"/>
        </w:rPr>
        <w:t>krantin</w:t>
      </w:r>
      <w:r w:rsidR="00FE4B54">
        <w:rPr>
          <w:color w:val="000000"/>
          <w:szCs w:val="24"/>
          <w:lang w:eastAsia="lt-LT"/>
        </w:rPr>
        <w:t>ės</w:t>
      </w:r>
      <w:r w:rsidR="00FE4B54" w:rsidRPr="005872CC">
        <w:rPr>
          <w:color w:val="000000"/>
          <w:szCs w:val="24"/>
          <w:lang w:eastAsia="lt-LT"/>
        </w:rPr>
        <w:t xml:space="preserve"> </w:t>
      </w:r>
      <w:proofErr w:type="spellStart"/>
      <w:r w:rsidR="00922643" w:rsidRPr="005872CC">
        <w:rPr>
          <w:color w:val="000000"/>
          <w:szCs w:val="24"/>
          <w:lang w:eastAsia="lt-LT"/>
        </w:rPr>
        <w:t>Nr</w:t>
      </w:r>
      <w:proofErr w:type="spellEnd"/>
      <w:r w:rsidR="00922643" w:rsidRPr="005872CC">
        <w:rPr>
          <w:color w:val="000000"/>
          <w:szCs w:val="24"/>
          <w:lang w:eastAsia="lt-LT"/>
        </w:rPr>
        <w:t>. 68</w:t>
      </w:r>
      <w:r w:rsidRPr="005872CC">
        <w:rPr>
          <w:color w:val="000000"/>
          <w:szCs w:val="24"/>
          <w:lang w:eastAsia="lt-LT"/>
        </w:rPr>
        <w:t xml:space="preserve"> rekonstrukcij</w:t>
      </w:r>
      <w:r w:rsidR="00922643" w:rsidRPr="005872CC">
        <w:rPr>
          <w:color w:val="000000"/>
          <w:szCs w:val="24"/>
          <w:lang w:eastAsia="lt-LT"/>
        </w:rPr>
        <w:t>os ir gilinimo iki 14,5 m</w:t>
      </w:r>
      <w:r w:rsidR="00FE4B54">
        <w:rPr>
          <w:color w:val="000000"/>
          <w:szCs w:val="24"/>
          <w:lang w:eastAsia="lt-LT"/>
        </w:rPr>
        <w:t xml:space="preserve"> </w:t>
      </w:r>
      <w:r w:rsidR="00FE4B54" w:rsidRPr="005872CC">
        <w:rPr>
          <w:color w:val="000000"/>
          <w:szCs w:val="24"/>
          <w:lang w:eastAsia="lt-LT"/>
        </w:rPr>
        <w:t xml:space="preserve">(III etapas) </w:t>
      </w:r>
      <w:r w:rsidR="00922643" w:rsidRPr="005872CC">
        <w:rPr>
          <w:color w:val="000000"/>
          <w:szCs w:val="24"/>
          <w:lang w:eastAsia="lt-LT"/>
        </w:rPr>
        <w:t xml:space="preserve"> darbai</w:t>
      </w:r>
      <w:r w:rsidRPr="005872CC">
        <w:rPr>
          <w:color w:val="000000"/>
          <w:szCs w:val="24"/>
          <w:lang w:eastAsia="lt-LT"/>
        </w:rPr>
        <w:t xml:space="preserve"> neturės </w:t>
      </w:r>
      <w:r w:rsidR="005872CC">
        <w:rPr>
          <w:color w:val="000000"/>
          <w:szCs w:val="24"/>
          <w:lang w:eastAsia="lt-LT"/>
        </w:rPr>
        <w:t>reikšmingos</w:t>
      </w:r>
      <w:r w:rsidRPr="005872CC">
        <w:rPr>
          <w:color w:val="000000"/>
          <w:szCs w:val="24"/>
          <w:lang w:eastAsia="lt-LT"/>
        </w:rPr>
        <w:t xml:space="preserve"> įtakos </w:t>
      </w:r>
      <w:r w:rsidR="00922643" w:rsidRPr="005872CC">
        <w:rPr>
          <w:color w:val="000000"/>
          <w:szCs w:val="24"/>
          <w:lang w:eastAsia="lt-LT"/>
        </w:rPr>
        <w:t>Kuršių marių</w:t>
      </w:r>
      <w:r w:rsidRPr="005872CC">
        <w:rPr>
          <w:color w:val="000000"/>
          <w:szCs w:val="24"/>
          <w:lang w:eastAsia="lt-LT"/>
        </w:rPr>
        <w:t xml:space="preserve"> žuvų populiacijai bei </w:t>
      </w:r>
      <w:proofErr w:type="spellStart"/>
      <w:r w:rsidRPr="005872CC">
        <w:rPr>
          <w:color w:val="000000"/>
          <w:szCs w:val="24"/>
          <w:lang w:eastAsia="lt-LT"/>
        </w:rPr>
        <w:t>mitybin</w:t>
      </w:r>
      <w:r w:rsidR="002D4B2C" w:rsidRPr="005872CC">
        <w:rPr>
          <w:color w:val="000000"/>
          <w:szCs w:val="24"/>
          <w:lang w:eastAsia="lt-LT"/>
        </w:rPr>
        <w:t>ei</w:t>
      </w:r>
      <w:proofErr w:type="spellEnd"/>
      <w:r w:rsidRPr="005872CC">
        <w:rPr>
          <w:color w:val="000000"/>
          <w:szCs w:val="24"/>
          <w:lang w:eastAsia="lt-LT"/>
        </w:rPr>
        <w:t xml:space="preserve"> bazei.   </w:t>
      </w:r>
    </w:p>
    <w:p w14:paraId="72613BFC" w14:textId="77777777" w:rsidR="006151CF" w:rsidRPr="00AA31F3" w:rsidRDefault="006151CF">
      <w:pPr>
        <w:shd w:val="clear" w:color="auto" w:fill="FFFFFF"/>
        <w:tabs>
          <w:tab w:val="left" w:pos="1152"/>
        </w:tabs>
        <w:spacing w:line="360" w:lineRule="auto"/>
        <w:jc w:val="both"/>
        <w:rPr>
          <w:szCs w:val="24"/>
          <w:highlight w:val="yellow"/>
          <w:lang w:eastAsia="lt-LT"/>
        </w:rPr>
      </w:pPr>
    </w:p>
    <w:p w14:paraId="17473560" w14:textId="77777777" w:rsidR="00496C73" w:rsidRPr="00C65DB2" w:rsidRDefault="00496C73">
      <w:pPr>
        <w:tabs>
          <w:tab w:val="left" w:pos="1114"/>
        </w:tabs>
        <w:spacing w:line="360" w:lineRule="auto"/>
        <w:jc w:val="both"/>
        <w:rPr>
          <w:b/>
          <w:szCs w:val="24"/>
        </w:rPr>
      </w:pPr>
      <w:r w:rsidRPr="00C65DB2">
        <w:rPr>
          <w:b/>
          <w:spacing w:val="-1"/>
          <w:szCs w:val="24"/>
        </w:rPr>
        <w:t>4.3</w:t>
      </w:r>
      <w:r w:rsidR="00983C4E" w:rsidRPr="00C65DB2">
        <w:rPr>
          <w:b/>
          <w:spacing w:val="-1"/>
          <w:szCs w:val="24"/>
        </w:rPr>
        <w:t xml:space="preserve">  </w:t>
      </w:r>
      <w:r w:rsidRPr="00C65DB2">
        <w:rPr>
          <w:b/>
          <w:spacing w:val="-1"/>
          <w:szCs w:val="24"/>
        </w:rPr>
        <w:t>P</w:t>
      </w:r>
      <w:r w:rsidRPr="00C65DB2">
        <w:rPr>
          <w:b/>
          <w:szCs w:val="24"/>
        </w:rPr>
        <w:t>oveikis žemei ir dirvožemiu</w:t>
      </w:r>
      <w:r w:rsidR="006151CF" w:rsidRPr="00C65DB2">
        <w:rPr>
          <w:b/>
          <w:szCs w:val="24"/>
        </w:rPr>
        <w:t>i</w:t>
      </w:r>
    </w:p>
    <w:p w14:paraId="21D75D0C" w14:textId="2B536E53" w:rsidR="00A2645A" w:rsidRPr="00B6390C" w:rsidRDefault="008E2718">
      <w:pPr>
        <w:shd w:val="clear" w:color="auto" w:fill="FFFFFF"/>
        <w:tabs>
          <w:tab w:val="left" w:pos="1114"/>
        </w:tabs>
        <w:spacing w:line="360" w:lineRule="auto"/>
        <w:ind w:firstLine="567"/>
        <w:jc w:val="both"/>
      </w:pPr>
      <w:r w:rsidRPr="00C65DB2">
        <w:rPr>
          <w:szCs w:val="24"/>
        </w:rPr>
        <w:t xml:space="preserve">Atliekant planuojamą </w:t>
      </w:r>
      <w:r w:rsidR="00DD5F71" w:rsidRPr="00C65DB2">
        <w:rPr>
          <w:szCs w:val="24"/>
        </w:rPr>
        <w:t>krantin</w:t>
      </w:r>
      <w:r w:rsidR="00DD5F71">
        <w:rPr>
          <w:szCs w:val="24"/>
        </w:rPr>
        <w:t>ės</w:t>
      </w:r>
      <w:r w:rsidR="00DD5F71" w:rsidRPr="00C65DB2">
        <w:rPr>
          <w:szCs w:val="24"/>
        </w:rPr>
        <w:t xml:space="preserve"> </w:t>
      </w:r>
      <w:proofErr w:type="spellStart"/>
      <w:r w:rsidR="00CF591F" w:rsidRPr="00C65DB2">
        <w:rPr>
          <w:szCs w:val="24"/>
        </w:rPr>
        <w:t>Nr</w:t>
      </w:r>
      <w:proofErr w:type="spellEnd"/>
      <w:r w:rsidR="00CF591F" w:rsidRPr="00C65DB2">
        <w:rPr>
          <w:szCs w:val="24"/>
        </w:rPr>
        <w:t>. 68</w:t>
      </w:r>
      <w:r w:rsidRPr="00C65DB2">
        <w:rPr>
          <w:szCs w:val="24"/>
        </w:rPr>
        <w:t xml:space="preserve"> rekonstrukciją</w:t>
      </w:r>
      <w:r w:rsidR="00CF591F" w:rsidRPr="00C65DB2">
        <w:rPr>
          <w:szCs w:val="24"/>
        </w:rPr>
        <w:t xml:space="preserve">  bei gilinimą iki 14,5 m</w:t>
      </w:r>
      <w:r w:rsidR="00DD5F71">
        <w:rPr>
          <w:szCs w:val="24"/>
        </w:rPr>
        <w:t xml:space="preserve"> </w:t>
      </w:r>
      <w:r w:rsidR="00DD5F71" w:rsidRPr="00C65DB2">
        <w:rPr>
          <w:szCs w:val="24"/>
        </w:rPr>
        <w:t>(III etapas)</w:t>
      </w:r>
      <w:r w:rsidR="00983C4E" w:rsidRPr="00C65DB2">
        <w:rPr>
          <w:szCs w:val="24"/>
        </w:rPr>
        <w:t>,</w:t>
      </w:r>
      <w:r w:rsidRPr="00C65DB2">
        <w:rPr>
          <w:szCs w:val="24"/>
        </w:rPr>
        <w:t xml:space="preserve"> poveikis žemei ir dirvožemiui bus</w:t>
      </w:r>
      <w:r w:rsidR="00B6390C" w:rsidRPr="00C65DB2">
        <w:rPr>
          <w:szCs w:val="24"/>
        </w:rPr>
        <w:t xml:space="preserve"> minimalus arba jo išviso nebus.</w:t>
      </w:r>
      <w:r w:rsidRPr="00C65DB2">
        <w:rPr>
          <w:szCs w:val="24"/>
        </w:rPr>
        <w:t xml:space="preserve"> </w:t>
      </w:r>
      <w:r w:rsidR="00C410B7" w:rsidRPr="00C65DB2">
        <w:rPr>
          <w:szCs w:val="24"/>
        </w:rPr>
        <w:t>Gilinimo iki 14,5 m</w:t>
      </w:r>
      <w:r w:rsidR="00C410B7">
        <w:rPr>
          <w:szCs w:val="24"/>
        </w:rPr>
        <w:t xml:space="preserve"> darbų metu planuojama nusiurbti </w:t>
      </w:r>
      <w:r w:rsidR="00C410B7" w:rsidRPr="00B6390C">
        <w:t>1 000 m</w:t>
      </w:r>
      <w:r w:rsidR="00C410B7" w:rsidRPr="00B6390C">
        <w:rPr>
          <w:vertAlign w:val="superscript"/>
        </w:rPr>
        <w:t>3</w:t>
      </w:r>
      <w:r w:rsidR="00C410B7" w:rsidRPr="00B6390C">
        <w:t xml:space="preserve"> dumblo ir iškasti 11 700 m</w:t>
      </w:r>
      <w:r w:rsidR="00C410B7" w:rsidRPr="00B6390C">
        <w:rPr>
          <w:vertAlign w:val="superscript"/>
        </w:rPr>
        <w:t>3</w:t>
      </w:r>
      <w:r w:rsidR="00C410B7">
        <w:t xml:space="preserve"> (plačiau 2.3 skyrius).</w:t>
      </w:r>
      <w:r w:rsidR="00C410B7" w:rsidRPr="00B6390C">
        <w:t xml:space="preserve"> </w:t>
      </w:r>
      <w:r w:rsidR="00B6390C" w:rsidRPr="00B6390C">
        <w:rPr>
          <w:szCs w:val="24"/>
        </w:rPr>
        <w:t>Atliekant rekonstrukcinius darbus, nebus keičiama pagrindinė tikslinė žemės paskirtis.</w:t>
      </w:r>
    </w:p>
    <w:p w14:paraId="5E195F89" w14:textId="77777777" w:rsidR="00C65D29" w:rsidRPr="00B6390C" w:rsidRDefault="00C65D29">
      <w:pPr>
        <w:shd w:val="clear" w:color="auto" w:fill="FFFFFF"/>
        <w:tabs>
          <w:tab w:val="left" w:pos="1114"/>
        </w:tabs>
        <w:spacing w:line="360" w:lineRule="auto"/>
        <w:jc w:val="both"/>
        <w:rPr>
          <w:highlight w:val="yellow"/>
        </w:rPr>
      </w:pPr>
    </w:p>
    <w:p w14:paraId="0E73043B" w14:textId="77777777" w:rsidR="00A2645A" w:rsidRPr="00AA31F3" w:rsidRDefault="00A2645A">
      <w:pPr>
        <w:shd w:val="clear" w:color="auto" w:fill="FFFFFF"/>
        <w:tabs>
          <w:tab w:val="left" w:pos="1114"/>
        </w:tabs>
        <w:spacing w:line="360" w:lineRule="auto"/>
        <w:jc w:val="both"/>
        <w:rPr>
          <w:b/>
          <w:szCs w:val="24"/>
        </w:rPr>
      </w:pPr>
      <w:r w:rsidRPr="00AA31F3">
        <w:rPr>
          <w:b/>
        </w:rPr>
        <w:t>4.4</w:t>
      </w:r>
      <w:r w:rsidR="00983C4E" w:rsidRPr="00AA31F3">
        <w:rPr>
          <w:b/>
        </w:rPr>
        <w:t xml:space="preserve">  </w:t>
      </w:r>
      <w:r w:rsidRPr="00AA31F3">
        <w:rPr>
          <w:b/>
        </w:rPr>
        <w:t>P</w:t>
      </w:r>
      <w:r w:rsidR="001E0DA6" w:rsidRPr="00AA31F3">
        <w:rPr>
          <w:b/>
          <w:szCs w:val="24"/>
        </w:rPr>
        <w:t>ovei</w:t>
      </w:r>
      <w:r w:rsidRPr="00AA31F3">
        <w:rPr>
          <w:b/>
          <w:szCs w:val="24"/>
        </w:rPr>
        <w:t>kis vandeniui, pakrančių zonoms ir</w:t>
      </w:r>
      <w:r w:rsidR="001E0DA6" w:rsidRPr="00AA31F3">
        <w:rPr>
          <w:b/>
          <w:szCs w:val="24"/>
        </w:rPr>
        <w:t xml:space="preserve"> jūrų aplinkai</w:t>
      </w:r>
    </w:p>
    <w:p w14:paraId="6D760FC4" w14:textId="5B6617F3" w:rsidR="00A2645A" w:rsidRDefault="00DD5F71">
      <w:pPr>
        <w:shd w:val="clear" w:color="auto" w:fill="FFFFFF"/>
        <w:tabs>
          <w:tab w:val="left" w:pos="1114"/>
        </w:tabs>
        <w:spacing w:line="360" w:lineRule="auto"/>
        <w:ind w:firstLine="567"/>
        <w:jc w:val="both"/>
        <w:rPr>
          <w:szCs w:val="24"/>
        </w:rPr>
      </w:pPr>
      <w:r w:rsidRPr="00C65DB2">
        <w:rPr>
          <w:szCs w:val="24"/>
        </w:rPr>
        <w:t>Atliekant planuojamą krantin</w:t>
      </w:r>
      <w:r>
        <w:rPr>
          <w:szCs w:val="24"/>
        </w:rPr>
        <w:t>ės</w:t>
      </w:r>
      <w:r w:rsidRPr="00C65DB2">
        <w:rPr>
          <w:szCs w:val="24"/>
        </w:rPr>
        <w:t xml:space="preserve"> </w:t>
      </w:r>
      <w:proofErr w:type="spellStart"/>
      <w:r w:rsidRPr="00C65DB2">
        <w:rPr>
          <w:szCs w:val="24"/>
        </w:rPr>
        <w:t>Nr</w:t>
      </w:r>
      <w:proofErr w:type="spellEnd"/>
      <w:r w:rsidRPr="00C65DB2">
        <w:rPr>
          <w:szCs w:val="24"/>
        </w:rPr>
        <w:t>. 68 rekonstrukciją bei gilinimą iki 14,5 m</w:t>
      </w:r>
      <w:r>
        <w:rPr>
          <w:szCs w:val="24"/>
        </w:rPr>
        <w:t xml:space="preserve"> </w:t>
      </w:r>
      <w:r w:rsidRPr="00C65DB2">
        <w:rPr>
          <w:szCs w:val="24"/>
        </w:rPr>
        <w:t>(III etapas)</w:t>
      </w:r>
      <w:r w:rsidR="004758E2" w:rsidRPr="00AA31F3">
        <w:rPr>
          <w:szCs w:val="24"/>
        </w:rPr>
        <w:t xml:space="preserve"> </w:t>
      </w:r>
      <w:r w:rsidR="00FF6D53" w:rsidRPr="00AA31F3">
        <w:rPr>
          <w:szCs w:val="24"/>
        </w:rPr>
        <w:t xml:space="preserve"> nebus neigiamo poveikio vandeniui</w:t>
      </w:r>
      <w:r w:rsidR="001E129B" w:rsidRPr="00AA31F3">
        <w:rPr>
          <w:szCs w:val="24"/>
        </w:rPr>
        <w:t>,</w:t>
      </w:r>
      <w:r w:rsidR="00FF6D53" w:rsidRPr="00AA31F3">
        <w:rPr>
          <w:szCs w:val="24"/>
        </w:rPr>
        <w:t xml:space="preserve"> pakrančių zonai</w:t>
      </w:r>
      <w:r w:rsidR="001E129B" w:rsidRPr="00AA31F3">
        <w:rPr>
          <w:szCs w:val="24"/>
        </w:rPr>
        <w:t xml:space="preserve"> bei jūrinei</w:t>
      </w:r>
      <w:r w:rsidR="00952A49" w:rsidRPr="00AA31F3">
        <w:rPr>
          <w:szCs w:val="24"/>
        </w:rPr>
        <w:t xml:space="preserve"> aplinkai</w:t>
      </w:r>
      <w:r w:rsidR="00FF6D53" w:rsidRPr="00AA31F3">
        <w:rPr>
          <w:szCs w:val="24"/>
        </w:rPr>
        <w:t>.</w:t>
      </w:r>
      <w:r w:rsidR="001E129B" w:rsidRPr="00AA31F3">
        <w:rPr>
          <w:szCs w:val="24"/>
        </w:rPr>
        <w:t xml:space="preserve"> </w:t>
      </w:r>
      <w:r w:rsidR="00952A49" w:rsidRPr="00AA31F3">
        <w:rPr>
          <w:szCs w:val="24"/>
        </w:rPr>
        <w:t xml:space="preserve">Neigiamas poveikis gruntiniams vandenims, Klaipėdos </w:t>
      </w:r>
      <w:r w:rsidR="0040355B" w:rsidRPr="00AA31F3">
        <w:rPr>
          <w:szCs w:val="24"/>
        </w:rPr>
        <w:t xml:space="preserve">I ir </w:t>
      </w:r>
      <w:r w:rsidR="00952A49" w:rsidRPr="00AA31F3">
        <w:rPr>
          <w:szCs w:val="24"/>
        </w:rPr>
        <w:t>III vandenviet</w:t>
      </w:r>
      <w:r w:rsidR="0040355B" w:rsidRPr="00AA31F3">
        <w:rPr>
          <w:szCs w:val="24"/>
        </w:rPr>
        <w:t>ėms</w:t>
      </w:r>
      <w:r w:rsidR="00952A49" w:rsidRPr="00AA31F3">
        <w:rPr>
          <w:szCs w:val="24"/>
        </w:rPr>
        <w:t xml:space="preserve"> bei hidrologiniam režimui nenustatytas (</w:t>
      </w:r>
      <w:r w:rsidR="00A2645A" w:rsidRPr="00AA31F3">
        <w:rPr>
          <w:szCs w:val="24"/>
        </w:rPr>
        <w:t>plačiau 3.7 skyriuje</w:t>
      </w:r>
      <w:r w:rsidR="00952A49" w:rsidRPr="00AA31F3">
        <w:rPr>
          <w:szCs w:val="24"/>
        </w:rPr>
        <w:t>). Taip pat nebus neigiamo poveikio sportin</w:t>
      </w:r>
      <w:r w:rsidR="00180501" w:rsidRPr="00AA31F3">
        <w:rPr>
          <w:szCs w:val="24"/>
        </w:rPr>
        <w:t>ei</w:t>
      </w:r>
      <w:r w:rsidR="00952A49" w:rsidRPr="00AA31F3">
        <w:rPr>
          <w:szCs w:val="24"/>
        </w:rPr>
        <w:t xml:space="preserve"> žūkl</w:t>
      </w:r>
      <w:r w:rsidR="00180501" w:rsidRPr="00AA31F3">
        <w:rPr>
          <w:szCs w:val="24"/>
        </w:rPr>
        <w:t>ei</w:t>
      </w:r>
      <w:r w:rsidR="00952A49" w:rsidRPr="00AA31F3">
        <w:rPr>
          <w:szCs w:val="24"/>
        </w:rPr>
        <w:t xml:space="preserve">, navigacijai bei rekreacijai.  </w:t>
      </w:r>
      <w:r w:rsidR="00FF6D53" w:rsidRPr="00AA31F3">
        <w:rPr>
          <w:szCs w:val="24"/>
        </w:rPr>
        <w:t xml:space="preserve"> </w:t>
      </w:r>
    </w:p>
    <w:p w14:paraId="6547C537" w14:textId="77777777" w:rsidR="00643E5D" w:rsidRPr="00AA31F3" w:rsidRDefault="00643E5D">
      <w:pPr>
        <w:shd w:val="clear" w:color="auto" w:fill="FFFFFF"/>
        <w:tabs>
          <w:tab w:val="left" w:pos="1114"/>
        </w:tabs>
        <w:spacing w:line="360" w:lineRule="auto"/>
        <w:jc w:val="both"/>
        <w:rPr>
          <w:b/>
          <w:highlight w:val="yellow"/>
        </w:rPr>
      </w:pPr>
    </w:p>
    <w:p w14:paraId="0D65C84B" w14:textId="77777777" w:rsidR="00A2645A" w:rsidRPr="00AA31F3" w:rsidRDefault="00A2645A">
      <w:pPr>
        <w:shd w:val="clear" w:color="auto" w:fill="FFFFFF"/>
        <w:tabs>
          <w:tab w:val="left" w:pos="1114"/>
        </w:tabs>
        <w:spacing w:line="360" w:lineRule="auto"/>
        <w:jc w:val="both"/>
        <w:rPr>
          <w:b/>
          <w:szCs w:val="24"/>
        </w:rPr>
      </w:pPr>
      <w:r w:rsidRPr="00AA31F3">
        <w:rPr>
          <w:b/>
        </w:rPr>
        <w:t>4.5</w:t>
      </w:r>
      <w:r w:rsidR="00983C4E" w:rsidRPr="00AA31F3">
        <w:rPr>
          <w:b/>
        </w:rPr>
        <w:t xml:space="preserve"> </w:t>
      </w:r>
      <w:r w:rsidRPr="00AA31F3">
        <w:rPr>
          <w:b/>
        </w:rPr>
        <w:t>P</w:t>
      </w:r>
      <w:r w:rsidR="001E0DA6" w:rsidRPr="00AA31F3">
        <w:rPr>
          <w:b/>
          <w:szCs w:val="24"/>
        </w:rPr>
        <w:t>oveikis orui ir vi</w:t>
      </w:r>
      <w:r w:rsidRPr="00AA31F3">
        <w:rPr>
          <w:b/>
          <w:szCs w:val="24"/>
        </w:rPr>
        <w:t>etovės meteorologinėms sąlygoms</w:t>
      </w:r>
    </w:p>
    <w:p w14:paraId="14C19BA6" w14:textId="11DCAEC4" w:rsidR="009F0895" w:rsidRPr="00AA31F3" w:rsidRDefault="00DD5F71">
      <w:pPr>
        <w:shd w:val="clear" w:color="auto" w:fill="FFFFFF"/>
        <w:tabs>
          <w:tab w:val="left" w:pos="1114"/>
        </w:tabs>
        <w:spacing w:line="360" w:lineRule="auto"/>
        <w:ind w:firstLine="567"/>
        <w:jc w:val="both"/>
        <w:rPr>
          <w:szCs w:val="24"/>
          <w:highlight w:val="yellow"/>
        </w:rPr>
      </w:pPr>
      <w:r w:rsidRPr="00C65DB2">
        <w:rPr>
          <w:szCs w:val="24"/>
        </w:rPr>
        <w:t>Atliekant planuojamą krantin</w:t>
      </w:r>
      <w:r>
        <w:rPr>
          <w:szCs w:val="24"/>
        </w:rPr>
        <w:t>ės</w:t>
      </w:r>
      <w:r w:rsidRPr="00C65DB2">
        <w:rPr>
          <w:szCs w:val="24"/>
        </w:rPr>
        <w:t xml:space="preserve"> </w:t>
      </w:r>
      <w:proofErr w:type="spellStart"/>
      <w:r w:rsidRPr="00C65DB2">
        <w:rPr>
          <w:szCs w:val="24"/>
        </w:rPr>
        <w:t>Nr</w:t>
      </w:r>
      <w:proofErr w:type="spellEnd"/>
      <w:r w:rsidRPr="00C65DB2">
        <w:rPr>
          <w:szCs w:val="24"/>
        </w:rPr>
        <w:t>. 68 rekonstrukciją bei gilinimą iki 14,5 m</w:t>
      </w:r>
      <w:r>
        <w:rPr>
          <w:szCs w:val="24"/>
        </w:rPr>
        <w:t xml:space="preserve"> </w:t>
      </w:r>
      <w:r w:rsidRPr="00C65DB2">
        <w:rPr>
          <w:szCs w:val="24"/>
        </w:rPr>
        <w:t>(III etapas)</w:t>
      </w:r>
      <w:r w:rsidR="00A2645A" w:rsidRPr="00AA31F3">
        <w:rPr>
          <w:szCs w:val="24"/>
        </w:rPr>
        <w:t xml:space="preserve"> nebus </w:t>
      </w:r>
      <w:r w:rsidR="00983C4E" w:rsidRPr="00AA31F3">
        <w:rPr>
          <w:szCs w:val="24"/>
        </w:rPr>
        <w:t xml:space="preserve">neigiamo </w:t>
      </w:r>
      <w:r w:rsidR="00A2645A" w:rsidRPr="00AA31F3">
        <w:rPr>
          <w:szCs w:val="24"/>
        </w:rPr>
        <w:t>poveikio vietos meteorologinėms sąlygoms. G</w:t>
      </w:r>
      <w:r w:rsidR="00D87961" w:rsidRPr="00AA31F3">
        <w:rPr>
          <w:szCs w:val="24"/>
        </w:rPr>
        <w:t xml:space="preserve">alimas </w:t>
      </w:r>
      <w:r w:rsidR="00E713AA" w:rsidRPr="00AA31F3">
        <w:rPr>
          <w:szCs w:val="24"/>
        </w:rPr>
        <w:t xml:space="preserve">trumpalaikis neigiamas </w:t>
      </w:r>
      <w:r w:rsidR="00E713AA" w:rsidRPr="00AA31F3">
        <w:rPr>
          <w:szCs w:val="24"/>
        </w:rPr>
        <w:lastRenderedPageBreak/>
        <w:t xml:space="preserve">poveikis oro kokybei dėl rekonstrukcijos </w:t>
      </w:r>
      <w:r w:rsidR="000906D7" w:rsidRPr="00AA31F3">
        <w:rPr>
          <w:szCs w:val="24"/>
        </w:rPr>
        <w:t xml:space="preserve">ir gilinimo </w:t>
      </w:r>
      <w:r w:rsidR="00E713AA" w:rsidRPr="00AA31F3">
        <w:rPr>
          <w:szCs w:val="24"/>
        </w:rPr>
        <w:t>darbams naudojamų mašinų (su vidaus degimo varikliais) išmetamųjų dujų</w:t>
      </w:r>
      <w:r w:rsidR="00D87961" w:rsidRPr="00AA31F3">
        <w:rPr>
          <w:szCs w:val="24"/>
        </w:rPr>
        <w:t xml:space="preserve">, tokių kaip anglies </w:t>
      </w:r>
      <w:proofErr w:type="spellStart"/>
      <w:r w:rsidR="00D87961" w:rsidRPr="00AA31F3">
        <w:rPr>
          <w:szCs w:val="24"/>
        </w:rPr>
        <w:t>monoksidas</w:t>
      </w:r>
      <w:proofErr w:type="spellEnd"/>
      <w:r w:rsidR="00D87961" w:rsidRPr="00AA31F3">
        <w:rPr>
          <w:szCs w:val="24"/>
        </w:rPr>
        <w:t xml:space="preserve">, </w:t>
      </w:r>
      <w:r w:rsidR="0036381D" w:rsidRPr="00AA31F3">
        <w:rPr>
          <w:szCs w:val="24"/>
        </w:rPr>
        <w:t>azoto oksidai, sieros dioksidas ir kietos dalelės</w:t>
      </w:r>
      <w:r w:rsidR="003A4E58" w:rsidRPr="00AA31F3">
        <w:rPr>
          <w:szCs w:val="24"/>
        </w:rPr>
        <w:t>,</w:t>
      </w:r>
      <w:r w:rsidR="00D87961" w:rsidRPr="00AA31F3">
        <w:rPr>
          <w:szCs w:val="24"/>
        </w:rPr>
        <w:t xml:space="preserve"> patekimo į aplinką. </w:t>
      </w:r>
      <w:r w:rsidR="00B430A1" w:rsidRPr="00AA31F3">
        <w:rPr>
          <w:szCs w:val="24"/>
        </w:rPr>
        <w:t xml:space="preserve">Oro užterštumo analizė buvo atlikta </w:t>
      </w:r>
      <w:r w:rsidR="007509EC" w:rsidRPr="00AA31F3">
        <w:rPr>
          <w:szCs w:val="24"/>
        </w:rPr>
        <w:t xml:space="preserve">pagal </w:t>
      </w:r>
      <w:r w:rsidR="00E14479" w:rsidRPr="00AA31F3">
        <w:rPr>
          <w:szCs w:val="24"/>
        </w:rPr>
        <w:t>Aplinkos apsaugos agentūros duomenis (</w:t>
      </w:r>
      <w:hyperlink r:id="rId31" w:history="1">
        <w:r w:rsidR="0036381D" w:rsidRPr="00AA31F3">
          <w:rPr>
            <w:rStyle w:val="Hyperlink"/>
            <w:szCs w:val="24"/>
          </w:rPr>
          <w:t>http://oras.gamta.lt/cms/index?rubricId=45be1152-1e5a-4162-a612-e03ba819de98</w:t>
        </w:r>
      </w:hyperlink>
      <w:r w:rsidR="00E14479" w:rsidRPr="00AA31F3">
        <w:rPr>
          <w:szCs w:val="24"/>
        </w:rPr>
        <w:t>, žiūrėta 201</w:t>
      </w:r>
      <w:r w:rsidR="0036381D" w:rsidRPr="00AA31F3">
        <w:rPr>
          <w:szCs w:val="24"/>
        </w:rPr>
        <w:t>8</w:t>
      </w:r>
      <w:r w:rsidR="00E14479" w:rsidRPr="00AA31F3">
        <w:rPr>
          <w:szCs w:val="24"/>
        </w:rPr>
        <w:t xml:space="preserve"> 0</w:t>
      </w:r>
      <w:r w:rsidR="0036381D" w:rsidRPr="00AA31F3">
        <w:rPr>
          <w:szCs w:val="24"/>
        </w:rPr>
        <w:t>5</w:t>
      </w:r>
      <w:r w:rsidR="00E14479" w:rsidRPr="00AA31F3">
        <w:rPr>
          <w:szCs w:val="24"/>
        </w:rPr>
        <w:t xml:space="preserve"> </w:t>
      </w:r>
      <w:r w:rsidR="0036381D" w:rsidRPr="00AA31F3">
        <w:rPr>
          <w:szCs w:val="24"/>
        </w:rPr>
        <w:t>1</w:t>
      </w:r>
      <w:r w:rsidR="00E14479" w:rsidRPr="00AA31F3">
        <w:rPr>
          <w:szCs w:val="24"/>
        </w:rPr>
        <w:t>6)</w:t>
      </w:r>
      <w:r w:rsidR="007509EC" w:rsidRPr="00AA31F3">
        <w:rPr>
          <w:szCs w:val="24"/>
        </w:rPr>
        <w:t xml:space="preserve"> (</w:t>
      </w:r>
      <w:r w:rsidR="00C7530E">
        <w:rPr>
          <w:szCs w:val="24"/>
        </w:rPr>
        <w:t>5</w:t>
      </w:r>
      <w:r w:rsidR="00C7530E" w:rsidRPr="00AA31F3">
        <w:rPr>
          <w:szCs w:val="24"/>
        </w:rPr>
        <w:t xml:space="preserve"> </w:t>
      </w:r>
      <w:r w:rsidR="007509EC" w:rsidRPr="00AA31F3">
        <w:rPr>
          <w:szCs w:val="24"/>
        </w:rPr>
        <w:t>priedas)</w:t>
      </w:r>
      <w:r w:rsidR="00B430A1" w:rsidRPr="00AA31F3">
        <w:rPr>
          <w:szCs w:val="24"/>
        </w:rPr>
        <w:t xml:space="preserve">. </w:t>
      </w:r>
      <w:r w:rsidR="00E14479" w:rsidRPr="00AA31F3">
        <w:rPr>
          <w:szCs w:val="24"/>
        </w:rPr>
        <w:t>201</w:t>
      </w:r>
      <w:r w:rsidR="0036381D" w:rsidRPr="00AA31F3">
        <w:rPr>
          <w:szCs w:val="24"/>
        </w:rPr>
        <w:t>6</w:t>
      </w:r>
      <w:r w:rsidR="00E14479" w:rsidRPr="00AA31F3">
        <w:rPr>
          <w:szCs w:val="24"/>
        </w:rPr>
        <w:t xml:space="preserve"> </w:t>
      </w:r>
      <w:proofErr w:type="spellStart"/>
      <w:r w:rsidR="00E14479" w:rsidRPr="00AA31F3">
        <w:rPr>
          <w:szCs w:val="24"/>
        </w:rPr>
        <w:t>m</w:t>
      </w:r>
      <w:proofErr w:type="spellEnd"/>
      <w:r w:rsidR="00E14479" w:rsidRPr="00AA31F3">
        <w:rPr>
          <w:szCs w:val="24"/>
        </w:rPr>
        <w:t>.</w:t>
      </w:r>
      <w:r w:rsidR="00B430A1" w:rsidRPr="00AA31F3">
        <w:rPr>
          <w:szCs w:val="24"/>
        </w:rPr>
        <w:t xml:space="preserve"> duomeni</w:t>
      </w:r>
      <w:r w:rsidR="00983C4E" w:rsidRPr="00AA31F3">
        <w:rPr>
          <w:szCs w:val="24"/>
        </w:rPr>
        <w:t>mi</w:t>
      </w:r>
      <w:r w:rsidR="00B430A1" w:rsidRPr="00AA31F3">
        <w:rPr>
          <w:szCs w:val="24"/>
        </w:rPr>
        <w:t>s</w:t>
      </w:r>
      <w:r w:rsidR="00E14479" w:rsidRPr="00AA31F3">
        <w:rPr>
          <w:szCs w:val="24"/>
        </w:rPr>
        <w:t xml:space="preserve"> Klaipėdos miesto</w:t>
      </w:r>
      <w:r w:rsidR="009624FE" w:rsidRPr="00AA31F3">
        <w:rPr>
          <w:szCs w:val="24"/>
        </w:rPr>
        <w:t xml:space="preserve"> oro</w:t>
      </w:r>
      <w:r w:rsidR="00E14479" w:rsidRPr="00AA31F3">
        <w:rPr>
          <w:szCs w:val="24"/>
        </w:rPr>
        <w:t xml:space="preserve"> užterštumas CO, NO</w:t>
      </w:r>
      <w:r w:rsidR="00E14479" w:rsidRPr="00AA31F3">
        <w:rPr>
          <w:szCs w:val="24"/>
          <w:vertAlign w:val="subscript"/>
        </w:rPr>
        <w:t>2</w:t>
      </w:r>
      <w:r w:rsidR="00E14479" w:rsidRPr="00AA31F3">
        <w:rPr>
          <w:szCs w:val="24"/>
        </w:rPr>
        <w:t>, SO</w:t>
      </w:r>
      <w:r w:rsidR="00E14479" w:rsidRPr="00AA31F3">
        <w:rPr>
          <w:szCs w:val="24"/>
          <w:vertAlign w:val="subscript"/>
        </w:rPr>
        <w:t>2</w:t>
      </w:r>
      <w:r w:rsidR="00E14479" w:rsidRPr="00AA31F3">
        <w:rPr>
          <w:szCs w:val="24"/>
        </w:rPr>
        <w:t xml:space="preserve">, </w:t>
      </w:r>
      <w:r w:rsidR="0036381D" w:rsidRPr="00AA31F3">
        <w:rPr>
          <w:szCs w:val="24"/>
        </w:rPr>
        <w:t>KD</w:t>
      </w:r>
      <w:r w:rsidR="0036381D" w:rsidRPr="00AA31F3">
        <w:rPr>
          <w:szCs w:val="24"/>
          <w:vertAlign w:val="subscript"/>
        </w:rPr>
        <w:t>2,5</w:t>
      </w:r>
      <w:r w:rsidR="00E14479" w:rsidRPr="00AA31F3">
        <w:rPr>
          <w:szCs w:val="24"/>
        </w:rPr>
        <w:t>, KD</w:t>
      </w:r>
      <w:r w:rsidR="00E14479" w:rsidRPr="00AA31F3">
        <w:rPr>
          <w:szCs w:val="24"/>
          <w:vertAlign w:val="subscript"/>
        </w:rPr>
        <w:t>10</w:t>
      </w:r>
      <w:r w:rsidR="00E14479" w:rsidRPr="00AA31F3">
        <w:rPr>
          <w:szCs w:val="24"/>
        </w:rPr>
        <w:t xml:space="preserve"> buvo didesnis</w:t>
      </w:r>
      <w:r w:rsidR="00B343C5" w:rsidRPr="00AA31F3">
        <w:rPr>
          <w:szCs w:val="24"/>
        </w:rPr>
        <w:t xml:space="preserve"> </w:t>
      </w:r>
      <w:r w:rsidR="00B430A1" w:rsidRPr="00AA31F3">
        <w:rPr>
          <w:szCs w:val="24"/>
        </w:rPr>
        <w:t xml:space="preserve">aplinkiniuose gyvenamuosiuose rajonuose </w:t>
      </w:r>
      <w:r w:rsidR="0036381D" w:rsidRPr="00AA31F3">
        <w:rPr>
          <w:szCs w:val="24"/>
        </w:rPr>
        <w:t>aplink miesto centrą</w:t>
      </w:r>
      <w:r w:rsidR="00B430A1" w:rsidRPr="00AA31F3">
        <w:rPr>
          <w:szCs w:val="24"/>
        </w:rPr>
        <w:t xml:space="preserve">, o ne </w:t>
      </w:r>
      <w:r w:rsidR="00FF65B9" w:rsidRPr="00AA31F3">
        <w:rPr>
          <w:szCs w:val="24"/>
        </w:rPr>
        <w:t>krantin</w:t>
      </w:r>
      <w:r w:rsidR="00FF65B9">
        <w:rPr>
          <w:szCs w:val="24"/>
        </w:rPr>
        <w:t>ės</w:t>
      </w:r>
      <w:r w:rsidR="00FF65B9" w:rsidRPr="00AA31F3">
        <w:rPr>
          <w:szCs w:val="24"/>
        </w:rPr>
        <w:t xml:space="preserve"> </w:t>
      </w:r>
      <w:proofErr w:type="spellStart"/>
      <w:r w:rsidR="0036381D" w:rsidRPr="00AA31F3">
        <w:rPr>
          <w:szCs w:val="24"/>
        </w:rPr>
        <w:t>Nr</w:t>
      </w:r>
      <w:proofErr w:type="spellEnd"/>
      <w:r w:rsidR="0036381D" w:rsidRPr="00AA31F3">
        <w:rPr>
          <w:szCs w:val="24"/>
        </w:rPr>
        <w:t>. 68 teritorijoje</w:t>
      </w:r>
      <w:r w:rsidR="007509EC" w:rsidRPr="00AA31F3">
        <w:rPr>
          <w:szCs w:val="24"/>
        </w:rPr>
        <w:t xml:space="preserve"> (4</w:t>
      </w:r>
      <w:r w:rsidR="006D0464" w:rsidRPr="00AA31F3">
        <w:rPr>
          <w:szCs w:val="24"/>
        </w:rPr>
        <w:t>.1</w:t>
      </w:r>
      <w:r w:rsidR="007509EC" w:rsidRPr="00AA31F3">
        <w:rPr>
          <w:szCs w:val="24"/>
        </w:rPr>
        <w:t xml:space="preserve"> lentelė)</w:t>
      </w:r>
      <w:r w:rsidR="00B343C5" w:rsidRPr="00AA31F3">
        <w:rPr>
          <w:szCs w:val="24"/>
        </w:rPr>
        <w:t>.</w:t>
      </w:r>
      <w:r w:rsidR="007B08A1" w:rsidRPr="00AA31F3">
        <w:rPr>
          <w:szCs w:val="24"/>
        </w:rPr>
        <w:t xml:space="preserve"> </w:t>
      </w:r>
      <w:r w:rsidR="00B70DF5" w:rsidRPr="00AA31F3">
        <w:rPr>
          <w:szCs w:val="24"/>
        </w:rPr>
        <w:t xml:space="preserve">Tačiau šių teršalų vidutinės metinės koncentracijos yra mažesnės už ribines vertes. </w:t>
      </w:r>
    </w:p>
    <w:p w14:paraId="627CDDD5" w14:textId="77777777" w:rsidR="00983C4E" w:rsidRPr="00AA31F3" w:rsidRDefault="00983C4E">
      <w:pPr>
        <w:shd w:val="clear" w:color="auto" w:fill="FFFFFF"/>
        <w:tabs>
          <w:tab w:val="left" w:pos="1114"/>
        </w:tabs>
        <w:spacing w:line="360" w:lineRule="auto"/>
        <w:ind w:firstLine="567"/>
        <w:jc w:val="both"/>
        <w:rPr>
          <w:szCs w:val="24"/>
          <w:highlight w:val="yellow"/>
        </w:rPr>
      </w:pPr>
    </w:p>
    <w:p w14:paraId="6B572CDC" w14:textId="001D6720" w:rsidR="007509EC" w:rsidRPr="00AA31F3" w:rsidRDefault="007509EC" w:rsidP="009F0895">
      <w:pPr>
        <w:autoSpaceDE w:val="0"/>
        <w:autoSpaceDN w:val="0"/>
        <w:adjustRightInd w:val="0"/>
        <w:jc w:val="both"/>
        <w:rPr>
          <w:spacing w:val="-1"/>
          <w:szCs w:val="24"/>
        </w:rPr>
      </w:pPr>
      <w:r w:rsidRPr="00AA31F3">
        <w:rPr>
          <w:szCs w:val="24"/>
        </w:rPr>
        <w:t>4</w:t>
      </w:r>
      <w:r w:rsidR="006D0464" w:rsidRPr="00AA31F3">
        <w:rPr>
          <w:szCs w:val="24"/>
        </w:rPr>
        <w:t>.1</w:t>
      </w:r>
      <w:r w:rsidRPr="00AA31F3">
        <w:rPr>
          <w:szCs w:val="24"/>
        </w:rPr>
        <w:t xml:space="preserve"> lentelė. Oro užterštumo palyginimas </w:t>
      </w:r>
      <w:r w:rsidR="00FF65B9" w:rsidRPr="00AA31F3">
        <w:rPr>
          <w:szCs w:val="24"/>
          <w:lang w:eastAsia="lt-LT"/>
        </w:rPr>
        <w:t>krantin</w:t>
      </w:r>
      <w:r w:rsidR="00FF65B9">
        <w:rPr>
          <w:szCs w:val="24"/>
          <w:lang w:eastAsia="lt-LT"/>
        </w:rPr>
        <w:t>ės</w:t>
      </w:r>
      <w:r w:rsidR="00FF65B9" w:rsidRPr="00AA31F3">
        <w:rPr>
          <w:szCs w:val="24"/>
          <w:lang w:eastAsia="lt-LT"/>
        </w:rPr>
        <w:t xml:space="preserve"> </w:t>
      </w:r>
      <w:proofErr w:type="spellStart"/>
      <w:r w:rsidR="003448A0" w:rsidRPr="00AA31F3">
        <w:rPr>
          <w:szCs w:val="24"/>
          <w:lang w:eastAsia="lt-LT"/>
        </w:rPr>
        <w:t>Nr</w:t>
      </w:r>
      <w:proofErr w:type="spellEnd"/>
      <w:r w:rsidR="003448A0" w:rsidRPr="00AA31F3">
        <w:rPr>
          <w:szCs w:val="24"/>
          <w:lang w:eastAsia="lt-LT"/>
        </w:rPr>
        <w:t>. 68</w:t>
      </w:r>
      <w:r w:rsidRPr="00AA31F3">
        <w:rPr>
          <w:szCs w:val="24"/>
          <w:lang w:eastAsia="lt-LT"/>
        </w:rPr>
        <w:t xml:space="preserve"> ribose </w:t>
      </w:r>
      <w:r w:rsidR="003448A0" w:rsidRPr="00AA31F3">
        <w:rPr>
          <w:szCs w:val="24"/>
          <w:lang w:eastAsia="lt-LT"/>
        </w:rPr>
        <w:t>su</w:t>
      </w:r>
      <w:r w:rsidRPr="00AA31F3">
        <w:rPr>
          <w:szCs w:val="24"/>
          <w:lang w:eastAsia="lt-LT"/>
        </w:rPr>
        <w:t xml:space="preserve"> miesto gyvenamajame rajone pagal Aplinkos apsaugos agentūros 201</w:t>
      </w:r>
      <w:r w:rsidR="003448A0" w:rsidRPr="00AA31F3">
        <w:rPr>
          <w:szCs w:val="24"/>
          <w:lang w:eastAsia="lt-LT"/>
        </w:rPr>
        <w:t>6</w:t>
      </w:r>
      <w:r w:rsidRPr="00AA31F3">
        <w:rPr>
          <w:szCs w:val="24"/>
          <w:lang w:eastAsia="lt-LT"/>
        </w:rPr>
        <w:t xml:space="preserve"> </w:t>
      </w:r>
      <w:proofErr w:type="spellStart"/>
      <w:r w:rsidRPr="00AA31F3">
        <w:rPr>
          <w:szCs w:val="24"/>
          <w:lang w:eastAsia="lt-LT"/>
        </w:rPr>
        <w:t>m</w:t>
      </w:r>
      <w:proofErr w:type="spellEnd"/>
      <w:r w:rsidRPr="00AA31F3">
        <w:rPr>
          <w:szCs w:val="24"/>
          <w:lang w:eastAsia="lt-LT"/>
        </w:rPr>
        <w:t>. duomenis</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3402"/>
        <w:gridCol w:w="3176"/>
        <w:gridCol w:w="850"/>
      </w:tblGrid>
      <w:tr w:rsidR="00930810" w:rsidRPr="00AA31F3" w14:paraId="3C2273C9" w14:textId="77777777">
        <w:tc>
          <w:tcPr>
            <w:tcW w:w="1809" w:type="dxa"/>
            <w:tcBorders>
              <w:top w:val="double" w:sz="4" w:space="0" w:color="auto"/>
              <w:left w:val="double" w:sz="4" w:space="0" w:color="auto"/>
              <w:bottom w:val="double" w:sz="4" w:space="0" w:color="auto"/>
              <w:right w:val="double" w:sz="4" w:space="0" w:color="auto"/>
            </w:tcBorders>
            <w:vAlign w:val="center"/>
          </w:tcPr>
          <w:p w14:paraId="0A60F720" w14:textId="77777777" w:rsidR="00930810" w:rsidRPr="00AA31F3" w:rsidRDefault="00930810" w:rsidP="00FD7CA4">
            <w:pPr>
              <w:widowControl w:val="0"/>
              <w:autoSpaceDE w:val="0"/>
              <w:autoSpaceDN w:val="0"/>
              <w:adjustRightInd w:val="0"/>
              <w:spacing w:line="276" w:lineRule="auto"/>
              <w:jc w:val="center"/>
              <w:rPr>
                <w:spacing w:val="-1"/>
                <w:sz w:val="20"/>
              </w:rPr>
            </w:pPr>
            <w:r w:rsidRPr="00AA31F3">
              <w:rPr>
                <w:spacing w:val="-1"/>
                <w:sz w:val="20"/>
              </w:rPr>
              <w:t>Teršala</w:t>
            </w:r>
            <w:r w:rsidR="00653552" w:rsidRPr="00AA31F3">
              <w:rPr>
                <w:spacing w:val="-1"/>
                <w:sz w:val="20"/>
              </w:rPr>
              <w:t>i</w:t>
            </w:r>
          </w:p>
        </w:tc>
        <w:tc>
          <w:tcPr>
            <w:tcW w:w="3402" w:type="dxa"/>
            <w:tcBorders>
              <w:top w:val="double" w:sz="4" w:space="0" w:color="auto"/>
              <w:left w:val="double" w:sz="4" w:space="0" w:color="auto"/>
              <w:bottom w:val="double" w:sz="4" w:space="0" w:color="auto"/>
              <w:right w:val="double" w:sz="4" w:space="0" w:color="auto"/>
            </w:tcBorders>
            <w:vAlign w:val="center"/>
          </w:tcPr>
          <w:p w14:paraId="44F53C33" w14:textId="5203CAF6" w:rsidR="00930810" w:rsidRPr="00AA31F3" w:rsidRDefault="00930810" w:rsidP="00FF65B9">
            <w:pPr>
              <w:widowControl w:val="0"/>
              <w:autoSpaceDE w:val="0"/>
              <w:autoSpaceDN w:val="0"/>
              <w:adjustRightInd w:val="0"/>
              <w:spacing w:line="276" w:lineRule="auto"/>
              <w:jc w:val="center"/>
              <w:rPr>
                <w:spacing w:val="-1"/>
                <w:sz w:val="20"/>
                <w:highlight w:val="yellow"/>
              </w:rPr>
            </w:pPr>
            <w:r w:rsidRPr="00AA31F3">
              <w:rPr>
                <w:spacing w:val="-1"/>
                <w:sz w:val="20"/>
              </w:rPr>
              <w:t xml:space="preserve">Vidutinė metinė koncentracija </w:t>
            </w:r>
            <w:r w:rsidR="00FF65B9" w:rsidRPr="00AA31F3">
              <w:rPr>
                <w:spacing w:val="-1"/>
                <w:sz w:val="20"/>
              </w:rPr>
              <w:t>krantin</w:t>
            </w:r>
            <w:r w:rsidR="00FF65B9">
              <w:rPr>
                <w:spacing w:val="-1"/>
                <w:sz w:val="20"/>
              </w:rPr>
              <w:t>ės</w:t>
            </w:r>
            <w:r w:rsidR="00FF65B9" w:rsidRPr="00AA31F3">
              <w:rPr>
                <w:spacing w:val="-1"/>
                <w:sz w:val="20"/>
              </w:rPr>
              <w:t xml:space="preserve"> </w:t>
            </w:r>
            <w:proofErr w:type="spellStart"/>
            <w:r w:rsidR="00A23599" w:rsidRPr="00AA31F3">
              <w:rPr>
                <w:spacing w:val="-1"/>
                <w:sz w:val="20"/>
              </w:rPr>
              <w:t>Nr</w:t>
            </w:r>
            <w:proofErr w:type="spellEnd"/>
            <w:r w:rsidR="00A23599" w:rsidRPr="00AA31F3">
              <w:rPr>
                <w:spacing w:val="-1"/>
                <w:sz w:val="20"/>
              </w:rPr>
              <w:t xml:space="preserve">. 68 </w:t>
            </w:r>
            <w:r w:rsidR="00FF65B9" w:rsidRPr="00AA31F3">
              <w:rPr>
                <w:spacing w:val="-1"/>
                <w:sz w:val="20"/>
              </w:rPr>
              <w:t>teritorijo</w:t>
            </w:r>
            <w:r w:rsidR="00FF65B9">
              <w:rPr>
                <w:spacing w:val="-1"/>
                <w:sz w:val="20"/>
              </w:rPr>
              <w:t>j</w:t>
            </w:r>
            <w:r w:rsidR="00FF65B9" w:rsidRPr="00AA31F3">
              <w:rPr>
                <w:spacing w:val="-1"/>
                <w:sz w:val="20"/>
              </w:rPr>
              <w:t>e</w:t>
            </w:r>
          </w:p>
        </w:tc>
        <w:tc>
          <w:tcPr>
            <w:tcW w:w="3176" w:type="dxa"/>
            <w:tcBorders>
              <w:top w:val="double" w:sz="4" w:space="0" w:color="auto"/>
              <w:left w:val="double" w:sz="4" w:space="0" w:color="auto"/>
              <w:bottom w:val="double" w:sz="4" w:space="0" w:color="auto"/>
              <w:right w:val="double" w:sz="4" w:space="0" w:color="auto"/>
            </w:tcBorders>
            <w:vAlign w:val="center"/>
          </w:tcPr>
          <w:p w14:paraId="0F134580" w14:textId="77777777" w:rsidR="00930810" w:rsidRPr="00AA31F3" w:rsidRDefault="00930810" w:rsidP="0036381D">
            <w:pPr>
              <w:widowControl w:val="0"/>
              <w:autoSpaceDE w:val="0"/>
              <w:autoSpaceDN w:val="0"/>
              <w:adjustRightInd w:val="0"/>
              <w:spacing w:line="276" w:lineRule="auto"/>
              <w:jc w:val="center"/>
              <w:rPr>
                <w:spacing w:val="-1"/>
                <w:sz w:val="20"/>
              </w:rPr>
            </w:pPr>
            <w:r w:rsidRPr="00AA31F3">
              <w:rPr>
                <w:spacing w:val="-1"/>
                <w:sz w:val="20"/>
              </w:rPr>
              <w:t xml:space="preserve">Vidutinė metinė koncentracija </w:t>
            </w:r>
            <w:r w:rsidR="0036381D" w:rsidRPr="00AA31F3">
              <w:rPr>
                <w:spacing w:val="-1"/>
                <w:sz w:val="20"/>
              </w:rPr>
              <w:t>Klaipėdos miesto centre</w:t>
            </w:r>
          </w:p>
        </w:tc>
        <w:tc>
          <w:tcPr>
            <w:tcW w:w="850" w:type="dxa"/>
            <w:tcBorders>
              <w:top w:val="double" w:sz="4" w:space="0" w:color="auto"/>
              <w:left w:val="double" w:sz="4" w:space="0" w:color="auto"/>
              <w:bottom w:val="double" w:sz="4" w:space="0" w:color="auto"/>
              <w:right w:val="double" w:sz="4" w:space="0" w:color="auto"/>
            </w:tcBorders>
            <w:vAlign w:val="center"/>
          </w:tcPr>
          <w:p w14:paraId="715DF239" w14:textId="77777777" w:rsidR="00930810" w:rsidRPr="00AA31F3" w:rsidRDefault="00930810" w:rsidP="00FD7CA4">
            <w:pPr>
              <w:widowControl w:val="0"/>
              <w:autoSpaceDE w:val="0"/>
              <w:autoSpaceDN w:val="0"/>
              <w:adjustRightInd w:val="0"/>
              <w:spacing w:line="276" w:lineRule="auto"/>
              <w:jc w:val="center"/>
              <w:rPr>
                <w:spacing w:val="-1"/>
                <w:sz w:val="20"/>
              </w:rPr>
            </w:pPr>
            <w:r w:rsidRPr="00AA31F3">
              <w:rPr>
                <w:spacing w:val="-1"/>
                <w:sz w:val="20"/>
              </w:rPr>
              <w:t>Ribinė vertė</w:t>
            </w:r>
          </w:p>
        </w:tc>
      </w:tr>
      <w:tr w:rsidR="00930810" w:rsidRPr="00AA31F3" w14:paraId="387D611E" w14:textId="77777777">
        <w:tc>
          <w:tcPr>
            <w:tcW w:w="1809" w:type="dxa"/>
            <w:tcBorders>
              <w:top w:val="double" w:sz="4" w:space="0" w:color="auto"/>
              <w:left w:val="double" w:sz="4" w:space="0" w:color="auto"/>
            </w:tcBorders>
            <w:vAlign w:val="center"/>
          </w:tcPr>
          <w:p w14:paraId="10C0C242" w14:textId="77777777" w:rsidR="00930810" w:rsidRPr="00AA31F3" w:rsidRDefault="00930810" w:rsidP="00FD7CA4">
            <w:pPr>
              <w:widowControl w:val="0"/>
              <w:autoSpaceDE w:val="0"/>
              <w:autoSpaceDN w:val="0"/>
              <w:adjustRightInd w:val="0"/>
              <w:spacing w:line="276" w:lineRule="auto"/>
              <w:jc w:val="center"/>
              <w:rPr>
                <w:spacing w:val="-1"/>
                <w:sz w:val="20"/>
              </w:rPr>
            </w:pPr>
            <w:r w:rsidRPr="00AA31F3">
              <w:rPr>
                <w:spacing w:val="-1"/>
                <w:sz w:val="20"/>
              </w:rPr>
              <w:t>CO</w:t>
            </w:r>
            <w:r w:rsidR="009624FE" w:rsidRPr="00AA31F3">
              <w:rPr>
                <w:spacing w:val="-1"/>
                <w:sz w:val="20"/>
              </w:rPr>
              <w:t>,</w:t>
            </w:r>
            <w:r w:rsidR="009624FE" w:rsidRPr="00AA31F3">
              <w:rPr>
                <w:sz w:val="20"/>
              </w:rPr>
              <w:t xml:space="preserve"> mg/m</w:t>
            </w:r>
            <w:r w:rsidR="009624FE" w:rsidRPr="00AA31F3">
              <w:rPr>
                <w:sz w:val="20"/>
                <w:vertAlign w:val="superscript"/>
              </w:rPr>
              <w:t>3</w:t>
            </w:r>
          </w:p>
        </w:tc>
        <w:tc>
          <w:tcPr>
            <w:tcW w:w="3402" w:type="dxa"/>
            <w:tcBorders>
              <w:top w:val="double" w:sz="4" w:space="0" w:color="auto"/>
            </w:tcBorders>
            <w:vAlign w:val="center"/>
          </w:tcPr>
          <w:p w14:paraId="4DE92874" w14:textId="77777777" w:rsidR="00930810" w:rsidRPr="00AA31F3" w:rsidRDefault="009624FE" w:rsidP="00A23599">
            <w:pPr>
              <w:widowControl w:val="0"/>
              <w:autoSpaceDE w:val="0"/>
              <w:autoSpaceDN w:val="0"/>
              <w:adjustRightInd w:val="0"/>
              <w:spacing w:line="276" w:lineRule="auto"/>
              <w:jc w:val="center"/>
              <w:rPr>
                <w:spacing w:val="-1"/>
                <w:sz w:val="20"/>
              </w:rPr>
            </w:pPr>
            <w:r w:rsidRPr="00AA31F3">
              <w:rPr>
                <w:sz w:val="20"/>
              </w:rPr>
              <w:t>0,</w:t>
            </w:r>
            <w:r w:rsidR="00A23599" w:rsidRPr="00AA31F3">
              <w:rPr>
                <w:sz w:val="20"/>
              </w:rPr>
              <w:t>21</w:t>
            </w:r>
            <w:r w:rsidRPr="00AA31F3">
              <w:rPr>
                <w:sz w:val="20"/>
              </w:rPr>
              <w:t>–</w:t>
            </w:r>
            <w:r w:rsidR="00930810" w:rsidRPr="00AA31F3">
              <w:rPr>
                <w:sz w:val="20"/>
              </w:rPr>
              <w:t>0,2</w:t>
            </w:r>
            <w:r w:rsidR="00A23599" w:rsidRPr="00AA31F3">
              <w:rPr>
                <w:sz w:val="20"/>
              </w:rPr>
              <w:t>2</w:t>
            </w:r>
          </w:p>
        </w:tc>
        <w:tc>
          <w:tcPr>
            <w:tcW w:w="3176" w:type="dxa"/>
            <w:tcBorders>
              <w:top w:val="double" w:sz="4" w:space="0" w:color="auto"/>
            </w:tcBorders>
            <w:vAlign w:val="center"/>
          </w:tcPr>
          <w:p w14:paraId="04C1D91D" w14:textId="77777777" w:rsidR="00930810" w:rsidRPr="00AA31F3" w:rsidRDefault="00930810" w:rsidP="0036381D">
            <w:pPr>
              <w:widowControl w:val="0"/>
              <w:autoSpaceDE w:val="0"/>
              <w:autoSpaceDN w:val="0"/>
              <w:adjustRightInd w:val="0"/>
              <w:spacing w:line="276" w:lineRule="auto"/>
              <w:jc w:val="center"/>
              <w:rPr>
                <w:spacing w:val="-1"/>
                <w:sz w:val="20"/>
              </w:rPr>
            </w:pPr>
            <w:r w:rsidRPr="00AA31F3">
              <w:rPr>
                <w:sz w:val="20"/>
              </w:rPr>
              <w:t>0,</w:t>
            </w:r>
            <w:r w:rsidR="0036381D" w:rsidRPr="00AA31F3">
              <w:rPr>
                <w:sz w:val="20"/>
              </w:rPr>
              <w:t>41</w:t>
            </w:r>
            <w:r w:rsidR="009624FE" w:rsidRPr="00AA31F3">
              <w:rPr>
                <w:sz w:val="20"/>
              </w:rPr>
              <w:t>–</w:t>
            </w:r>
            <w:r w:rsidRPr="00AA31F3">
              <w:rPr>
                <w:sz w:val="20"/>
              </w:rPr>
              <w:t>0,</w:t>
            </w:r>
            <w:r w:rsidR="0036381D" w:rsidRPr="00AA31F3">
              <w:rPr>
                <w:sz w:val="20"/>
              </w:rPr>
              <w:t>46</w:t>
            </w:r>
          </w:p>
        </w:tc>
        <w:tc>
          <w:tcPr>
            <w:tcW w:w="850" w:type="dxa"/>
            <w:tcBorders>
              <w:top w:val="double" w:sz="4" w:space="0" w:color="auto"/>
              <w:right w:val="double" w:sz="4" w:space="0" w:color="auto"/>
            </w:tcBorders>
            <w:vAlign w:val="center"/>
          </w:tcPr>
          <w:p w14:paraId="1BB2E163" w14:textId="77777777" w:rsidR="00930810" w:rsidRPr="00AA31F3" w:rsidRDefault="009624FE" w:rsidP="00FD7CA4">
            <w:pPr>
              <w:widowControl w:val="0"/>
              <w:autoSpaceDE w:val="0"/>
              <w:autoSpaceDN w:val="0"/>
              <w:adjustRightInd w:val="0"/>
              <w:spacing w:line="276" w:lineRule="auto"/>
              <w:jc w:val="center"/>
              <w:rPr>
                <w:spacing w:val="-1"/>
                <w:sz w:val="20"/>
              </w:rPr>
            </w:pPr>
            <w:r w:rsidRPr="00AA31F3">
              <w:rPr>
                <w:spacing w:val="-1"/>
                <w:sz w:val="20"/>
              </w:rPr>
              <w:t>10</w:t>
            </w:r>
          </w:p>
        </w:tc>
      </w:tr>
      <w:tr w:rsidR="00930810" w:rsidRPr="00AA31F3" w14:paraId="6914324F" w14:textId="77777777">
        <w:tc>
          <w:tcPr>
            <w:tcW w:w="1809" w:type="dxa"/>
            <w:tcBorders>
              <w:left w:val="double" w:sz="4" w:space="0" w:color="auto"/>
            </w:tcBorders>
            <w:vAlign w:val="center"/>
          </w:tcPr>
          <w:p w14:paraId="3D0380AF" w14:textId="77777777" w:rsidR="00930810" w:rsidRPr="00AA31F3" w:rsidRDefault="00930810" w:rsidP="00FD7CA4">
            <w:pPr>
              <w:widowControl w:val="0"/>
              <w:autoSpaceDE w:val="0"/>
              <w:autoSpaceDN w:val="0"/>
              <w:adjustRightInd w:val="0"/>
              <w:spacing w:line="276" w:lineRule="auto"/>
              <w:jc w:val="center"/>
              <w:rPr>
                <w:spacing w:val="-1"/>
                <w:sz w:val="20"/>
              </w:rPr>
            </w:pPr>
            <w:r w:rsidRPr="00AA31F3">
              <w:rPr>
                <w:sz w:val="20"/>
              </w:rPr>
              <w:t>NO</w:t>
            </w:r>
            <w:r w:rsidRPr="00AA31F3">
              <w:rPr>
                <w:sz w:val="20"/>
                <w:vertAlign w:val="subscript"/>
              </w:rPr>
              <w:t>2</w:t>
            </w:r>
            <w:r w:rsidR="009624FE" w:rsidRPr="00AA31F3">
              <w:rPr>
                <w:sz w:val="20"/>
              </w:rPr>
              <w:t xml:space="preserve">, </w:t>
            </w:r>
            <w:proofErr w:type="spellStart"/>
            <w:r w:rsidR="009624FE" w:rsidRPr="00AA31F3">
              <w:rPr>
                <w:sz w:val="20"/>
              </w:rPr>
              <w:t>µg</w:t>
            </w:r>
            <w:proofErr w:type="spellEnd"/>
            <w:r w:rsidR="009624FE" w:rsidRPr="00AA31F3">
              <w:rPr>
                <w:sz w:val="20"/>
              </w:rPr>
              <w:t>/m</w:t>
            </w:r>
            <w:r w:rsidR="009624FE" w:rsidRPr="00AA31F3">
              <w:rPr>
                <w:sz w:val="20"/>
                <w:vertAlign w:val="superscript"/>
              </w:rPr>
              <w:t>3</w:t>
            </w:r>
          </w:p>
        </w:tc>
        <w:tc>
          <w:tcPr>
            <w:tcW w:w="3402" w:type="dxa"/>
            <w:vAlign w:val="center"/>
          </w:tcPr>
          <w:p w14:paraId="4A6C89AC" w14:textId="77777777" w:rsidR="00930810" w:rsidRPr="00AA31F3" w:rsidRDefault="00A23599" w:rsidP="00A23599">
            <w:pPr>
              <w:widowControl w:val="0"/>
              <w:autoSpaceDE w:val="0"/>
              <w:autoSpaceDN w:val="0"/>
              <w:adjustRightInd w:val="0"/>
              <w:spacing w:line="276" w:lineRule="auto"/>
              <w:jc w:val="center"/>
              <w:rPr>
                <w:spacing w:val="-1"/>
                <w:sz w:val="20"/>
              </w:rPr>
            </w:pPr>
            <w:r w:rsidRPr="00AA31F3">
              <w:rPr>
                <w:sz w:val="20"/>
              </w:rPr>
              <w:t>16</w:t>
            </w:r>
            <w:r w:rsidR="00930810" w:rsidRPr="00AA31F3">
              <w:rPr>
                <w:sz w:val="20"/>
              </w:rPr>
              <w:t>–</w:t>
            </w:r>
            <w:r w:rsidRPr="00AA31F3">
              <w:rPr>
                <w:sz w:val="20"/>
              </w:rPr>
              <w:t>20</w:t>
            </w:r>
          </w:p>
        </w:tc>
        <w:tc>
          <w:tcPr>
            <w:tcW w:w="3176" w:type="dxa"/>
            <w:vAlign w:val="center"/>
          </w:tcPr>
          <w:p w14:paraId="40EA6BFE" w14:textId="77777777" w:rsidR="00930810" w:rsidRPr="00AA31F3" w:rsidRDefault="0036381D" w:rsidP="0036381D">
            <w:pPr>
              <w:widowControl w:val="0"/>
              <w:autoSpaceDE w:val="0"/>
              <w:autoSpaceDN w:val="0"/>
              <w:adjustRightInd w:val="0"/>
              <w:spacing w:line="276" w:lineRule="auto"/>
              <w:jc w:val="center"/>
              <w:rPr>
                <w:spacing w:val="-1"/>
                <w:sz w:val="20"/>
              </w:rPr>
            </w:pPr>
            <w:r w:rsidRPr="00AA31F3">
              <w:rPr>
                <w:sz w:val="20"/>
              </w:rPr>
              <w:t>31</w:t>
            </w:r>
            <w:r w:rsidR="00930810" w:rsidRPr="00AA31F3">
              <w:rPr>
                <w:sz w:val="20"/>
              </w:rPr>
              <w:t>–</w:t>
            </w:r>
            <w:r w:rsidRPr="00AA31F3">
              <w:rPr>
                <w:sz w:val="20"/>
              </w:rPr>
              <w:t>35</w:t>
            </w:r>
          </w:p>
        </w:tc>
        <w:tc>
          <w:tcPr>
            <w:tcW w:w="850" w:type="dxa"/>
            <w:tcBorders>
              <w:right w:val="double" w:sz="4" w:space="0" w:color="auto"/>
            </w:tcBorders>
            <w:vAlign w:val="center"/>
          </w:tcPr>
          <w:p w14:paraId="7C3DC750" w14:textId="77777777" w:rsidR="00930810" w:rsidRPr="00AA31F3" w:rsidRDefault="009624FE" w:rsidP="00FD7CA4">
            <w:pPr>
              <w:widowControl w:val="0"/>
              <w:autoSpaceDE w:val="0"/>
              <w:autoSpaceDN w:val="0"/>
              <w:adjustRightInd w:val="0"/>
              <w:spacing w:line="276" w:lineRule="auto"/>
              <w:jc w:val="center"/>
              <w:rPr>
                <w:spacing w:val="-1"/>
                <w:sz w:val="20"/>
              </w:rPr>
            </w:pPr>
            <w:r w:rsidRPr="00AA31F3">
              <w:rPr>
                <w:spacing w:val="-1"/>
                <w:sz w:val="20"/>
              </w:rPr>
              <w:t>40</w:t>
            </w:r>
          </w:p>
        </w:tc>
      </w:tr>
      <w:tr w:rsidR="00930810" w:rsidRPr="00AA31F3" w14:paraId="1CA3E71C" w14:textId="77777777">
        <w:tc>
          <w:tcPr>
            <w:tcW w:w="1809" w:type="dxa"/>
            <w:tcBorders>
              <w:left w:val="double" w:sz="4" w:space="0" w:color="auto"/>
            </w:tcBorders>
            <w:vAlign w:val="center"/>
          </w:tcPr>
          <w:p w14:paraId="46DAF06B" w14:textId="77777777" w:rsidR="00930810" w:rsidRPr="00AA31F3" w:rsidRDefault="00930810" w:rsidP="00FD7CA4">
            <w:pPr>
              <w:widowControl w:val="0"/>
              <w:autoSpaceDE w:val="0"/>
              <w:autoSpaceDN w:val="0"/>
              <w:adjustRightInd w:val="0"/>
              <w:spacing w:line="276" w:lineRule="auto"/>
              <w:jc w:val="center"/>
              <w:rPr>
                <w:spacing w:val="-1"/>
                <w:sz w:val="20"/>
              </w:rPr>
            </w:pPr>
            <w:r w:rsidRPr="00AA31F3">
              <w:rPr>
                <w:sz w:val="20"/>
              </w:rPr>
              <w:t>SO</w:t>
            </w:r>
            <w:r w:rsidRPr="00AA31F3">
              <w:rPr>
                <w:sz w:val="20"/>
                <w:vertAlign w:val="subscript"/>
              </w:rPr>
              <w:t>2</w:t>
            </w:r>
            <w:r w:rsidR="009624FE" w:rsidRPr="00AA31F3">
              <w:rPr>
                <w:sz w:val="20"/>
              </w:rPr>
              <w:t xml:space="preserve">, </w:t>
            </w:r>
            <w:proofErr w:type="spellStart"/>
            <w:r w:rsidR="009624FE" w:rsidRPr="00AA31F3">
              <w:rPr>
                <w:sz w:val="20"/>
              </w:rPr>
              <w:t>µg</w:t>
            </w:r>
            <w:proofErr w:type="spellEnd"/>
            <w:r w:rsidR="009624FE" w:rsidRPr="00AA31F3">
              <w:rPr>
                <w:sz w:val="20"/>
              </w:rPr>
              <w:t>/m</w:t>
            </w:r>
            <w:r w:rsidR="009624FE" w:rsidRPr="00AA31F3">
              <w:rPr>
                <w:sz w:val="20"/>
                <w:vertAlign w:val="superscript"/>
              </w:rPr>
              <w:t>3</w:t>
            </w:r>
          </w:p>
        </w:tc>
        <w:tc>
          <w:tcPr>
            <w:tcW w:w="3402" w:type="dxa"/>
            <w:vAlign w:val="center"/>
          </w:tcPr>
          <w:p w14:paraId="58460C0A" w14:textId="77777777" w:rsidR="00930810" w:rsidRPr="00AA31F3" w:rsidRDefault="00A23599" w:rsidP="00A23599">
            <w:pPr>
              <w:widowControl w:val="0"/>
              <w:autoSpaceDE w:val="0"/>
              <w:autoSpaceDN w:val="0"/>
              <w:adjustRightInd w:val="0"/>
              <w:spacing w:line="276" w:lineRule="auto"/>
              <w:jc w:val="center"/>
              <w:rPr>
                <w:spacing w:val="-1"/>
                <w:sz w:val="20"/>
                <w:highlight w:val="yellow"/>
              </w:rPr>
            </w:pPr>
            <w:r w:rsidRPr="00AA31F3">
              <w:rPr>
                <w:sz w:val="20"/>
              </w:rPr>
              <w:t>4</w:t>
            </w:r>
            <w:r w:rsidR="00930810" w:rsidRPr="00AA31F3">
              <w:rPr>
                <w:sz w:val="20"/>
              </w:rPr>
              <w:t>,</w:t>
            </w:r>
            <w:r w:rsidRPr="00AA31F3">
              <w:rPr>
                <w:sz w:val="20"/>
              </w:rPr>
              <w:t>6</w:t>
            </w:r>
            <w:r w:rsidR="00930810" w:rsidRPr="00AA31F3">
              <w:rPr>
                <w:sz w:val="20"/>
              </w:rPr>
              <w:t>–</w:t>
            </w:r>
            <w:r w:rsidRPr="00AA31F3">
              <w:rPr>
                <w:sz w:val="20"/>
              </w:rPr>
              <w:t>5</w:t>
            </w:r>
            <w:r w:rsidR="00930810" w:rsidRPr="00AA31F3">
              <w:rPr>
                <w:sz w:val="20"/>
              </w:rPr>
              <w:t>,</w:t>
            </w:r>
            <w:r w:rsidRPr="00AA31F3">
              <w:rPr>
                <w:sz w:val="20"/>
              </w:rPr>
              <w:t>2</w:t>
            </w:r>
          </w:p>
        </w:tc>
        <w:tc>
          <w:tcPr>
            <w:tcW w:w="3176" w:type="dxa"/>
            <w:vAlign w:val="center"/>
          </w:tcPr>
          <w:p w14:paraId="1248CD4D" w14:textId="77777777" w:rsidR="00930810" w:rsidRPr="00AA31F3" w:rsidRDefault="0036381D" w:rsidP="00FD7CA4">
            <w:pPr>
              <w:widowControl w:val="0"/>
              <w:autoSpaceDE w:val="0"/>
              <w:autoSpaceDN w:val="0"/>
              <w:adjustRightInd w:val="0"/>
              <w:spacing w:line="276" w:lineRule="auto"/>
              <w:jc w:val="center"/>
              <w:rPr>
                <w:spacing w:val="-1"/>
                <w:sz w:val="20"/>
              </w:rPr>
            </w:pPr>
            <w:r w:rsidRPr="00AA31F3">
              <w:rPr>
                <w:sz w:val="20"/>
              </w:rPr>
              <w:t>4,6–5,2</w:t>
            </w:r>
          </w:p>
        </w:tc>
        <w:tc>
          <w:tcPr>
            <w:tcW w:w="850" w:type="dxa"/>
            <w:tcBorders>
              <w:right w:val="double" w:sz="4" w:space="0" w:color="auto"/>
            </w:tcBorders>
            <w:vAlign w:val="center"/>
          </w:tcPr>
          <w:p w14:paraId="0DF8CB82" w14:textId="77777777" w:rsidR="00930810" w:rsidRPr="00AA31F3" w:rsidRDefault="009624FE" w:rsidP="00FD7CA4">
            <w:pPr>
              <w:widowControl w:val="0"/>
              <w:autoSpaceDE w:val="0"/>
              <w:autoSpaceDN w:val="0"/>
              <w:adjustRightInd w:val="0"/>
              <w:spacing w:line="276" w:lineRule="auto"/>
              <w:jc w:val="center"/>
              <w:rPr>
                <w:spacing w:val="-1"/>
                <w:sz w:val="20"/>
              </w:rPr>
            </w:pPr>
            <w:r w:rsidRPr="00AA31F3">
              <w:rPr>
                <w:spacing w:val="-1"/>
                <w:sz w:val="20"/>
              </w:rPr>
              <w:t>20</w:t>
            </w:r>
          </w:p>
        </w:tc>
      </w:tr>
      <w:tr w:rsidR="00930810" w:rsidRPr="00AA31F3" w14:paraId="24E034E1" w14:textId="77777777">
        <w:tc>
          <w:tcPr>
            <w:tcW w:w="1809" w:type="dxa"/>
            <w:tcBorders>
              <w:left w:val="double" w:sz="4" w:space="0" w:color="auto"/>
            </w:tcBorders>
            <w:vAlign w:val="center"/>
          </w:tcPr>
          <w:p w14:paraId="56E5EF71" w14:textId="77777777" w:rsidR="00930810" w:rsidRPr="00AA31F3" w:rsidRDefault="0099754B" w:rsidP="0099754B">
            <w:pPr>
              <w:widowControl w:val="0"/>
              <w:autoSpaceDE w:val="0"/>
              <w:autoSpaceDN w:val="0"/>
              <w:adjustRightInd w:val="0"/>
              <w:spacing w:line="276" w:lineRule="auto"/>
              <w:jc w:val="center"/>
              <w:rPr>
                <w:spacing w:val="-1"/>
                <w:sz w:val="20"/>
              </w:rPr>
            </w:pPr>
            <w:r w:rsidRPr="00AA31F3">
              <w:rPr>
                <w:spacing w:val="-1"/>
                <w:sz w:val="20"/>
              </w:rPr>
              <w:t>KD</w:t>
            </w:r>
            <w:r w:rsidRPr="00AA31F3">
              <w:rPr>
                <w:spacing w:val="-1"/>
                <w:sz w:val="20"/>
                <w:vertAlign w:val="subscript"/>
              </w:rPr>
              <w:t xml:space="preserve">2,5, </w:t>
            </w:r>
            <w:proofErr w:type="spellStart"/>
            <w:r w:rsidRPr="00AA31F3">
              <w:rPr>
                <w:sz w:val="20"/>
              </w:rPr>
              <w:t>µg</w:t>
            </w:r>
            <w:proofErr w:type="spellEnd"/>
            <w:r w:rsidRPr="00AA31F3">
              <w:rPr>
                <w:sz w:val="20"/>
              </w:rPr>
              <w:t>/m</w:t>
            </w:r>
            <w:r w:rsidRPr="00AA31F3">
              <w:rPr>
                <w:sz w:val="20"/>
                <w:vertAlign w:val="superscript"/>
              </w:rPr>
              <w:t>3</w:t>
            </w:r>
          </w:p>
        </w:tc>
        <w:tc>
          <w:tcPr>
            <w:tcW w:w="3402" w:type="dxa"/>
            <w:vAlign w:val="center"/>
          </w:tcPr>
          <w:p w14:paraId="4E1FACD3" w14:textId="77777777" w:rsidR="00930810" w:rsidRPr="00AA31F3" w:rsidRDefault="0099754B" w:rsidP="00FD7CA4">
            <w:pPr>
              <w:widowControl w:val="0"/>
              <w:autoSpaceDE w:val="0"/>
              <w:autoSpaceDN w:val="0"/>
              <w:adjustRightInd w:val="0"/>
              <w:spacing w:line="276" w:lineRule="auto"/>
              <w:jc w:val="center"/>
              <w:rPr>
                <w:spacing w:val="-1"/>
                <w:sz w:val="20"/>
                <w:highlight w:val="yellow"/>
              </w:rPr>
            </w:pPr>
            <w:r w:rsidRPr="00AA31F3">
              <w:rPr>
                <w:sz w:val="20"/>
              </w:rPr>
              <w:t>8,1–9,0</w:t>
            </w:r>
          </w:p>
        </w:tc>
        <w:tc>
          <w:tcPr>
            <w:tcW w:w="3176" w:type="dxa"/>
            <w:vAlign w:val="center"/>
          </w:tcPr>
          <w:p w14:paraId="3035EE46" w14:textId="77777777" w:rsidR="00930810" w:rsidRPr="00AA31F3" w:rsidRDefault="0036381D" w:rsidP="0036381D">
            <w:pPr>
              <w:widowControl w:val="0"/>
              <w:autoSpaceDE w:val="0"/>
              <w:autoSpaceDN w:val="0"/>
              <w:adjustRightInd w:val="0"/>
              <w:spacing w:line="276" w:lineRule="auto"/>
              <w:jc w:val="center"/>
              <w:rPr>
                <w:spacing w:val="-1"/>
                <w:sz w:val="20"/>
              </w:rPr>
            </w:pPr>
            <w:r w:rsidRPr="00AA31F3">
              <w:rPr>
                <w:sz w:val="20"/>
              </w:rPr>
              <w:t>11</w:t>
            </w:r>
            <w:r w:rsidR="009624FE" w:rsidRPr="00AA31F3">
              <w:rPr>
                <w:sz w:val="20"/>
              </w:rPr>
              <w:t>–</w:t>
            </w:r>
            <w:r w:rsidRPr="00AA31F3">
              <w:rPr>
                <w:sz w:val="20"/>
              </w:rPr>
              <w:t>12</w:t>
            </w:r>
          </w:p>
        </w:tc>
        <w:tc>
          <w:tcPr>
            <w:tcW w:w="850" w:type="dxa"/>
            <w:tcBorders>
              <w:right w:val="double" w:sz="4" w:space="0" w:color="auto"/>
            </w:tcBorders>
            <w:shd w:val="clear" w:color="auto" w:fill="auto"/>
            <w:vAlign w:val="center"/>
          </w:tcPr>
          <w:p w14:paraId="2002C22E" w14:textId="77777777" w:rsidR="00930810" w:rsidRPr="00AA31F3" w:rsidRDefault="0099754B" w:rsidP="00FD7CA4">
            <w:pPr>
              <w:widowControl w:val="0"/>
              <w:autoSpaceDE w:val="0"/>
              <w:autoSpaceDN w:val="0"/>
              <w:adjustRightInd w:val="0"/>
              <w:spacing w:line="276" w:lineRule="auto"/>
              <w:jc w:val="center"/>
              <w:rPr>
                <w:spacing w:val="-1"/>
                <w:sz w:val="20"/>
              </w:rPr>
            </w:pPr>
            <w:r w:rsidRPr="00AA31F3">
              <w:rPr>
                <w:spacing w:val="-1"/>
                <w:sz w:val="20"/>
              </w:rPr>
              <w:t>25</w:t>
            </w:r>
          </w:p>
        </w:tc>
      </w:tr>
      <w:tr w:rsidR="00930810" w:rsidRPr="00AA31F3" w14:paraId="0BBB0D21" w14:textId="77777777">
        <w:tc>
          <w:tcPr>
            <w:tcW w:w="1809" w:type="dxa"/>
            <w:tcBorders>
              <w:left w:val="double" w:sz="4" w:space="0" w:color="auto"/>
              <w:bottom w:val="double" w:sz="4" w:space="0" w:color="auto"/>
            </w:tcBorders>
            <w:vAlign w:val="center"/>
          </w:tcPr>
          <w:p w14:paraId="4859713B" w14:textId="77777777" w:rsidR="00930810" w:rsidRPr="00AA31F3" w:rsidRDefault="009624FE" w:rsidP="00FD7CA4">
            <w:pPr>
              <w:widowControl w:val="0"/>
              <w:autoSpaceDE w:val="0"/>
              <w:autoSpaceDN w:val="0"/>
              <w:adjustRightInd w:val="0"/>
              <w:spacing w:line="276" w:lineRule="auto"/>
              <w:jc w:val="center"/>
              <w:rPr>
                <w:spacing w:val="-1"/>
                <w:sz w:val="20"/>
              </w:rPr>
            </w:pPr>
            <w:r w:rsidRPr="00AA31F3">
              <w:rPr>
                <w:spacing w:val="-1"/>
                <w:sz w:val="20"/>
              </w:rPr>
              <w:t>KD</w:t>
            </w:r>
            <w:r w:rsidRPr="00AA31F3">
              <w:rPr>
                <w:spacing w:val="-1"/>
                <w:sz w:val="20"/>
                <w:vertAlign w:val="subscript"/>
              </w:rPr>
              <w:t xml:space="preserve">10, </w:t>
            </w:r>
            <w:proofErr w:type="spellStart"/>
            <w:r w:rsidRPr="00AA31F3">
              <w:rPr>
                <w:sz w:val="20"/>
              </w:rPr>
              <w:t>µg</w:t>
            </w:r>
            <w:proofErr w:type="spellEnd"/>
            <w:r w:rsidRPr="00AA31F3">
              <w:rPr>
                <w:sz w:val="20"/>
              </w:rPr>
              <w:t>/m</w:t>
            </w:r>
            <w:r w:rsidRPr="00AA31F3">
              <w:rPr>
                <w:sz w:val="20"/>
                <w:vertAlign w:val="superscript"/>
              </w:rPr>
              <w:t>3</w:t>
            </w:r>
          </w:p>
        </w:tc>
        <w:tc>
          <w:tcPr>
            <w:tcW w:w="3402" w:type="dxa"/>
            <w:tcBorders>
              <w:bottom w:val="double" w:sz="4" w:space="0" w:color="auto"/>
            </w:tcBorders>
            <w:vAlign w:val="center"/>
          </w:tcPr>
          <w:p w14:paraId="2A59C7F1" w14:textId="77777777" w:rsidR="00930810" w:rsidRPr="00AA31F3" w:rsidRDefault="009624FE" w:rsidP="0099754B">
            <w:pPr>
              <w:widowControl w:val="0"/>
              <w:autoSpaceDE w:val="0"/>
              <w:autoSpaceDN w:val="0"/>
              <w:adjustRightInd w:val="0"/>
              <w:spacing w:line="276" w:lineRule="auto"/>
              <w:jc w:val="center"/>
              <w:rPr>
                <w:spacing w:val="-1"/>
                <w:sz w:val="20"/>
                <w:highlight w:val="yellow"/>
              </w:rPr>
            </w:pPr>
            <w:r w:rsidRPr="00AA31F3">
              <w:rPr>
                <w:spacing w:val="-1"/>
                <w:sz w:val="20"/>
              </w:rPr>
              <w:t>1</w:t>
            </w:r>
            <w:r w:rsidR="0099754B" w:rsidRPr="00AA31F3">
              <w:rPr>
                <w:spacing w:val="-1"/>
                <w:sz w:val="20"/>
              </w:rPr>
              <w:t>4</w:t>
            </w:r>
            <w:r w:rsidRPr="00AA31F3">
              <w:rPr>
                <w:spacing w:val="-1"/>
                <w:sz w:val="20"/>
              </w:rPr>
              <w:t>–</w:t>
            </w:r>
            <w:r w:rsidR="0099754B" w:rsidRPr="00AA31F3">
              <w:rPr>
                <w:spacing w:val="-1"/>
                <w:sz w:val="20"/>
              </w:rPr>
              <w:t>16</w:t>
            </w:r>
          </w:p>
        </w:tc>
        <w:tc>
          <w:tcPr>
            <w:tcW w:w="3176" w:type="dxa"/>
            <w:tcBorders>
              <w:bottom w:val="double" w:sz="4" w:space="0" w:color="auto"/>
            </w:tcBorders>
            <w:vAlign w:val="center"/>
          </w:tcPr>
          <w:p w14:paraId="5158246B" w14:textId="77777777" w:rsidR="00930810" w:rsidRPr="00AA31F3" w:rsidRDefault="000B7C1C" w:rsidP="000B7C1C">
            <w:pPr>
              <w:widowControl w:val="0"/>
              <w:autoSpaceDE w:val="0"/>
              <w:autoSpaceDN w:val="0"/>
              <w:adjustRightInd w:val="0"/>
              <w:spacing w:line="276" w:lineRule="auto"/>
              <w:jc w:val="center"/>
              <w:rPr>
                <w:spacing w:val="-1"/>
                <w:sz w:val="20"/>
              </w:rPr>
            </w:pPr>
            <w:r w:rsidRPr="00AA31F3">
              <w:rPr>
                <w:spacing w:val="-1"/>
                <w:sz w:val="20"/>
              </w:rPr>
              <w:t>33</w:t>
            </w:r>
            <w:r w:rsidR="009624FE" w:rsidRPr="00AA31F3">
              <w:rPr>
                <w:spacing w:val="-1"/>
                <w:sz w:val="20"/>
              </w:rPr>
              <w:t>–</w:t>
            </w:r>
            <w:r w:rsidRPr="00AA31F3">
              <w:rPr>
                <w:spacing w:val="-1"/>
                <w:sz w:val="20"/>
              </w:rPr>
              <w:t>40</w:t>
            </w:r>
          </w:p>
        </w:tc>
        <w:tc>
          <w:tcPr>
            <w:tcW w:w="850" w:type="dxa"/>
            <w:tcBorders>
              <w:bottom w:val="double" w:sz="4" w:space="0" w:color="auto"/>
              <w:right w:val="double" w:sz="4" w:space="0" w:color="auto"/>
            </w:tcBorders>
            <w:vAlign w:val="center"/>
          </w:tcPr>
          <w:p w14:paraId="3D79FBBB" w14:textId="77777777" w:rsidR="00930810" w:rsidRPr="00AA31F3" w:rsidRDefault="009624FE" w:rsidP="00FD7CA4">
            <w:pPr>
              <w:widowControl w:val="0"/>
              <w:autoSpaceDE w:val="0"/>
              <w:autoSpaceDN w:val="0"/>
              <w:adjustRightInd w:val="0"/>
              <w:spacing w:line="276" w:lineRule="auto"/>
              <w:jc w:val="center"/>
              <w:rPr>
                <w:spacing w:val="-1"/>
                <w:sz w:val="20"/>
              </w:rPr>
            </w:pPr>
            <w:r w:rsidRPr="00AA31F3">
              <w:rPr>
                <w:spacing w:val="-1"/>
                <w:sz w:val="20"/>
              </w:rPr>
              <w:t>40</w:t>
            </w:r>
          </w:p>
        </w:tc>
      </w:tr>
    </w:tbl>
    <w:p w14:paraId="21F35673" w14:textId="77777777" w:rsidR="00930810" w:rsidRPr="00AA31F3" w:rsidRDefault="00930810" w:rsidP="00930810">
      <w:pPr>
        <w:widowControl w:val="0"/>
        <w:shd w:val="clear" w:color="auto" w:fill="FFFFFF"/>
        <w:autoSpaceDE w:val="0"/>
        <w:autoSpaceDN w:val="0"/>
        <w:adjustRightInd w:val="0"/>
        <w:spacing w:line="360" w:lineRule="auto"/>
        <w:ind w:left="567"/>
        <w:jc w:val="both"/>
        <w:rPr>
          <w:spacing w:val="-1"/>
          <w:szCs w:val="24"/>
          <w:highlight w:val="yellow"/>
        </w:rPr>
      </w:pPr>
    </w:p>
    <w:p w14:paraId="0F483ABE" w14:textId="77777777" w:rsidR="001A49F2" w:rsidRPr="00AA31F3" w:rsidRDefault="00B70DF5">
      <w:pPr>
        <w:widowControl w:val="0"/>
        <w:shd w:val="clear" w:color="auto" w:fill="FFFFFF"/>
        <w:autoSpaceDE w:val="0"/>
        <w:autoSpaceDN w:val="0"/>
        <w:adjustRightInd w:val="0"/>
        <w:spacing w:line="360" w:lineRule="auto"/>
        <w:ind w:firstLine="567"/>
        <w:jc w:val="both"/>
        <w:rPr>
          <w:spacing w:val="-1"/>
          <w:szCs w:val="24"/>
        </w:rPr>
      </w:pPr>
      <w:r w:rsidRPr="00AA31F3">
        <w:rPr>
          <w:spacing w:val="-1"/>
          <w:szCs w:val="24"/>
        </w:rPr>
        <w:t>Remiantis šių duomenų analize galima da</w:t>
      </w:r>
      <w:r w:rsidR="00A23599" w:rsidRPr="00AA31F3">
        <w:rPr>
          <w:spacing w:val="-1"/>
          <w:szCs w:val="24"/>
        </w:rPr>
        <w:t xml:space="preserve">ryti išvadą, kad rekonstrukcijos ir gilinimo darbams </w:t>
      </w:r>
      <w:r w:rsidRPr="00AA31F3">
        <w:rPr>
          <w:spacing w:val="-1"/>
          <w:szCs w:val="24"/>
        </w:rPr>
        <w:t>naudojamų mašinų (su vidaus degimo varikliais) išmetamos dujos tik laikinai pablogins oro kokyb</w:t>
      </w:r>
      <w:r w:rsidR="00653552" w:rsidRPr="00AA31F3">
        <w:rPr>
          <w:spacing w:val="-1"/>
          <w:szCs w:val="24"/>
        </w:rPr>
        <w:t>ę</w:t>
      </w:r>
      <w:r w:rsidRPr="00AA31F3">
        <w:rPr>
          <w:spacing w:val="-1"/>
          <w:szCs w:val="24"/>
        </w:rPr>
        <w:t xml:space="preserve">, tačiau </w:t>
      </w:r>
      <w:r w:rsidR="008A7503" w:rsidRPr="00AA31F3">
        <w:rPr>
          <w:spacing w:val="-1"/>
          <w:szCs w:val="24"/>
        </w:rPr>
        <w:t>jos, kartu</w:t>
      </w:r>
      <w:r w:rsidR="0022648B" w:rsidRPr="00AA31F3">
        <w:rPr>
          <w:spacing w:val="-1"/>
          <w:szCs w:val="24"/>
        </w:rPr>
        <w:t xml:space="preserve"> </w:t>
      </w:r>
      <w:r w:rsidR="008A7503" w:rsidRPr="00AA31F3">
        <w:rPr>
          <w:spacing w:val="-1"/>
          <w:szCs w:val="24"/>
        </w:rPr>
        <w:t xml:space="preserve">su </w:t>
      </w:r>
      <w:r w:rsidR="00CB163B" w:rsidRPr="00AA31F3">
        <w:rPr>
          <w:spacing w:val="-1"/>
          <w:szCs w:val="24"/>
        </w:rPr>
        <w:t>aplinkinės teritorijos teršalais</w:t>
      </w:r>
      <w:r w:rsidR="008A7503" w:rsidRPr="00AA31F3">
        <w:rPr>
          <w:spacing w:val="-1"/>
          <w:szCs w:val="24"/>
        </w:rPr>
        <w:t>,</w:t>
      </w:r>
      <w:r w:rsidR="0022648B" w:rsidRPr="00AA31F3">
        <w:rPr>
          <w:spacing w:val="-1"/>
          <w:szCs w:val="24"/>
        </w:rPr>
        <w:t xml:space="preserve"> </w:t>
      </w:r>
      <w:r w:rsidRPr="00AA31F3">
        <w:rPr>
          <w:spacing w:val="-1"/>
          <w:szCs w:val="24"/>
        </w:rPr>
        <w:t>neviršys</w:t>
      </w:r>
      <w:r w:rsidR="0022648B" w:rsidRPr="00AA31F3">
        <w:rPr>
          <w:spacing w:val="-1"/>
          <w:szCs w:val="24"/>
        </w:rPr>
        <w:t xml:space="preserve"> kitų gyvenamųjų rajonų koncentracijų.  </w:t>
      </w:r>
      <w:r w:rsidRPr="00AA31F3">
        <w:rPr>
          <w:spacing w:val="-1"/>
          <w:szCs w:val="24"/>
        </w:rPr>
        <w:t xml:space="preserve"> </w:t>
      </w:r>
    </w:p>
    <w:p w14:paraId="61025101" w14:textId="77777777" w:rsidR="00D8679D" w:rsidRPr="00AA31F3" w:rsidRDefault="00D8679D">
      <w:pPr>
        <w:widowControl w:val="0"/>
        <w:shd w:val="clear" w:color="auto" w:fill="FFFFFF"/>
        <w:autoSpaceDE w:val="0"/>
        <w:autoSpaceDN w:val="0"/>
        <w:adjustRightInd w:val="0"/>
        <w:spacing w:line="360" w:lineRule="auto"/>
        <w:jc w:val="both"/>
        <w:rPr>
          <w:b/>
          <w:spacing w:val="-1"/>
          <w:szCs w:val="24"/>
          <w:highlight w:val="yellow"/>
        </w:rPr>
      </w:pPr>
    </w:p>
    <w:p w14:paraId="30EA863B" w14:textId="77777777" w:rsidR="001A49F2" w:rsidRPr="00AA31F3" w:rsidRDefault="001A49F2">
      <w:pPr>
        <w:widowControl w:val="0"/>
        <w:shd w:val="clear" w:color="auto" w:fill="FFFFFF"/>
        <w:autoSpaceDE w:val="0"/>
        <w:autoSpaceDN w:val="0"/>
        <w:adjustRightInd w:val="0"/>
        <w:spacing w:line="360" w:lineRule="auto"/>
        <w:jc w:val="both"/>
        <w:rPr>
          <w:b/>
          <w:szCs w:val="24"/>
        </w:rPr>
      </w:pPr>
      <w:r w:rsidRPr="00AA31F3">
        <w:rPr>
          <w:b/>
          <w:spacing w:val="-1"/>
          <w:szCs w:val="24"/>
        </w:rPr>
        <w:t>4.6</w:t>
      </w:r>
      <w:r w:rsidR="005E055D" w:rsidRPr="00AA31F3">
        <w:rPr>
          <w:b/>
          <w:spacing w:val="-1"/>
          <w:szCs w:val="24"/>
        </w:rPr>
        <w:t xml:space="preserve">  </w:t>
      </w:r>
      <w:r w:rsidRPr="00AA31F3">
        <w:rPr>
          <w:b/>
          <w:spacing w:val="-1"/>
          <w:szCs w:val="24"/>
        </w:rPr>
        <w:t>P</w:t>
      </w:r>
      <w:r w:rsidR="001E0DA6" w:rsidRPr="00AA31F3">
        <w:rPr>
          <w:b/>
          <w:szCs w:val="24"/>
        </w:rPr>
        <w:t>oveikis kraštovaizdžiui</w:t>
      </w:r>
    </w:p>
    <w:p w14:paraId="302C4A5E" w14:textId="7A2CA7F5" w:rsidR="001A49F2" w:rsidRPr="00AA31F3" w:rsidRDefault="00E23B2B">
      <w:pPr>
        <w:widowControl w:val="0"/>
        <w:shd w:val="clear" w:color="auto" w:fill="FFFFFF"/>
        <w:autoSpaceDE w:val="0"/>
        <w:autoSpaceDN w:val="0"/>
        <w:adjustRightInd w:val="0"/>
        <w:spacing w:line="360" w:lineRule="auto"/>
        <w:ind w:firstLine="567"/>
        <w:jc w:val="both"/>
        <w:rPr>
          <w:spacing w:val="-1"/>
          <w:szCs w:val="24"/>
        </w:rPr>
      </w:pPr>
      <w:r w:rsidRPr="00AA31F3">
        <w:rPr>
          <w:szCs w:val="24"/>
        </w:rPr>
        <w:t>Planuojami rekonstrukcijos</w:t>
      </w:r>
      <w:r w:rsidR="00DC4026" w:rsidRPr="00AA31F3">
        <w:rPr>
          <w:szCs w:val="24"/>
        </w:rPr>
        <w:t xml:space="preserve"> ir gilinimo</w:t>
      </w:r>
      <w:r w:rsidRPr="00AA31F3">
        <w:rPr>
          <w:szCs w:val="24"/>
        </w:rPr>
        <w:t xml:space="preserve"> darbai neturės neigiamo poveikio kraštovaizdžiui, nes </w:t>
      </w:r>
      <w:r w:rsidR="00D8679D" w:rsidRPr="00AA31F3">
        <w:rPr>
          <w:szCs w:val="24"/>
        </w:rPr>
        <w:t>k</w:t>
      </w:r>
      <w:r w:rsidR="00BF61F3" w:rsidRPr="00AA31F3">
        <w:rPr>
          <w:szCs w:val="24"/>
        </w:rPr>
        <w:t xml:space="preserve">rantinė </w:t>
      </w:r>
      <w:proofErr w:type="spellStart"/>
      <w:r w:rsidR="000A341A" w:rsidRPr="00AA31F3">
        <w:rPr>
          <w:szCs w:val="24"/>
        </w:rPr>
        <w:t>Nr</w:t>
      </w:r>
      <w:proofErr w:type="spellEnd"/>
      <w:r w:rsidR="000A341A" w:rsidRPr="00AA31F3">
        <w:rPr>
          <w:szCs w:val="24"/>
        </w:rPr>
        <w:t xml:space="preserve">. </w:t>
      </w:r>
      <w:r w:rsidR="00DC4026" w:rsidRPr="00AA31F3">
        <w:rPr>
          <w:szCs w:val="24"/>
        </w:rPr>
        <w:t>68</w:t>
      </w:r>
      <w:r w:rsidR="00BF61F3" w:rsidRPr="00AA31F3">
        <w:rPr>
          <w:szCs w:val="24"/>
        </w:rPr>
        <w:t xml:space="preserve"> nėra kultūros ar </w:t>
      </w:r>
      <w:r w:rsidR="00F8011E" w:rsidRPr="00AA31F3">
        <w:rPr>
          <w:szCs w:val="24"/>
        </w:rPr>
        <w:t>kitoki</w:t>
      </w:r>
      <w:r w:rsidR="00F8011E">
        <w:rPr>
          <w:szCs w:val="24"/>
        </w:rPr>
        <w:t>a</w:t>
      </w:r>
      <w:r w:rsidR="00F8011E" w:rsidRPr="00AA31F3">
        <w:rPr>
          <w:szCs w:val="24"/>
        </w:rPr>
        <w:t xml:space="preserve"> </w:t>
      </w:r>
      <w:r w:rsidR="00BF61F3" w:rsidRPr="00AA31F3">
        <w:rPr>
          <w:szCs w:val="24"/>
        </w:rPr>
        <w:t>vertyb</w:t>
      </w:r>
      <w:r w:rsidR="006A1A9F">
        <w:rPr>
          <w:szCs w:val="24"/>
        </w:rPr>
        <w:t>ė</w:t>
      </w:r>
      <w:r w:rsidR="00BF61F3" w:rsidRPr="00AA31F3">
        <w:rPr>
          <w:szCs w:val="24"/>
        </w:rPr>
        <w:t xml:space="preserve">, o </w:t>
      </w:r>
      <w:r w:rsidR="00997071" w:rsidRPr="00AA31F3">
        <w:rPr>
          <w:szCs w:val="24"/>
        </w:rPr>
        <w:t>visi statybos</w:t>
      </w:r>
      <w:r w:rsidRPr="00AA31F3">
        <w:rPr>
          <w:szCs w:val="24"/>
        </w:rPr>
        <w:t xml:space="preserve"> darbai bus atliekami nekeičiant reljefo formų</w:t>
      </w:r>
      <w:r w:rsidR="00997071" w:rsidRPr="00AA31F3">
        <w:rPr>
          <w:szCs w:val="24"/>
        </w:rPr>
        <w:t>.</w:t>
      </w:r>
      <w:r w:rsidR="00BF61F3" w:rsidRPr="00AA31F3">
        <w:rPr>
          <w:szCs w:val="24"/>
        </w:rPr>
        <w:t xml:space="preserve"> Ši</w:t>
      </w:r>
      <w:r w:rsidR="00DC4026" w:rsidRPr="00AA31F3">
        <w:rPr>
          <w:szCs w:val="24"/>
        </w:rPr>
        <w:t>os</w:t>
      </w:r>
      <w:r w:rsidR="00BF61F3" w:rsidRPr="00AA31F3">
        <w:rPr>
          <w:szCs w:val="24"/>
        </w:rPr>
        <w:t xml:space="preserve"> planuojam</w:t>
      </w:r>
      <w:r w:rsidR="00DC4026" w:rsidRPr="00AA31F3">
        <w:rPr>
          <w:szCs w:val="24"/>
        </w:rPr>
        <w:t>os</w:t>
      </w:r>
      <w:r w:rsidR="00BF61F3" w:rsidRPr="00AA31F3">
        <w:rPr>
          <w:szCs w:val="24"/>
        </w:rPr>
        <w:t xml:space="preserve"> veikl</w:t>
      </w:r>
      <w:r w:rsidR="00DC4026" w:rsidRPr="00AA31F3">
        <w:rPr>
          <w:szCs w:val="24"/>
        </w:rPr>
        <w:t>os</w:t>
      </w:r>
      <w:r w:rsidR="00BF61F3" w:rsidRPr="00AA31F3">
        <w:rPr>
          <w:szCs w:val="24"/>
        </w:rPr>
        <w:t xml:space="preserve"> taip pat </w:t>
      </w:r>
      <w:r w:rsidRPr="00AA31F3">
        <w:rPr>
          <w:szCs w:val="24"/>
        </w:rPr>
        <w:t>ne</w:t>
      </w:r>
      <w:r w:rsidR="00D8679D" w:rsidRPr="00AA31F3">
        <w:rPr>
          <w:szCs w:val="24"/>
        </w:rPr>
        <w:t xml:space="preserve">turės </w:t>
      </w:r>
      <w:r w:rsidRPr="00AA31F3">
        <w:rPr>
          <w:szCs w:val="24"/>
        </w:rPr>
        <w:t>įtakos rekreacij</w:t>
      </w:r>
      <w:r w:rsidR="00D8679D" w:rsidRPr="00AA31F3">
        <w:rPr>
          <w:szCs w:val="24"/>
        </w:rPr>
        <w:t>ai</w:t>
      </w:r>
      <w:r w:rsidRPr="00AA31F3">
        <w:rPr>
          <w:szCs w:val="24"/>
        </w:rPr>
        <w:t>, nes krantinė</w:t>
      </w:r>
      <w:r w:rsidR="00DC4026" w:rsidRPr="00AA31F3">
        <w:rPr>
          <w:szCs w:val="24"/>
        </w:rPr>
        <w:t>s</w:t>
      </w:r>
      <w:r w:rsidRPr="00AA31F3">
        <w:rPr>
          <w:szCs w:val="24"/>
        </w:rPr>
        <w:t xml:space="preserve"> yra pramonin</w:t>
      </w:r>
      <w:r w:rsidR="00871039" w:rsidRPr="00AA31F3">
        <w:rPr>
          <w:szCs w:val="24"/>
        </w:rPr>
        <w:t>ia</w:t>
      </w:r>
      <w:r w:rsidRPr="00AA31F3">
        <w:rPr>
          <w:szCs w:val="24"/>
        </w:rPr>
        <w:t>me miesto rajone uosto ribose.</w:t>
      </w:r>
      <w:r w:rsidR="00BF61F3" w:rsidRPr="00AA31F3">
        <w:rPr>
          <w:szCs w:val="24"/>
        </w:rPr>
        <w:t xml:space="preserve"> </w:t>
      </w:r>
    </w:p>
    <w:p w14:paraId="2E2DD62F" w14:textId="77777777" w:rsidR="00D8679D" w:rsidRPr="00AA31F3" w:rsidRDefault="00D8679D">
      <w:pPr>
        <w:widowControl w:val="0"/>
        <w:shd w:val="clear" w:color="auto" w:fill="FFFFFF"/>
        <w:autoSpaceDE w:val="0"/>
        <w:autoSpaceDN w:val="0"/>
        <w:adjustRightInd w:val="0"/>
        <w:spacing w:line="360" w:lineRule="auto"/>
        <w:jc w:val="both"/>
        <w:rPr>
          <w:b/>
          <w:spacing w:val="-1"/>
          <w:szCs w:val="24"/>
          <w:highlight w:val="yellow"/>
        </w:rPr>
      </w:pPr>
    </w:p>
    <w:p w14:paraId="2F7EA157" w14:textId="77777777" w:rsidR="001A49F2" w:rsidRPr="00AA31F3" w:rsidRDefault="001A49F2">
      <w:pPr>
        <w:widowControl w:val="0"/>
        <w:shd w:val="clear" w:color="auto" w:fill="FFFFFF"/>
        <w:autoSpaceDE w:val="0"/>
        <w:autoSpaceDN w:val="0"/>
        <w:adjustRightInd w:val="0"/>
        <w:spacing w:line="360" w:lineRule="auto"/>
        <w:jc w:val="both"/>
        <w:rPr>
          <w:b/>
          <w:szCs w:val="24"/>
        </w:rPr>
      </w:pPr>
      <w:r w:rsidRPr="00AA31F3">
        <w:rPr>
          <w:b/>
          <w:spacing w:val="-1"/>
          <w:szCs w:val="24"/>
        </w:rPr>
        <w:t>4.7</w:t>
      </w:r>
      <w:r w:rsidR="005E055D" w:rsidRPr="00AA31F3">
        <w:rPr>
          <w:b/>
          <w:spacing w:val="-1"/>
          <w:szCs w:val="24"/>
        </w:rPr>
        <w:t xml:space="preserve"> </w:t>
      </w:r>
      <w:r w:rsidRPr="00AA31F3">
        <w:rPr>
          <w:b/>
          <w:spacing w:val="-1"/>
          <w:szCs w:val="24"/>
        </w:rPr>
        <w:t>P</w:t>
      </w:r>
      <w:r w:rsidRPr="00AA31F3">
        <w:rPr>
          <w:b/>
          <w:szCs w:val="24"/>
        </w:rPr>
        <w:t>oveikis materialinėms vertybėms</w:t>
      </w:r>
    </w:p>
    <w:p w14:paraId="28005F66" w14:textId="66F4D5A1" w:rsidR="001E0DA6" w:rsidRPr="00AA31F3" w:rsidRDefault="005E0F4F">
      <w:pPr>
        <w:widowControl w:val="0"/>
        <w:shd w:val="clear" w:color="auto" w:fill="FFFFFF"/>
        <w:autoSpaceDE w:val="0"/>
        <w:autoSpaceDN w:val="0"/>
        <w:adjustRightInd w:val="0"/>
        <w:spacing w:line="360" w:lineRule="auto"/>
        <w:ind w:firstLine="567"/>
        <w:jc w:val="both"/>
        <w:rPr>
          <w:spacing w:val="-1"/>
          <w:szCs w:val="24"/>
        </w:rPr>
      </w:pPr>
      <w:r w:rsidRPr="00AA31F3">
        <w:rPr>
          <w:szCs w:val="24"/>
        </w:rPr>
        <w:t>P</w:t>
      </w:r>
      <w:r w:rsidR="00BF61F3" w:rsidRPr="00AA31F3">
        <w:rPr>
          <w:szCs w:val="24"/>
        </w:rPr>
        <w:t>lanuojam</w:t>
      </w:r>
      <w:r w:rsidR="000A341A" w:rsidRPr="00AA31F3">
        <w:rPr>
          <w:szCs w:val="24"/>
        </w:rPr>
        <w:t>os</w:t>
      </w:r>
      <w:r w:rsidR="00BF61F3" w:rsidRPr="00AA31F3">
        <w:rPr>
          <w:szCs w:val="24"/>
        </w:rPr>
        <w:t xml:space="preserve"> rekonstruoti </w:t>
      </w:r>
      <w:r w:rsidR="000A341A" w:rsidRPr="00AA31F3">
        <w:rPr>
          <w:szCs w:val="24"/>
        </w:rPr>
        <w:t xml:space="preserve">ir gilinti </w:t>
      </w:r>
      <w:r w:rsidR="00BF61F3" w:rsidRPr="00AA31F3">
        <w:rPr>
          <w:szCs w:val="24"/>
        </w:rPr>
        <w:t xml:space="preserve">krantinė </w:t>
      </w:r>
      <w:proofErr w:type="spellStart"/>
      <w:r w:rsidR="000A341A" w:rsidRPr="00AA31F3">
        <w:rPr>
          <w:szCs w:val="24"/>
        </w:rPr>
        <w:t>Nr</w:t>
      </w:r>
      <w:proofErr w:type="spellEnd"/>
      <w:r w:rsidR="000A341A" w:rsidRPr="00AA31F3">
        <w:rPr>
          <w:szCs w:val="24"/>
        </w:rPr>
        <w:t>. 68</w:t>
      </w:r>
      <w:r w:rsidR="00BF61F3" w:rsidRPr="00AA31F3">
        <w:rPr>
          <w:szCs w:val="24"/>
        </w:rPr>
        <w:t xml:space="preserve"> yra Klaipėdos valstybinio jūrų uosto ribose ir priklauso </w:t>
      </w:r>
      <w:r w:rsidR="00BF61F3" w:rsidRPr="004C2B4C">
        <w:rPr>
          <w:szCs w:val="24"/>
        </w:rPr>
        <w:t>UAB „</w:t>
      </w:r>
      <w:proofErr w:type="spellStart"/>
      <w:r w:rsidR="000F0D1B" w:rsidRPr="004C2B4C">
        <w:rPr>
          <w:szCs w:val="24"/>
        </w:rPr>
        <w:t>Bega</w:t>
      </w:r>
      <w:proofErr w:type="spellEnd"/>
      <w:r w:rsidR="00BF61F3" w:rsidRPr="004C2B4C">
        <w:rPr>
          <w:szCs w:val="24"/>
        </w:rPr>
        <w:t>“</w:t>
      </w:r>
      <w:r w:rsidR="000444EF" w:rsidRPr="004C2B4C">
        <w:rPr>
          <w:szCs w:val="24"/>
        </w:rPr>
        <w:t>.</w:t>
      </w:r>
      <w:r w:rsidR="000444EF" w:rsidRPr="00AA31F3">
        <w:rPr>
          <w:szCs w:val="24"/>
        </w:rPr>
        <w:t xml:space="preserve"> J</w:t>
      </w:r>
      <w:r w:rsidR="000A341A" w:rsidRPr="00AA31F3">
        <w:rPr>
          <w:szCs w:val="24"/>
        </w:rPr>
        <w:t>ų</w:t>
      </w:r>
      <w:r w:rsidR="000444EF" w:rsidRPr="00AA31F3">
        <w:rPr>
          <w:szCs w:val="24"/>
        </w:rPr>
        <w:t xml:space="preserve"> rekonstrukcija</w:t>
      </w:r>
      <w:r w:rsidR="0091377A" w:rsidRPr="00AA31F3">
        <w:rPr>
          <w:szCs w:val="24"/>
        </w:rPr>
        <w:t xml:space="preserve"> yra suinteresuotas pats uostas, o visi</w:t>
      </w:r>
      <w:r w:rsidR="000444EF" w:rsidRPr="00AA31F3">
        <w:rPr>
          <w:szCs w:val="24"/>
        </w:rPr>
        <w:t xml:space="preserve"> rekonstrukcijos darbai bus atliekami laikantis Statybos techninio reglamento, t</w:t>
      </w:r>
      <w:r w:rsidRPr="00AA31F3">
        <w:rPr>
          <w:szCs w:val="24"/>
        </w:rPr>
        <w:t>odėl</w:t>
      </w:r>
      <w:r w:rsidR="000444EF" w:rsidRPr="00AA31F3">
        <w:rPr>
          <w:szCs w:val="24"/>
        </w:rPr>
        <w:t xml:space="preserve"> </w:t>
      </w:r>
      <w:r w:rsidR="006100D5" w:rsidRPr="00AA31F3">
        <w:rPr>
          <w:szCs w:val="24"/>
        </w:rPr>
        <w:t>triukšmas ir</w:t>
      </w:r>
      <w:r w:rsidR="000444EF" w:rsidRPr="00AA31F3">
        <w:rPr>
          <w:szCs w:val="24"/>
        </w:rPr>
        <w:t xml:space="preserve"> vibracija bus minimali ir neturės </w:t>
      </w:r>
      <w:r w:rsidR="006100D5" w:rsidRPr="00AA31F3">
        <w:rPr>
          <w:szCs w:val="24"/>
        </w:rPr>
        <w:t xml:space="preserve">neigiamos </w:t>
      </w:r>
      <w:r w:rsidR="000444EF" w:rsidRPr="00AA31F3">
        <w:rPr>
          <w:szCs w:val="24"/>
        </w:rPr>
        <w:t xml:space="preserve">įtakos aplinkinėms teritorijoms. </w:t>
      </w:r>
      <w:r w:rsidR="00BF61F3" w:rsidRPr="00AA31F3">
        <w:rPr>
          <w:szCs w:val="24"/>
        </w:rPr>
        <w:t xml:space="preserve"> </w:t>
      </w:r>
    </w:p>
    <w:p w14:paraId="315888E6" w14:textId="77777777" w:rsidR="00CB37D7" w:rsidRPr="00AA31F3" w:rsidRDefault="00CB37D7">
      <w:pPr>
        <w:shd w:val="clear" w:color="auto" w:fill="FFFFFF"/>
        <w:tabs>
          <w:tab w:val="left" w:pos="1138"/>
        </w:tabs>
        <w:spacing w:line="360" w:lineRule="auto"/>
        <w:jc w:val="both"/>
        <w:rPr>
          <w:b/>
          <w:spacing w:val="-1"/>
          <w:szCs w:val="24"/>
        </w:rPr>
      </w:pPr>
    </w:p>
    <w:p w14:paraId="7D4757DD" w14:textId="77777777" w:rsidR="00127453" w:rsidRDefault="00127453">
      <w:pPr>
        <w:rPr>
          <w:b/>
          <w:spacing w:val="-1"/>
          <w:szCs w:val="24"/>
        </w:rPr>
      </w:pPr>
      <w:r>
        <w:rPr>
          <w:b/>
          <w:spacing w:val="-1"/>
          <w:szCs w:val="24"/>
        </w:rPr>
        <w:br w:type="page"/>
      </w:r>
    </w:p>
    <w:p w14:paraId="6AA85B6D" w14:textId="77777777" w:rsidR="0039342A" w:rsidRDefault="0039342A">
      <w:pPr>
        <w:shd w:val="clear" w:color="auto" w:fill="FFFFFF"/>
        <w:tabs>
          <w:tab w:val="left" w:pos="1138"/>
        </w:tabs>
        <w:spacing w:line="360" w:lineRule="auto"/>
        <w:jc w:val="both"/>
        <w:rPr>
          <w:b/>
          <w:spacing w:val="-1"/>
          <w:szCs w:val="24"/>
        </w:rPr>
      </w:pPr>
    </w:p>
    <w:p w14:paraId="2C88A5EA" w14:textId="75F2C39D" w:rsidR="001A49F2" w:rsidRPr="00AA31F3" w:rsidRDefault="001A49F2">
      <w:pPr>
        <w:shd w:val="clear" w:color="auto" w:fill="FFFFFF"/>
        <w:tabs>
          <w:tab w:val="left" w:pos="1138"/>
        </w:tabs>
        <w:spacing w:line="360" w:lineRule="auto"/>
        <w:jc w:val="both"/>
        <w:rPr>
          <w:b/>
          <w:szCs w:val="24"/>
        </w:rPr>
      </w:pPr>
      <w:r w:rsidRPr="00AA31F3">
        <w:rPr>
          <w:b/>
          <w:spacing w:val="-1"/>
          <w:szCs w:val="24"/>
        </w:rPr>
        <w:t>4.8</w:t>
      </w:r>
      <w:r w:rsidR="005E055D" w:rsidRPr="00AA31F3">
        <w:rPr>
          <w:b/>
          <w:spacing w:val="-1"/>
          <w:szCs w:val="24"/>
        </w:rPr>
        <w:t xml:space="preserve">  </w:t>
      </w:r>
      <w:r w:rsidRPr="00AA31F3">
        <w:rPr>
          <w:b/>
          <w:spacing w:val="-1"/>
          <w:szCs w:val="24"/>
        </w:rPr>
        <w:t>P</w:t>
      </w:r>
      <w:r w:rsidR="001E0DA6" w:rsidRPr="00AA31F3">
        <w:rPr>
          <w:b/>
          <w:szCs w:val="24"/>
        </w:rPr>
        <w:t>oveikis kultūros paveldui</w:t>
      </w:r>
      <w:r w:rsidR="0091377A" w:rsidRPr="00AA31F3">
        <w:rPr>
          <w:b/>
          <w:szCs w:val="24"/>
        </w:rPr>
        <w:t xml:space="preserve"> </w:t>
      </w:r>
    </w:p>
    <w:p w14:paraId="1151CAFE" w14:textId="480D0F74" w:rsidR="001E0DA6" w:rsidRPr="00AA31F3" w:rsidRDefault="0091377A">
      <w:pPr>
        <w:shd w:val="clear" w:color="auto" w:fill="FFFFFF"/>
        <w:tabs>
          <w:tab w:val="left" w:pos="1138"/>
        </w:tabs>
        <w:spacing w:line="360" w:lineRule="auto"/>
        <w:ind w:firstLine="567"/>
        <w:jc w:val="both"/>
      </w:pPr>
      <w:r w:rsidRPr="00AA31F3">
        <w:rPr>
          <w:szCs w:val="24"/>
        </w:rPr>
        <w:t>Planuojam</w:t>
      </w:r>
      <w:r w:rsidR="00A170C8" w:rsidRPr="00AA31F3">
        <w:rPr>
          <w:szCs w:val="24"/>
        </w:rPr>
        <w:t>os</w:t>
      </w:r>
      <w:r w:rsidRPr="00AA31F3">
        <w:rPr>
          <w:szCs w:val="24"/>
        </w:rPr>
        <w:t xml:space="preserve"> rekonstruoti krantinė </w:t>
      </w:r>
      <w:proofErr w:type="spellStart"/>
      <w:r w:rsidR="00A170C8" w:rsidRPr="00AA31F3">
        <w:rPr>
          <w:szCs w:val="24"/>
        </w:rPr>
        <w:t>Nr</w:t>
      </w:r>
      <w:proofErr w:type="spellEnd"/>
      <w:r w:rsidR="00A170C8" w:rsidRPr="00AA31F3">
        <w:rPr>
          <w:szCs w:val="24"/>
        </w:rPr>
        <w:t>. 68</w:t>
      </w:r>
      <w:r w:rsidRPr="00AA31F3">
        <w:rPr>
          <w:szCs w:val="24"/>
        </w:rPr>
        <w:t xml:space="preserve"> nėra </w:t>
      </w:r>
      <w:r w:rsidR="00F8011E" w:rsidRPr="00AA31F3">
        <w:rPr>
          <w:szCs w:val="24"/>
        </w:rPr>
        <w:t>įtraukt</w:t>
      </w:r>
      <w:r w:rsidR="00F8011E">
        <w:rPr>
          <w:szCs w:val="24"/>
        </w:rPr>
        <w:t>a</w:t>
      </w:r>
      <w:r w:rsidR="00F8011E" w:rsidRPr="00AA31F3">
        <w:rPr>
          <w:szCs w:val="24"/>
        </w:rPr>
        <w:t xml:space="preserve"> </w:t>
      </w:r>
      <w:r w:rsidRPr="00AA31F3">
        <w:rPr>
          <w:szCs w:val="24"/>
        </w:rPr>
        <w:t xml:space="preserve">į kultūros paveldo kadastrą. </w:t>
      </w:r>
      <w:r w:rsidR="00D6725A" w:rsidRPr="00AA31F3">
        <w:rPr>
          <w:szCs w:val="24"/>
        </w:rPr>
        <w:t>Kadangi a</w:t>
      </w:r>
      <w:r w:rsidRPr="00AA31F3">
        <w:rPr>
          <w:szCs w:val="24"/>
        </w:rPr>
        <w:t xml:space="preserve">rtimiausia kultūros vertybė yra </w:t>
      </w:r>
      <w:r w:rsidR="005B170A" w:rsidRPr="00AA31F3">
        <w:rPr>
          <w:szCs w:val="24"/>
        </w:rPr>
        <w:t xml:space="preserve">Klaipėdos celiuliozės fabriko pastatų kompleksas </w:t>
      </w:r>
      <w:r w:rsidR="001E0041" w:rsidRPr="00AA31F3">
        <w:rPr>
          <w:szCs w:val="24"/>
        </w:rPr>
        <w:t xml:space="preserve">(Kultūros vertybių registro </w:t>
      </w:r>
      <w:r w:rsidR="004912DE" w:rsidRPr="00AA31F3">
        <w:rPr>
          <w:szCs w:val="24"/>
        </w:rPr>
        <w:t>unikalus objekto kodas</w:t>
      </w:r>
      <w:r w:rsidR="005B170A" w:rsidRPr="00AA31F3">
        <w:rPr>
          <w:szCs w:val="24"/>
        </w:rPr>
        <w:t xml:space="preserve"> 23210</w:t>
      </w:r>
      <w:r w:rsidR="001E0041" w:rsidRPr="00AA31F3">
        <w:rPr>
          <w:szCs w:val="24"/>
        </w:rPr>
        <w:t>)</w:t>
      </w:r>
      <w:r w:rsidRPr="00AA31F3">
        <w:rPr>
          <w:szCs w:val="24"/>
        </w:rPr>
        <w:t>, nutolęs nuo krantin</w:t>
      </w:r>
      <w:r w:rsidR="004912DE" w:rsidRPr="00AA31F3">
        <w:rPr>
          <w:szCs w:val="24"/>
        </w:rPr>
        <w:t>ių daugiau kaip</w:t>
      </w:r>
      <w:r w:rsidRPr="00AA31F3">
        <w:rPr>
          <w:szCs w:val="24"/>
        </w:rPr>
        <w:t xml:space="preserve"> </w:t>
      </w:r>
      <w:r w:rsidR="005B170A" w:rsidRPr="00AA31F3">
        <w:rPr>
          <w:szCs w:val="24"/>
        </w:rPr>
        <w:t>27</w:t>
      </w:r>
      <w:r w:rsidRPr="00AA31F3">
        <w:rPr>
          <w:szCs w:val="24"/>
        </w:rPr>
        <w:t>0 m</w:t>
      </w:r>
      <w:r w:rsidR="004507DE">
        <w:rPr>
          <w:szCs w:val="24"/>
        </w:rPr>
        <w:t>, tad kultūros paveldui ši</w:t>
      </w:r>
      <w:r w:rsidR="00D6725A" w:rsidRPr="00AA31F3">
        <w:rPr>
          <w:szCs w:val="24"/>
        </w:rPr>
        <w:t xml:space="preserve"> rekonstrukcija neturės įtakos. </w:t>
      </w:r>
      <w:r w:rsidRPr="00AA31F3">
        <w:rPr>
          <w:szCs w:val="24"/>
        </w:rPr>
        <w:t xml:space="preserve"> </w:t>
      </w:r>
    </w:p>
    <w:p w14:paraId="09E5229B" w14:textId="77777777" w:rsidR="009B43C1" w:rsidRPr="00AA31F3" w:rsidRDefault="009B43C1">
      <w:pPr>
        <w:shd w:val="clear" w:color="auto" w:fill="FFFFFF"/>
        <w:tabs>
          <w:tab w:val="left" w:pos="926"/>
        </w:tabs>
        <w:spacing w:line="360" w:lineRule="auto"/>
        <w:jc w:val="both"/>
        <w:rPr>
          <w:b/>
          <w:spacing w:val="-2"/>
          <w:szCs w:val="24"/>
          <w:highlight w:val="yellow"/>
        </w:rPr>
      </w:pPr>
    </w:p>
    <w:p w14:paraId="366D4DDB" w14:textId="77777777" w:rsidR="00AD1F07" w:rsidRPr="00AA31F3" w:rsidRDefault="004B4B38">
      <w:pPr>
        <w:shd w:val="clear" w:color="auto" w:fill="FFFFFF"/>
        <w:tabs>
          <w:tab w:val="left" w:pos="926"/>
        </w:tabs>
        <w:spacing w:line="360" w:lineRule="auto"/>
        <w:jc w:val="both"/>
        <w:rPr>
          <w:b/>
        </w:rPr>
      </w:pPr>
      <w:r w:rsidRPr="00AA31F3">
        <w:rPr>
          <w:b/>
          <w:spacing w:val="-2"/>
          <w:szCs w:val="24"/>
        </w:rPr>
        <w:t>4.9</w:t>
      </w:r>
      <w:r w:rsidR="005E055D" w:rsidRPr="00AA31F3">
        <w:rPr>
          <w:b/>
          <w:spacing w:val="-2"/>
          <w:szCs w:val="24"/>
        </w:rPr>
        <w:t xml:space="preserve">  </w:t>
      </w:r>
      <w:r w:rsidR="001E0DA6" w:rsidRPr="00AA31F3">
        <w:rPr>
          <w:b/>
          <w:szCs w:val="24"/>
        </w:rPr>
        <w:t xml:space="preserve">Galimas reikšmingas poveikis </w:t>
      </w:r>
      <w:r w:rsidR="00AD1F07" w:rsidRPr="00AA31F3">
        <w:rPr>
          <w:b/>
          <w:szCs w:val="24"/>
        </w:rPr>
        <w:t xml:space="preserve">analizuotų veiksnių </w:t>
      </w:r>
      <w:r w:rsidR="001E0DA6" w:rsidRPr="00AA31F3">
        <w:rPr>
          <w:b/>
          <w:szCs w:val="24"/>
        </w:rPr>
        <w:t>sąveikai</w:t>
      </w:r>
    </w:p>
    <w:p w14:paraId="1A509138" w14:textId="77777777" w:rsidR="004B4B38" w:rsidRPr="00AA31F3" w:rsidRDefault="00536A9F">
      <w:pPr>
        <w:shd w:val="clear" w:color="auto" w:fill="FFFFFF"/>
        <w:tabs>
          <w:tab w:val="left" w:pos="926"/>
        </w:tabs>
        <w:spacing w:line="360" w:lineRule="auto"/>
        <w:ind w:firstLine="567"/>
        <w:jc w:val="both"/>
      </w:pPr>
      <w:r w:rsidRPr="00AA31F3">
        <w:rPr>
          <w:szCs w:val="24"/>
          <w:lang w:eastAsia="lt-LT"/>
        </w:rPr>
        <w:t>Ekstremalių situacijų tikimybė yra susijusi su</w:t>
      </w:r>
      <w:r w:rsidR="00E70582" w:rsidRPr="00AA31F3">
        <w:rPr>
          <w:szCs w:val="24"/>
          <w:lang w:eastAsia="lt-LT"/>
        </w:rPr>
        <w:t xml:space="preserve"> poliakalės </w:t>
      </w:r>
      <w:r w:rsidR="009B43C1" w:rsidRPr="00AA31F3">
        <w:rPr>
          <w:szCs w:val="24"/>
          <w:lang w:eastAsia="lt-LT"/>
        </w:rPr>
        <w:t xml:space="preserve">bei žemsiurbės </w:t>
      </w:r>
      <w:r w:rsidR="00E70582" w:rsidRPr="00AA31F3">
        <w:rPr>
          <w:szCs w:val="24"/>
          <w:lang w:eastAsia="lt-LT"/>
        </w:rPr>
        <w:t>darbu laivyb</w:t>
      </w:r>
      <w:r w:rsidR="00CB37D7" w:rsidRPr="00AA31F3">
        <w:rPr>
          <w:szCs w:val="24"/>
          <w:lang w:eastAsia="lt-LT"/>
        </w:rPr>
        <w:t>os metu</w:t>
      </w:r>
      <w:r w:rsidRPr="00AA31F3">
        <w:rPr>
          <w:szCs w:val="24"/>
          <w:lang w:eastAsia="lt-LT"/>
        </w:rPr>
        <w:t xml:space="preserve">. </w:t>
      </w:r>
      <w:r w:rsidRPr="00286EAF">
        <w:rPr>
          <w:szCs w:val="24"/>
          <w:lang w:eastAsia="lt-LT"/>
        </w:rPr>
        <w:t xml:space="preserve">Klaipėdos valstybinio jūrų uosto naudojimo taisyklės (patvirtinta LR Susisiekimo ministerijos įsakymu </w:t>
      </w:r>
      <w:r w:rsidR="00CE3F27" w:rsidRPr="00286EAF">
        <w:rPr>
          <w:szCs w:val="24"/>
          <w:lang w:eastAsia="lt-LT"/>
        </w:rPr>
        <w:t xml:space="preserve">2014-02-17 </w:t>
      </w:r>
      <w:proofErr w:type="spellStart"/>
      <w:r w:rsidR="00CE3F27" w:rsidRPr="00286EAF">
        <w:rPr>
          <w:szCs w:val="24"/>
          <w:lang w:eastAsia="lt-LT"/>
        </w:rPr>
        <w:t>Nr</w:t>
      </w:r>
      <w:proofErr w:type="spellEnd"/>
      <w:r w:rsidR="00CE3F27" w:rsidRPr="00286EAF">
        <w:rPr>
          <w:szCs w:val="24"/>
          <w:lang w:eastAsia="lt-LT"/>
        </w:rPr>
        <w:t>. 3-70-(E)</w:t>
      </w:r>
      <w:r w:rsidRPr="00286EAF">
        <w:rPr>
          <w:szCs w:val="24"/>
          <w:lang w:eastAsia="lt-LT"/>
        </w:rPr>
        <w:t xml:space="preserve">, </w:t>
      </w:r>
      <w:r w:rsidR="00CE3F27" w:rsidRPr="00286EAF">
        <w:rPr>
          <w:szCs w:val="24"/>
          <w:lang w:eastAsia="lt-LT"/>
        </w:rPr>
        <w:t xml:space="preserve">TAR, 2014-02-17, </w:t>
      </w:r>
      <w:proofErr w:type="spellStart"/>
      <w:r w:rsidR="00CE3F27" w:rsidRPr="00286EAF">
        <w:rPr>
          <w:szCs w:val="24"/>
          <w:lang w:eastAsia="lt-LT"/>
        </w:rPr>
        <w:t>Nr</w:t>
      </w:r>
      <w:proofErr w:type="spellEnd"/>
      <w:r w:rsidR="00CE3F27" w:rsidRPr="00286EAF">
        <w:rPr>
          <w:szCs w:val="24"/>
          <w:lang w:eastAsia="lt-LT"/>
        </w:rPr>
        <w:t>. 1637</w:t>
      </w:r>
      <w:r w:rsidRPr="00286EAF">
        <w:rPr>
          <w:szCs w:val="24"/>
          <w:lang w:eastAsia="lt-LT"/>
        </w:rPr>
        <w:t>) numato, jog „</w:t>
      </w:r>
      <w:r w:rsidR="00CE3F27" w:rsidRPr="00286EAF">
        <w:t>Darbai, keliantys grėsmę saugiam laivų plaukiojimui ar stovėjimui uosto akvatorijoje, derinami su uosto kapitonu</w:t>
      </w:r>
      <w:r w:rsidRPr="00286EAF">
        <w:rPr>
          <w:szCs w:val="24"/>
          <w:lang w:eastAsia="lt-LT"/>
        </w:rPr>
        <w:t>“. Saugios laivybos reikalavimus nustato LR Saugios laivybos įstatymas (</w:t>
      </w:r>
      <w:r w:rsidR="0062668C" w:rsidRPr="00286EAF">
        <w:rPr>
          <w:szCs w:val="24"/>
          <w:lang w:eastAsia="lt-LT"/>
        </w:rPr>
        <w:t xml:space="preserve">2000, </w:t>
      </w:r>
      <w:proofErr w:type="spellStart"/>
      <w:r w:rsidR="0062668C" w:rsidRPr="00286EAF">
        <w:rPr>
          <w:szCs w:val="24"/>
          <w:lang w:eastAsia="lt-LT"/>
        </w:rPr>
        <w:t>Nr</w:t>
      </w:r>
      <w:proofErr w:type="spellEnd"/>
      <w:r w:rsidR="0062668C" w:rsidRPr="00286EAF">
        <w:rPr>
          <w:szCs w:val="24"/>
          <w:lang w:eastAsia="lt-LT"/>
        </w:rPr>
        <w:t xml:space="preserve">. 75-2264;  2014-10-09 </w:t>
      </w:r>
      <w:proofErr w:type="spellStart"/>
      <w:r w:rsidR="0062668C" w:rsidRPr="00286EAF">
        <w:rPr>
          <w:szCs w:val="24"/>
          <w:lang w:eastAsia="lt-LT"/>
        </w:rPr>
        <w:t>Nr</w:t>
      </w:r>
      <w:proofErr w:type="spellEnd"/>
      <w:r w:rsidR="0062668C" w:rsidRPr="00286EAF">
        <w:rPr>
          <w:szCs w:val="24"/>
          <w:lang w:eastAsia="lt-LT"/>
        </w:rPr>
        <w:t>. XII-1218</w:t>
      </w:r>
      <w:r w:rsidRPr="00286EAF">
        <w:rPr>
          <w:szCs w:val="24"/>
          <w:lang w:eastAsia="lt-LT"/>
        </w:rPr>
        <w:t>).</w:t>
      </w:r>
      <w:r w:rsidR="00E70582" w:rsidRPr="00AA31F3">
        <w:rPr>
          <w:szCs w:val="24"/>
          <w:lang w:eastAsia="lt-LT"/>
        </w:rPr>
        <w:t xml:space="preserve"> Laikantis šių reikalavimų</w:t>
      </w:r>
      <w:r w:rsidR="000430E7" w:rsidRPr="00AA31F3">
        <w:rPr>
          <w:szCs w:val="24"/>
          <w:lang w:eastAsia="lt-LT"/>
        </w:rPr>
        <w:t>,</w:t>
      </w:r>
      <w:r w:rsidR="00E70582" w:rsidRPr="00AA31F3">
        <w:rPr>
          <w:szCs w:val="24"/>
          <w:lang w:eastAsia="lt-LT"/>
        </w:rPr>
        <w:t xml:space="preserve"> ekstremalių situacijų rizikos (susijusios su laivyba) galima visiškai išvengti. </w:t>
      </w:r>
    </w:p>
    <w:p w14:paraId="1FDFCFD6" w14:textId="77777777" w:rsidR="009B43C1" w:rsidRPr="00AA31F3" w:rsidRDefault="009B43C1">
      <w:pPr>
        <w:autoSpaceDE w:val="0"/>
        <w:autoSpaceDN w:val="0"/>
        <w:adjustRightInd w:val="0"/>
        <w:spacing w:line="360" w:lineRule="auto"/>
        <w:jc w:val="both"/>
        <w:rPr>
          <w:b/>
          <w:szCs w:val="24"/>
          <w:highlight w:val="yellow"/>
          <w:lang w:eastAsia="lt-LT"/>
        </w:rPr>
      </w:pPr>
    </w:p>
    <w:p w14:paraId="68350AF3" w14:textId="77777777" w:rsidR="004B4B38" w:rsidRPr="00AA31F3" w:rsidRDefault="004B4B38">
      <w:pPr>
        <w:autoSpaceDE w:val="0"/>
        <w:autoSpaceDN w:val="0"/>
        <w:adjustRightInd w:val="0"/>
        <w:spacing w:line="360" w:lineRule="auto"/>
        <w:jc w:val="both"/>
        <w:rPr>
          <w:b/>
          <w:szCs w:val="24"/>
        </w:rPr>
      </w:pPr>
      <w:r w:rsidRPr="00AA31F3">
        <w:rPr>
          <w:b/>
          <w:szCs w:val="24"/>
          <w:lang w:eastAsia="lt-LT"/>
        </w:rPr>
        <w:t>4.10</w:t>
      </w:r>
      <w:r w:rsidR="005E055D" w:rsidRPr="00AA31F3">
        <w:rPr>
          <w:b/>
          <w:szCs w:val="24"/>
          <w:lang w:eastAsia="lt-LT"/>
        </w:rPr>
        <w:t xml:space="preserve">  </w:t>
      </w:r>
      <w:r w:rsidR="001E0DA6" w:rsidRPr="00AA31F3">
        <w:rPr>
          <w:b/>
          <w:szCs w:val="24"/>
        </w:rPr>
        <w:t>Galimas reikšmingas tarpvalstybinis poveikis</w:t>
      </w:r>
    </w:p>
    <w:p w14:paraId="55F1EDAF" w14:textId="47BBC7CD" w:rsidR="004B4B38" w:rsidRPr="00AA31F3" w:rsidRDefault="00AD16BB">
      <w:pPr>
        <w:autoSpaceDE w:val="0"/>
        <w:autoSpaceDN w:val="0"/>
        <w:adjustRightInd w:val="0"/>
        <w:spacing w:line="360" w:lineRule="auto"/>
        <w:ind w:firstLine="567"/>
        <w:jc w:val="both"/>
        <w:rPr>
          <w:szCs w:val="24"/>
          <w:lang w:eastAsia="lt-LT"/>
        </w:rPr>
      </w:pPr>
      <w:r w:rsidRPr="00AA31F3">
        <w:rPr>
          <w:szCs w:val="24"/>
        </w:rPr>
        <w:t>Klaipėdos valstybinio jūrų uosto  krantinė</w:t>
      </w:r>
      <w:r w:rsidR="00B84F3C" w:rsidRPr="00AA31F3">
        <w:rPr>
          <w:szCs w:val="24"/>
        </w:rPr>
        <w:t xml:space="preserve"> </w:t>
      </w:r>
      <w:proofErr w:type="spellStart"/>
      <w:r w:rsidR="00B84F3C" w:rsidRPr="00AA31F3">
        <w:rPr>
          <w:szCs w:val="24"/>
        </w:rPr>
        <w:t>Nr</w:t>
      </w:r>
      <w:proofErr w:type="spellEnd"/>
      <w:r w:rsidR="00B84F3C" w:rsidRPr="00AA31F3">
        <w:rPr>
          <w:szCs w:val="24"/>
        </w:rPr>
        <w:t>. 68</w:t>
      </w:r>
      <w:r w:rsidRPr="00AA31F3">
        <w:rPr>
          <w:szCs w:val="24"/>
        </w:rPr>
        <w:t xml:space="preserve"> </w:t>
      </w:r>
      <w:r w:rsidR="005F09C9" w:rsidRPr="00AA31F3">
        <w:rPr>
          <w:szCs w:val="24"/>
        </w:rPr>
        <w:t xml:space="preserve">yra Lietuvos </w:t>
      </w:r>
      <w:r w:rsidR="000430E7" w:rsidRPr="00AA31F3">
        <w:rPr>
          <w:szCs w:val="24"/>
        </w:rPr>
        <w:t>R</w:t>
      </w:r>
      <w:r w:rsidR="005F09C9" w:rsidRPr="00AA31F3">
        <w:rPr>
          <w:szCs w:val="24"/>
        </w:rPr>
        <w:t>espublikos ribose</w:t>
      </w:r>
      <w:r w:rsidR="002746F3" w:rsidRPr="00AA31F3">
        <w:rPr>
          <w:szCs w:val="24"/>
        </w:rPr>
        <w:t>, šiaurinėje Kuršių marių dalyje</w:t>
      </w:r>
      <w:r w:rsidR="001D5C5F" w:rsidRPr="00AA31F3">
        <w:rPr>
          <w:szCs w:val="24"/>
        </w:rPr>
        <w:t xml:space="preserve">. </w:t>
      </w:r>
      <w:r w:rsidR="00604751" w:rsidRPr="00AA31F3">
        <w:rPr>
          <w:szCs w:val="24"/>
        </w:rPr>
        <w:t>J</w:t>
      </w:r>
      <w:r w:rsidR="00604751">
        <w:rPr>
          <w:szCs w:val="24"/>
        </w:rPr>
        <w:t>os</w:t>
      </w:r>
      <w:r w:rsidR="00604751" w:rsidRPr="00AA31F3">
        <w:rPr>
          <w:szCs w:val="24"/>
        </w:rPr>
        <w:t xml:space="preserve"> </w:t>
      </w:r>
      <w:r w:rsidRPr="00AA31F3">
        <w:rPr>
          <w:szCs w:val="24"/>
        </w:rPr>
        <w:t xml:space="preserve">rekonstrukcija </w:t>
      </w:r>
      <w:r w:rsidR="00B84F3C" w:rsidRPr="00AA31F3">
        <w:rPr>
          <w:szCs w:val="24"/>
        </w:rPr>
        <w:t xml:space="preserve">ir pagilinimas </w:t>
      </w:r>
      <w:r w:rsidRPr="00AA31F3">
        <w:rPr>
          <w:szCs w:val="24"/>
        </w:rPr>
        <w:t xml:space="preserve">turi vietinę reikšmę ir neturi priežastinio  ryšio su nešmenų pernaša, negali paveikti gretimos valstybės </w:t>
      </w:r>
      <w:r w:rsidR="005E055D" w:rsidRPr="00AA31F3">
        <w:rPr>
          <w:szCs w:val="24"/>
        </w:rPr>
        <w:t xml:space="preserve">jūrų </w:t>
      </w:r>
      <w:r w:rsidRPr="00AA31F3">
        <w:rPr>
          <w:szCs w:val="24"/>
        </w:rPr>
        <w:t xml:space="preserve">krantų būklės ir Klaipėdos sąsiaurio vandens apykaitos, lemiančios Kuršių marių hidrologinį režimą. </w:t>
      </w:r>
      <w:r w:rsidR="002746F3" w:rsidRPr="00AA31F3">
        <w:rPr>
          <w:szCs w:val="24"/>
        </w:rPr>
        <w:t xml:space="preserve">Todėl ši veikla neturės ir </w:t>
      </w:r>
      <w:r w:rsidR="00E313D9" w:rsidRPr="00AA31F3">
        <w:rPr>
          <w:szCs w:val="24"/>
        </w:rPr>
        <w:t>jokio neigiamo tarpv</w:t>
      </w:r>
      <w:r w:rsidR="004A741A" w:rsidRPr="00AA31F3">
        <w:rPr>
          <w:szCs w:val="24"/>
        </w:rPr>
        <w:t>alst</w:t>
      </w:r>
      <w:r w:rsidR="00E313D9" w:rsidRPr="00AA31F3">
        <w:rPr>
          <w:szCs w:val="24"/>
        </w:rPr>
        <w:t>ybinio poveikio</w:t>
      </w:r>
      <w:r w:rsidR="005F09C9" w:rsidRPr="00AA31F3">
        <w:rPr>
          <w:szCs w:val="24"/>
        </w:rPr>
        <w:t>.</w:t>
      </w:r>
      <w:r w:rsidR="00E313D9" w:rsidRPr="00AA31F3">
        <w:rPr>
          <w:szCs w:val="24"/>
        </w:rPr>
        <w:t xml:space="preserve"> </w:t>
      </w:r>
    </w:p>
    <w:p w14:paraId="3D383182" w14:textId="77777777" w:rsidR="00250A28" w:rsidRPr="00AA31F3" w:rsidRDefault="00250A28">
      <w:pPr>
        <w:autoSpaceDE w:val="0"/>
        <w:autoSpaceDN w:val="0"/>
        <w:adjustRightInd w:val="0"/>
        <w:spacing w:line="360" w:lineRule="auto"/>
        <w:jc w:val="both"/>
        <w:rPr>
          <w:szCs w:val="24"/>
          <w:highlight w:val="yellow"/>
          <w:lang w:eastAsia="lt-LT"/>
        </w:rPr>
      </w:pPr>
    </w:p>
    <w:p w14:paraId="2FD02763" w14:textId="77777777" w:rsidR="004B4B38" w:rsidRPr="00AA31F3" w:rsidRDefault="004B4B38">
      <w:pPr>
        <w:autoSpaceDE w:val="0"/>
        <w:autoSpaceDN w:val="0"/>
        <w:adjustRightInd w:val="0"/>
        <w:spacing w:line="360" w:lineRule="auto"/>
        <w:jc w:val="both"/>
        <w:rPr>
          <w:b/>
          <w:szCs w:val="24"/>
        </w:rPr>
      </w:pPr>
      <w:r w:rsidRPr="00AA31F3">
        <w:rPr>
          <w:b/>
          <w:szCs w:val="24"/>
          <w:lang w:eastAsia="lt-LT"/>
        </w:rPr>
        <w:t>4.11</w:t>
      </w:r>
      <w:r w:rsidR="005E055D" w:rsidRPr="00AA31F3">
        <w:rPr>
          <w:b/>
          <w:szCs w:val="24"/>
          <w:lang w:eastAsia="lt-LT"/>
        </w:rPr>
        <w:t xml:space="preserve">  </w:t>
      </w:r>
      <w:r w:rsidR="001E0DA6" w:rsidRPr="00AA31F3">
        <w:rPr>
          <w:b/>
          <w:szCs w:val="24"/>
        </w:rPr>
        <w:t>Planuojamos ūkinės veiklos charakteristikos ir (arba) priemonės, kurių numatoma imtis siekiant išvengti bet kokio reikšmingo neigiamo poveikio arba užkirsti jam kelią</w:t>
      </w:r>
    </w:p>
    <w:p w14:paraId="5F83CEAA" w14:textId="1A8FF1BD" w:rsidR="003B4F24" w:rsidRPr="00AA31F3" w:rsidRDefault="003B4F24">
      <w:pPr>
        <w:spacing w:line="360" w:lineRule="auto"/>
        <w:ind w:firstLine="567"/>
        <w:jc w:val="both"/>
      </w:pPr>
      <w:r w:rsidRPr="00AA31F3">
        <w:rPr>
          <w:rStyle w:val="Pagrindinistekstas1"/>
        </w:rPr>
        <w:t>Siekiant išvengti neigiamo poveikio aplinkai ir visuomenei</w:t>
      </w:r>
      <w:r w:rsidR="00250A28" w:rsidRPr="00AA31F3">
        <w:rPr>
          <w:rStyle w:val="Pagrindinistekstas1"/>
        </w:rPr>
        <w:t>,</w:t>
      </w:r>
      <w:r w:rsidRPr="00AA31F3">
        <w:rPr>
          <w:rStyle w:val="Pagrindinistekstas1"/>
        </w:rPr>
        <w:t xml:space="preserve"> kuris gali kilti atliekant Klaipėdos valstybinio jūrų uosto </w:t>
      </w:r>
      <w:r w:rsidR="00CA6B26" w:rsidRPr="00AA31F3">
        <w:rPr>
          <w:rStyle w:val="Pagrindinistekstas1"/>
        </w:rPr>
        <w:t>krantin</w:t>
      </w:r>
      <w:r w:rsidR="00CA6B26">
        <w:rPr>
          <w:rStyle w:val="Pagrindinistekstas1"/>
        </w:rPr>
        <w:t>ės</w:t>
      </w:r>
      <w:r w:rsidR="00CA6B26" w:rsidRPr="00AA31F3">
        <w:rPr>
          <w:rStyle w:val="Pagrindinistekstas1"/>
        </w:rPr>
        <w:t xml:space="preserve"> </w:t>
      </w:r>
      <w:proofErr w:type="spellStart"/>
      <w:r w:rsidR="0053288A" w:rsidRPr="00AA31F3">
        <w:rPr>
          <w:rStyle w:val="Pagrindinistekstas1"/>
        </w:rPr>
        <w:t>Nr</w:t>
      </w:r>
      <w:proofErr w:type="spellEnd"/>
      <w:r w:rsidR="0053288A" w:rsidRPr="00AA31F3">
        <w:rPr>
          <w:rStyle w:val="Pagrindinistekstas1"/>
        </w:rPr>
        <w:t>. 68</w:t>
      </w:r>
      <w:r w:rsidRPr="00AA31F3">
        <w:rPr>
          <w:rStyle w:val="Pagrindinistekstas1"/>
        </w:rPr>
        <w:t xml:space="preserve"> rekonstrukciją</w:t>
      </w:r>
      <w:r w:rsidR="0053288A" w:rsidRPr="00AA31F3">
        <w:rPr>
          <w:rStyle w:val="Pagrindinistekstas1"/>
        </w:rPr>
        <w:t xml:space="preserve"> ir gilinimą</w:t>
      </w:r>
      <w:r w:rsidR="00250A28" w:rsidRPr="00AA31F3">
        <w:rPr>
          <w:rStyle w:val="Pagrindinistekstas1"/>
        </w:rPr>
        <w:t>,</w:t>
      </w:r>
      <w:r w:rsidRPr="00AA31F3">
        <w:rPr>
          <w:rStyle w:val="Pagrindinistekstas1"/>
        </w:rPr>
        <w:t xml:space="preserve"> numatoma:</w:t>
      </w:r>
    </w:p>
    <w:p w14:paraId="2A086C55" w14:textId="18AED842" w:rsidR="0057379E" w:rsidRDefault="003B4F24">
      <w:pPr>
        <w:widowControl w:val="0"/>
        <w:tabs>
          <w:tab w:val="left" w:pos="1090"/>
        </w:tabs>
        <w:spacing w:line="360" w:lineRule="auto"/>
        <w:ind w:firstLine="567"/>
        <w:jc w:val="both"/>
        <w:rPr>
          <w:rStyle w:val="Pagrindinistekstas1"/>
        </w:rPr>
      </w:pPr>
      <w:r w:rsidRPr="00AA31F3">
        <w:rPr>
          <w:rStyle w:val="Pagrindinistekstas1"/>
        </w:rPr>
        <w:t xml:space="preserve">1. </w:t>
      </w:r>
      <w:r w:rsidR="00357546">
        <w:rPr>
          <w:rStyle w:val="Pagrindinistekstas1"/>
        </w:rPr>
        <w:t xml:space="preserve">Informuoti kompaniją, kuri atliks gilinimo darbus šalia krantinės </w:t>
      </w:r>
      <w:proofErr w:type="spellStart"/>
      <w:r w:rsidR="00357546">
        <w:rPr>
          <w:rStyle w:val="Pagrindinistekstas1"/>
        </w:rPr>
        <w:t>Nr</w:t>
      </w:r>
      <w:proofErr w:type="spellEnd"/>
      <w:r w:rsidR="00357546">
        <w:rPr>
          <w:rStyle w:val="Pagrindinistekstas1"/>
        </w:rPr>
        <w:t>. 68, apie Lietuvoje galiojančias triukšmo normas (</w:t>
      </w:r>
      <w:r w:rsidR="00357546" w:rsidRPr="00357546">
        <w:rPr>
          <w:rStyle w:val="Pagrindinistekstas1"/>
        </w:rPr>
        <w:t xml:space="preserve">Lietuvos higienos normą HN 33:2011 „Triukšmo ribiniai dydžiai gyvenamuosiuose ir visuomeninės paskirties pastatuose bei jų aplinkoje“. 2011, </w:t>
      </w:r>
      <w:proofErr w:type="spellStart"/>
      <w:r w:rsidR="00357546" w:rsidRPr="00357546">
        <w:rPr>
          <w:rStyle w:val="Pagrindinistekstas1"/>
        </w:rPr>
        <w:t>N</w:t>
      </w:r>
      <w:r w:rsidR="00357546">
        <w:rPr>
          <w:rStyle w:val="Pagrindinistekstas1"/>
        </w:rPr>
        <w:t>r</w:t>
      </w:r>
      <w:proofErr w:type="spellEnd"/>
      <w:r w:rsidR="00357546">
        <w:rPr>
          <w:rStyle w:val="Pagrindinistekstas1"/>
        </w:rPr>
        <w:t xml:space="preserve">. 75-3638). </w:t>
      </w:r>
      <w:r w:rsidR="000239AD">
        <w:rPr>
          <w:rStyle w:val="Pagrindinistekstas1"/>
        </w:rPr>
        <w:t xml:space="preserve">Ši kompanija turėtų </w:t>
      </w:r>
      <w:r w:rsidR="00AB6127">
        <w:rPr>
          <w:rStyle w:val="Pagrindinistekstas1"/>
        </w:rPr>
        <w:t xml:space="preserve">įsipareigoti </w:t>
      </w:r>
      <w:r w:rsidR="000239AD">
        <w:rPr>
          <w:rStyle w:val="Pagrindinistekstas1"/>
        </w:rPr>
        <w:t xml:space="preserve">savo darbus organizuoti taip, kad gyvenamuosiuose rajonuose gilinimo darbų keliamas triukšmo lygis vakare bei nakties metu neviršintų leistinų verčių pagal </w:t>
      </w:r>
      <w:r w:rsidR="000239AD" w:rsidRPr="00357546">
        <w:rPr>
          <w:rStyle w:val="Pagrindinistekstas1"/>
        </w:rPr>
        <w:t>Lietuvos higienos normą HN 33:2011</w:t>
      </w:r>
      <w:r w:rsidR="000239AD">
        <w:rPr>
          <w:rStyle w:val="Pagrindinistekstas1"/>
        </w:rPr>
        <w:t xml:space="preserve">. </w:t>
      </w:r>
      <w:r w:rsidR="00357546">
        <w:rPr>
          <w:rStyle w:val="Pagrindinistekstas1"/>
        </w:rPr>
        <w:t xml:space="preserve">  </w:t>
      </w:r>
      <w:r w:rsidRPr="00AA31F3">
        <w:rPr>
          <w:rStyle w:val="Pagrindinistekstas1"/>
        </w:rPr>
        <w:t xml:space="preserve">2. </w:t>
      </w:r>
      <w:r w:rsidR="00CA6B26" w:rsidRPr="0057379E">
        <w:rPr>
          <w:rStyle w:val="Pagrindinistekstas1"/>
        </w:rPr>
        <w:t>Krantin</w:t>
      </w:r>
      <w:r w:rsidR="00CA6B26">
        <w:rPr>
          <w:rStyle w:val="Pagrindinistekstas1"/>
        </w:rPr>
        <w:t>ės</w:t>
      </w:r>
      <w:r w:rsidR="00CA6B26" w:rsidRPr="0057379E">
        <w:rPr>
          <w:rStyle w:val="Pagrindinistekstas1"/>
        </w:rPr>
        <w:t xml:space="preserve"> </w:t>
      </w:r>
      <w:r w:rsidR="0057379E" w:rsidRPr="0057379E">
        <w:rPr>
          <w:rStyle w:val="Pagrindinistekstas1"/>
        </w:rPr>
        <w:t xml:space="preserve">rekonstravimo ir akvatorijos gilinimo darbų metu vadovautis LAND 46A-2002 Grunto kasimo jūrų ir jūrų uostų akvatorijose ir iškastų gruntų </w:t>
      </w:r>
      <w:r w:rsidR="0057379E" w:rsidRPr="0057379E">
        <w:rPr>
          <w:rStyle w:val="Pagrindinistekstas1"/>
        </w:rPr>
        <w:lastRenderedPageBreak/>
        <w:t xml:space="preserve">tvarkymo taisyklėmis  ir Aplinkos ministro 1997 </w:t>
      </w:r>
      <w:proofErr w:type="spellStart"/>
      <w:r w:rsidR="0057379E" w:rsidRPr="0057379E">
        <w:rPr>
          <w:rStyle w:val="Pagrindinistekstas1"/>
        </w:rPr>
        <w:t>m</w:t>
      </w:r>
      <w:proofErr w:type="spellEnd"/>
      <w:r w:rsidR="0057379E" w:rsidRPr="0057379E">
        <w:rPr>
          <w:rStyle w:val="Pagrindinistekstas1"/>
        </w:rPr>
        <w:t xml:space="preserve">. balandžio 17 </w:t>
      </w:r>
      <w:proofErr w:type="spellStart"/>
      <w:r w:rsidR="0057379E" w:rsidRPr="0057379E">
        <w:rPr>
          <w:rStyle w:val="Pagrindinistekstas1"/>
        </w:rPr>
        <w:t>d</w:t>
      </w:r>
      <w:proofErr w:type="spellEnd"/>
      <w:r w:rsidR="0057379E" w:rsidRPr="0057379E">
        <w:rPr>
          <w:rStyle w:val="Pagrindinistekstas1"/>
        </w:rPr>
        <w:t xml:space="preserve">. įsakyme </w:t>
      </w:r>
      <w:proofErr w:type="spellStart"/>
      <w:r w:rsidR="0057379E" w:rsidRPr="0057379E">
        <w:rPr>
          <w:rStyle w:val="Pagrindinistekstas1"/>
        </w:rPr>
        <w:t>Nr</w:t>
      </w:r>
      <w:proofErr w:type="spellEnd"/>
      <w:r w:rsidR="0057379E" w:rsidRPr="0057379E">
        <w:rPr>
          <w:rStyle w:val="Pagrindinistekstas1"/>
        </w:rPr>
        <w:t>. D1-127 „Dėl Klaipėdos uosto gilinimo darbų poveikio žuvininkystei vertinimo“ numatyta tvarka, kompensuojant  žalą žuvų ištekliams.</w:t>
      </w:r>
    </w:p>
    <w:p w14:paraId="2030B0C7" w14:textId="77777777" w:rsidR="00022E8B" w:rsidRPr="00AA31F3" w:rsidRDefault="003B4F24">
      <w:pPr>
        <w:autoSpaceDE w:val="0"/>
        <w:autoSpaceDN w:val="0"/>
        <w:adjustRightInd w:val="0"/>
        <w:spacing w:line="360" w:lineRule="auto"/>
        <w:ind w:firstLine="567"/>
        <w:jc w:val="both"/>
        <w:rPr>
          <w:szCs w:val="24"/>
          <w:lang w:eastAsia="lt-LT"/>
        </w:rPr>
      </w:pPr>
      <w:r w:rsidRPr="00AA31F3">
        <w:rPr>
          <w:rStyle w:val="Pagrindinistekstas1"/>
        </w:rPr>
        <w:t xml:space="preserve">3. </w:t>
      </w:r>
      <w:r w:rsidR="00022E8B" w:rsidRPr="00AA31F3">
        <w:rPr>
          <w:szCs w:val="24"/>
        </w:rPr>
        <w:t xml:space="preserve">Atliekant planuojamus rekonstrukcijos </w:t>
      </w:r>
      <w:r w:rsidR="005530B1" w:rsidRPr="00AA31F3">
        <w:rPr>
          <w:szCs w:val="24"/>
        </w:rPr>
        <w:t xml:space="preserve">ir gilinimo </w:t>
      </w:r>
      <w:r w:rsidR="00022E8B" w:rsidRPr="00AA31F3">
        <w:rPr>
          <w:szCs w:val="24"/>
        </w:rPr>
        <w:t>darbus</w:t>
      </w:r>
      <w:r w:rsidR="005E055D" w:rsidRPr="00AA31F3">
        <w:rPr>
          <w:szCs w:val="24"/>
        </w:rPr>
        <w:t>,</w:t>
      </w:r>
      <w:r w:rsidR="00022E8B" w:rsidRPr="00AA31F3">
        <w:rPr>
          <w:szCs w:val="24"/>
        </w:rPr>
        <w:t xml:space="preserve"> </w:t>
      </w:r>
      <w:r w:rsidR="00FB386A" w:rsidRPr="00AA31F3">
        <w:rPr>
          <w:szCs w:val="24"/>
        </w:rPr>
        <w:t xml:space="preserve">galimas </w:t>
      </w:r>
      <w:r w:rsidR="00022E8B" w:rsidRPr="00AA31F3">
        <w:rPr>
          <w:szCs w:val="24"/>
        </w:rPr>
        <w:t xml:space="preserve">neigiamas poveikis aplinkai bei žmonių sveikatai yra </w:t>
      </w:r>
      <w:r w:rsidR="00FB386A" w:rsidRPr="00AA31F3">
        <w:rPr>
          <w:szCs w:val="24"/>
        </w:rPr>
        <w:t>sietinas</w:t>
      </w:r>
      <w:r w:rsidR="00022E8B" w:rsidRPr="00AA31F3">
        <w:rPr>
          <w:szCs w:val="24"/>
        </w:rPr>
        <w:t xml:space="preserve"> su įvairiais nelaimingais atsitikimais statybų metu. </w:t>
      </w:r>
      <w:r w:rsidR="00022E8B" w:rsidRPr="00286EAF">
        <w:rPr>
          <w:szCs w:val="24"/>
        </w:rPr>
        <w:t>Laikantis „</w:t>
      </w:r>
      <w:r w:rsidR="00022E8B" w:rsidRPr="00286EAF">
        <w:t>Lietuvos Respublikos darbuotojų saugos ir sveikatos įstatymo“ (</w:t>
      </w:r>
      <w:proofErr w:type="spellStart"/>
      <w:r w:rsidR="00022E8B" w:rsidRPr="00286EAF">
        <w:t>Žin</w:t>
      </w:r>
      <w:proofErr w:type="spellEnd"/>
      <w:r w:rsidR="00022E8B" w:rsidRPr="00286EAF">
        <w:t xml:space="preserve">., 2003, </w:t>
      </w:r>
      <w:proofErr w:type="spellStart"/>
      <w:r w:rsidR="00022E8B" w:rsidRPr="00286EAF">
        <w:t>Nr</w:t>
      </w:r>
      <w:proofErr w:type="spellEnd"/>
      <w:r w:rsidR="00022E8B" w:rsidRPr="00286EAF">
        <w:t>. 70-3170)</w:t>
      </w:r>
      <w:r w:rsidR="00022E8B" w:rsidRPr="00286EAF">
        <w:rPr>
          <w:szCs w:val="24"/>
        </w:rPr>
        <w:t>, „Statybinių atliekų tvarkymo taisyklių“ (</w:t>
      </w:r>
      <w:proofErr w:type="spellStart"/>
      <w:r w:rsidR="00022E8B" w:rsidRPr="00286EAF">
        <w:rPr>
          <w:bCs/>
        </w:rPr>
        <w:t>Žin</w:t>
      </w:r>
      <w:proofErr w:type="spellEnd"/>
      <w:r w:rsidR="00022E8B" w:rsidRPr="00286EAF">
        <w:rPr>
          <w:bCs/>
        </w:rPr>
        <w:t>., 2007, </w:t>
      </w:r>
      <w:proofErr w:type="spellStart"/>
      <w:r w:rsidR="00022E8B" w:rsidRPr="00286EAF">
        <w:rPr>
          <w:bCs/>
        </w:rPr>
        <w:t>Nr</w:t>
      </w:r>
      <w:proofErr w:type="spellEnd"/>
      <w:r w:rsidR="00022E8B" w:rsidRPr="00286EAF">
        <w:rPr>
          <w:bCs/>
        </w:rPr>
        <w:t>. 10-403</w:t>
      </w:r>
      <w:r w:rsidR="00022E8B" w:rsidRPr="00286EAF">
        <w:rPr>
          <w:szCs w:val="24"/>
        </w:rPr>
        <w:t xml:space="preserve">), </w:t>
      </w:r>
      <w:r w:rsidR="00022E8B" w:rsidRPr="00286EAF">
        <w:rPr>
          <w:szCs w:val="24"/>
          <w:lang w:eastAsia="lt-LT"/>
        </w:rPr>
        <w:t xml:space="preserve">vadovaujantis LST EN 206-1 ir ST 121895674.06:2009 „Betonavimo darbai“ nuostatomis, Klaipėdos valstybinio jūrų uosto naudojimo taisyklių (patvirtinta LR Susisiekimo ministerijos įsakymu 1997-07-07 </w:t>
      </w:r>
      <w:proofErr w:type="spellStart"/>
      <w:r w:rsidR="00022E8B" w:rsidRPr="00286EAF">
        <w:rPr>
          <w:szCs w:val="24"/>
          <w:lang w:eastAsia="lt-LT"/>
        </w:rPr>
        <w:t>Nr</w:t>
      </w:r>
      <w:proofErr w:type="spellEnd"/>
      <w:r w:rsidR="00022E8B" w:rsidRPr="00286EAF">
        <w:rPr>
          <w:szCs w:val="24"/>
          <w:lang w:eastAsia="lt-LT"/>
        </w:rPr>
        <w:t xml:space="preserve">. 264, </w:t>
      </w:r>
      <w:proofErr w:type="spellStart"/>
      <w:r w:rsidR="00022E8B" w:rsidRPr="00286EAF">
        <w:rPr>
          <w:szCs w:val="24"/>
          <w:lang w:eastAsia="lt-LT"/>
        </w:rPr>
        <w:t>Žin</w:t>
      </w:r>
      <w:proofErr w:type="spellEnd"/>
      <w:r w:rsidR="00022E8B" w:rsidRPr="00286EAF">
        <w:rPr>
          <w:szCs w:val="24"/>
          <w:lang w:eastAsia="lt-LT"/>
        </w:rPr>
        <w:t xml:space="preserve">., 2007, Nr.22-853) ir  LR Saugios laivybos įstatymo (pakeitimas 2005-02-15 </w:t>
      </w:r>
      <w:proofErr w:type="spellStart"/>
      <w:r w:rsidR="00022E8B" w:rsidRPr="00286EAF">
        <w:rPr>
          <w:szCs w:val="24"/>
          <w:lang w:eastAsia="lt-LT"/>
        </w:rPr>
        <w:t>Nr</w:t>
      </w:r>
      <w:proofErr w:type="spellEnd"/>
      <w:r w:rsidR="00022E8B" w:rsidRPr="00286EAF">
        <w:rPr>
          <w:szCs w:val="24"/>
          <w:lang w:eastAsia="lt-LT"/>
        </w:rPr>
        <w:t xml:space="preserve">. X-116, </w:t>
      </w:r>
      <w:proofErr w:type="spellStart"/>
      <w:r w:rsidR="00022E8B" w:rsidRPr="00286EAF">
        <w:rPr>
          <w:szCs w:val="24"/>
          <w:lang w:eastAsia="lt-LT"/>
        </w:rPr>
        <w:t>Žin</w:t>
      </w:r>
      <w:proofErr w:type="spellEnd"/>
      <w:r w:rsidR="00022E8B" w:rsidRPr="00286EAF">
        <w:rPr>
          <w:szCs w:val="24"/>
          <w:lang w:eastAsia="lt-LT"/>
        </w:rPr>
        <w:t xml:space="preserve">., 2005, </w:t>
      </w:r>
      <w:proofErr w:type="spellStart"/>
      <w:r w:rsidR="00022E8B" w:rsidRPr="00286EAF">
        <w:rPr>
          <w:szCs w:val="24"/>
          <w:lang w:eastAsia="lt-LT"/>
        </w:rPr>
        <w:t>Nr</w:t>
      </w:r>
      <w:proofErr w:type="spellEnd"/>
      <w:r w:rsidR="00022E8B" w:rsidRPr="00286EAF">
        <w:rPr>
          <w:szCs w:val="24"/>
          <w:lang w:eastAsia="lt-LT"/>
        </w:rPr>
        <w:t>. 31-974) nelaimingų atsitikimų, kurie sukeltų reikšmingą neigiamą poveikį aplinkai ir žmonių sveikatai</w:t>
      </w:r>
      <w:r w:rsidR="005E055D" w:rsidRPr="00286EAF">
        <w:rPr>
          <w:szCs w:val="24"/>
          <w:lang w:eastAsia="lt-LT"/>
        </w:rPr>
        <w:t xml:space="preserve">, </w:t>
      </w:r>
      <w:r w:rsidR="00022E8B" w:rsidRPr="00286EAF">
        <w:rPr>
          <w:szCs w:val="24"/>
          <w:lang w:eastAsia="lt-LT"/>
        </w:rPr>
        <w:t>bus galima visiškai išvengti.</w:t>
      </w:r>
      <w:r w:rsidR="00022E8B" w:rsidRPr="00AA31F3">
        <w:rPr>
          <w:szCs w:val="24"/>
          <w:lang w:eastAsia="lt-LT"/>
        </w:rPr>
        <w:t xml:space="preserve"> </w:t>
      </w:r>
    </w:p>
    <w:p w14:paraId="7DECD60E" w14:textId="77777777" w:rsidR="00084589" w:rsidRDefault="00CD1113" w:rsidP="00D60602">
      <w:pPr>
        <w:spacing w:line="360" w:lineRule="auto"/>
        <w:rPr>
          <w:b/>
          <w:bCs/>
        </w:rPr>
      </w:pPr>
      <w:r w:rsidRPr="00AA31F3">
        <w:rPr>
          <w:b/>
          <w:bCs/>
          <w:highlight w:val="yellow"/>
        </w:rPr>
        <w:br w:type="page"/>
      </w:r>
    </w:p>
    <w:p w14:paraId="2A9E73E0" w14:textId="77777777" w:rsidR="00084589" w:rsidRDefault="00084589" w:rsidP="00D60602">
      <w:pPr>
        <w:spacing w:line="360" w:lineRule="auto"/>
        <w:rPr>
          <w:b/>
          <w:bCs/>
        </w:rPr>
      </w:pPr>
    </w:p>
    <w:p w14:paraId="06FA891B" w14:textId="3DBA2EB4" w:rsidR="00D463CB" w:rsidRPr="00AA31F3" w:rsidRDefault="00CD1113" w:rsidP="00D60602">
      <w:pPr>
        <w:spacing w:line="360" w:lineRule="auto"/>
        <w:rPr>
          <w:b/>
          <w:bCs/>
          <w:caps/>
          <w:highlight w:val="yellow"/>
        </w:rPr>
      </w:pPr>
      <w:r w:rsidRPr="000C3F02">
        <w:rPr>
          <w:b/>
          <w:bCs/>
          <w:caps/>
        </w:rPr>
        <w:t>LiteratŪra</w:t>
      </w:r>
    </w:p>
    <w:p w14:paraId="546A76DF" w14:textId="77777777" w:rsidR="00CB7165" w:rsidRPr="00AA31F3" w:rsidRDefault="00CB7165" w:rsidP="005E055D">
      <w:pPr>
        <w:rPr>
          <w:b/>
          <w:bCs/>
          <w:caps/>
          <w:sz w:val="22"/>
          <w:szCs w:val="22"/>
          <w:highlight w:val="yellow"/>
        </w:rPr>
      </w:pPr>
    </w:p>
    <w:p w14:paraId="135F2D58" w14:textId="77777777" w:rsidR="004904DA" w:rsidRPr="00D60602" w:rsidRDefault="004904DA" w:rsidP="00D60602">
      <w:pPr>
        <w:numPr>
          <w:ilvl w:val="0"/>
          <w:numId w:val="32"/>
        </w:numPr>
        <w:autoSpaceDE w:val="0"/>
        <w:autoSpaceDN w:val="0"/>
        <w:adjustRightInd w:val="0"/>
        <w:spacing w:line="360" w:lineRule="auto"/>
        <w:jc w:val="both"/>
        <w:rPr>
          <w:szCs w:val="24"/>
          <w:lang w:eastAsia="lt-LT"/>
        </w:rPr>
      </w:pPr>
      <w:r w:rsidRPr="00D60602">
        <w:rPr>
          <w:szCs w:val="24"/>
          <w:lang w:eastAsia="lt-LT"/>
        </w:rPr>
        <w:t xml:space="preserve">Planuojamos ūkinės veiklos atrankos metodiniai nurodymai, patvirtinti </w:t>
      </w:r>
      <w:smartTag w:uri="urn:schemas-microsoft-com:office:smarttags" w:element="metricconverter">
        <w:smartTagPr>
          <w:attr w:name="ProductID" w:val="2010 m"/>
        </w:smartTagPr>
        <w:r w:rsidRPr="00D60602">
          <w:rPr>
            <w:szCs w:val="24"/>
            <w:lang w:eastAsia="lt-LT"/>
          </w:rPr>
          <w:t xml:space="preserve">2010 </w:t>
        </w:r>
        <w:proofErr w:type="spellStart"/>
        <w:r w:rsidRPr="00D60602">
          <w:rPr>
            <w:szCs w:val="24"/>
            <w:lang w:eastAsia="lt-LT"/>
          </w:rPr>
          <w:t>m</w:t>
        </w:r>
      </w:smartTag>
      <w:proofErr w:type="spellEnd"/>
      <w:r w:rsidRPr="00D60602">
        <w:rPr>
          <w:szCs w:val="24"/>
          <w:lang w:eastAsia="lt-LT"/>
        </w:rPr>
        <w:t xml:space="preserve">. liepos 22 </w:t>
      </w:r>
      <w:proofErr w:type="spellStart"/>
      <w:r w:rsidRPr="00D60602">
        <w:rPr>
          <w:szCs w:val="24"/>
          <w:lang w:eastAsia="lt-LT"/>
        </w:rPr>
        <w:t>d</w:t>
      </w:r>
      <w:proofErr w:type="spellEnd"/>
      <w:r w:rsidRPr="00D60602">
        <w:rPr>
          <w:szCs w:val="24"/>
          <w:lang w:eastAsia="lt-LT"/>
        </w:rPr>
        <w:t xml:space="preserve">. LR Aplinkos ministro įsakymu </w:t>
      </w:r>
      <w:proofErr w:type="spellStart"/>
      <w:r w:rsidRPr="00D60602">
        <w:rPr>
          <w:szCs w:val="24"/>
          <w:lang w:eastAsia="lt-LT"/>
        </w:rPr>
        <w:t>Nr</w:t>
      </w:r>
      <w:proofErr w:type="spellEnd"/>
      <w:r w:rsidRPr="00D60602">
        <w:rPr>
          <w:szCs w:val="24"/>
          <w:lang w:eastAsia="lt-LT"/>
        </w:rPr>
        <w:t xml:space="preserve">. D1-639. Pakeista </w:t>
      </w:r>
      <w:smartTag w:uri="urn:schemas-microsoft-com:office:smarttags" w:element="metricconverter">
        <w:smartTagPr>
          <w:attr w:name="ProductID" w:val="2014 m"/>
        </w:smartTagPr>
        <w:r w:rsidRPr="00D60602">
          <w:rPr>
            <w:szCs w:val="24"/>
            <w:lang w:eastAsia="lt-LT"/>
          </w:rPr>
          <w:t xml:space="preserve">2014 </w:t>
        </w:r>
        <w:proofErr w:type="spellStart"/>
        <w:r w:rsidRPr="00D60602">
          <w:rPr>
            <w:szCs w:val="24"/>
            <w:lang w:eastAsia="lt-LT"/>
          </w:rPr>
          <w:t>m</w:t>
        </w:r>
      </w:smartTag>
      <w:proofErr w:type="spellEnd"/>
      <w:r w:rsidRPr="00D60602">
        <w:rPr>
          <w:szCs w:val="24"/>
          <w:lang w:eastAsia="lt-LT"/>
        </w:rPr>
        <w:t xml:space="preserve">. gruodžio 16 </w:t>
      </w:r>
      <w:proofErr w:type="spellStart"/>
      <w:r w:rsidRPr="00D60602">
        <w:rPr>
          <w:szCs w:val="24"/>
          <w:lang w:eastAsia="lt-LT"/>
        </w:rPr>
        <w:t>d</w:t>
      </w:r>
      <w:proofErr w:type="spellEnd"/>
      <w:r w:rsidRPr="00D60602">
        <w:rPr>
          <w:szCs w:val="24"/>
          <w:lang w:eastAsia="lt-LT"/>
        </w:rPr>
        <w:t xml:space="preserve">. AM įsakymu </w:t>
      </w:r>
      <w:proofErr w:type="spellStart"/>
      <w:r w:rsidRPr="00D60602">
        <w:rPr>
          <w:szCs w:val="24"/>
          <w:lang w:eastAsia="lt-LT"/>
        </w:rPr>
        <w:t>Nr</w:t>
      </w:r>
      <w:proofErr w:type="spellEnd"/>
      <w:r w:rsidRPr="00D60602">
        <w:rPr>
          <w:szCs w:val="24"/>
          <w:lang w:eastAsia="lt-LT"/>
        </w:rPr>
        <w:t>. D1-1026.</w:t>
      </w:r>
    </w:p>
    <w:p w14:paraId="455B44C3" w14:textId="77777777" w:rsidR="004904DA" w:rsidRPr="00D60602" w:rsidRDefault="004904DA" w:rsidP="00D60602">
      <w:pPr>
        <w:numPr>
          <w:ilvl w:val="0"/>
          <w:numId w:val="32"/>
        </w:numPr>
        <w:autoSpaceDE w:val="0"/>
        <w:autoSpaceDN w:val="0"/>
        <w:adjustRightInd w:val="0"/>
        <w:spacing w:line="360" w:lineRule="auto"/>
        <w:jc w:val="both"/>
        <w:rPr>
          <w:szCs w:val="24"/>
          <w:lang w:eastAsia="lt-LT"/>
        </w:rPr>
      </w:pPr>
      <w:r w:rsidRPr="00D60602">
        <w:rPr>
          <w:szCs w:val="24"/>
          <w:lang w:eastAsia="lt-LT"/>
        </w:rPr>
        <w:t xml:space="preserve">Lietuvos Respublikos planuojamos ūkinės veiklos poveikio aplinkai vertinimo įstatymas (1996-08-15 </w:t>
      </w:r>
      <w:proofErr w:type="spellStart"/>
      <w:r w:rsidRPr="00D60602">
        <w:rPr>
          <w:szCs w:val="24"/>
          <w:lang w:eastAsia="lt-LT"/>
        </w:rPr>
        <w:t>Nr</w:t>
      </w:r>
      <w:proofErr w:type="spellEnd"/>
      <w:r w:rsidRPr="00D60602">
        <w:rPr>
          <w:szCs w:val="24"/>
          <w:lang w:eastAsia="lt-LT"/>
        </w:rPr>
        <w:t xml:space="preserve">. I-1495, </w:t>
      </w:r>
      <w:proofErr w:type="spellStart"/>
      <w:r w:rsidRPr="00D60602">
        <w:rPr>
          <w:szCs w:val="24"/>
          <w:lang w:eastAsia="lt-LT"/>
        </w:rPr>
        <w:t>Žin</w:t>
      </w:r>
      <w:proofErr w:type="spellEnd"/>
      <w:r w:rsidRPr="00D60602">
        <w:rPr>
          <w:szCs w:val="24"/>
          <w:lang w:eastAsia="lt-LT"/>
        </w:rPr>
        <w:t xml:space="preserve">., 2005, </w:t>
      </w:r>
      <w:proofErr w:type="spellStart"/>
      <w:r w:rsidRPr="00D60602">
        <w:rPr>
          <w:szCs w:val="24"/>
          <w:lang w:eastAsia="lt-LT"/>
        </w:rPr>
        <w:t>Nr</w:t>
      </w:r>
      <w:proofErr w:type="spellEnd"/>
      <w:r w:rsidRPr="00D60602">
        <w:rPr>
          <w:szCs w:val="24"/>
          <w:lang w:eastAsia="lt-LT"/>
        </w:rPr>
        <w:t xml:space="preserve">. 84-3105; 2008, </w:t>
      </w:r>
      <w:proofErr w:type="spellStart"/>
      <w:r w:rsidRPr="00D60602">
        <w:rPr>
          <w:szCs w:val="24"/>
          <w:lang w:eastAsia="lt-LT"/>
        </w:rPr>
        <w:t>Nr</w:t>
      </w:r>
      <w:proofErr w:type="spellEnd"/>
      <w:r w:rsidRPr="00D60602">
        <w:rPr>
          <w:szCs w:val="24"/>
          <w:lang w:eastAsia="lt-LT"/>
        </w:rPr>
        <w:t xml:space="preserve">. 81-3167; 2011, </w:t>
      </w:r>
      <w:proofErr w:type="spellStart"/>
      <w:r w:rsidRPr="00D60602">
        <w:rPr>
          <w:szCs w:val="24"/>
          <w:lang w:eastAsia="lt-LT"/>
        </w:rPr>
        <w:t>Nr</w:t>
      </w:r>
      <w:proofErr w:type="spellEnd"/>
      <w:r w:rsidRPr="00D60602">
        <w:rPr>
          <w:szCs w:val="24"/>
          <w:lang w:eastAsia="lt-LT"/>
        </w:rPr>
        <w:t xml:space="preserve">. 77-3720; 2013 </w:t>
      </w:r>
      <w:proofErr w:type="spellStart"/>
      <w:r w:rsidRPr="00D60602">
        <w:rPr>
          <w:szCs w:val="24"/>
          <w:lang w:eastAsia="lt-LT"/>
        </w:rPr>
        <w:t>Nr</w:t>
      </w:r>
      <w:proofErr w:type="spellEnd"/>
      <w:r w:rsidRPr="00D60602">
        <w:rPr>
          <w:szCs w:val="24"/>
          <w:lang w:eastAsia="lt-LT"/>
        </w:rPr>
        <w:t>. 76-3835</w:t>
      </w:r>
      <w:r w:rsidR="00BC702E" w:rsidRPr="00D60602">
        <w:rPr>
          <w:szCs w:val="24"/>
          <w:lang w:eastAsia="lt-LT"/>
        </w:rPr>
        <w:t xml:space="preserve">; 2014 </w:t>
      </w:r>
      <w:proofErr w:type="spellStart"/>
      <w:r w:rsidR="00BC702E" w:rsidRPr="00D60602">
        <w:rPr>
          <w:szCs w:val="24"/>
          <w:lang w:eastAsia="lt-LT"/>
        </w:rPr>
        <w:t>Nr</w:t>
      </w:r>
      <w:proofErr w:type="spellEnd"/>
      <w:r w:rsidR="00BC702E" w:rsidRPr="00D60602">
        <w:rPr>
          <w:szCs w:val="24"/>
          <w:lang w:eastAsia="lt-LT"/>
        </w:rPr>
        <w:t>. 19959</w:t>
      </w:r>
      <w:r w:rsidRPr="00D60602">
        <w:rPr>
          <w:szCs w:val="24"/>
          <w:lang w:eastAsia="lt-LT"/>
        </w:rPr>
        <w:t xml:space="preserve">). </w:t>
      </w:r>
    </w:p>
    <w:p w14:paraId="5969C4BB" w14:textId="06AB135A" w:rsidR="00B83EE5" w:rsidRDefault="00B83EE5" w:rsidP="00D60602">
      <w:pPr>
        <w:pStyle w:val="ListParagraph"/>
        <w:numPr>
          <w:ilvl w:val="0"/>
          <w:numId w:val="32"/>
        </w:numPr>
        <w:spacing w:line="360" w:lineRule="auto"/>
        <w:jc w:val="both"/>
        <w:rPr>
          <w:iCs/>
          <w:szCs w:val="24"/>
          <w:lang w:eastAsia="lt-LT"/>
        </w:rPr>
      </w:pPr>
      <w:r w:rsidRPr="00D60602">
        <w:rPr>
          <w:iCs/>
          <w:szCs w:val="24"/>
          <w:lang w:eastAsia="lt-LT"/>
        </w:rPr>
        <w:t xml:space="preserve">Krantinių Nr.67 ir Nr.68 Nemuno </w:t>
      </w:r>
      <w:proofErr w:type="spellStart"/>
      <w:r w:rsidRPr="00D60602">
        <w:rPr>
          <w:iCs/>
          <w:szCs w:val="24"/>
          <w:lang w:eastAsia="lt-LT"/>
        </w:rPr>
        <w:t>g</w:t>
      </w:r>
      <w:proofErr w:type="spellEnd"/>
      <w:r w:rsidRPr="00D60602">
        <w:rPr>
          <w:iCs/>
          <w:szCs w:val="24"/>
          <w:lang w:eastAsia="lt-LT"/>
        </w:rPr>
        <w:t xml:space="preserve">. 2, Klaipėdoje, rekonstravimo techninis projektas. </w:t>
      </w:r>
      <w:r w:rsidR="009772B7" w:rsidRPr="00D60602">
        <w:rPr>
          <w:iCs/>
          <w:szCs w:val="24"/>
          <w:lang w:eastAsia="lt-LT"/>
        </w:rPr>
        <w:t>UAB „</w:t>
      </w:r>
      <w:proofErr w:type="spellStart"/>
      <w:r w:rsidR="009772B7" w:rsidRPr="00D60602">
        <w:rPr>
          <w:iCs/>
          <w:szCs w:val="24"/>
          <w:lang w:eastAsia="lt-LT"/>
        </w:rPr>
        <w:t>Sweco</w:t>
      </w:r>
      <w:proofErr w:type="spellEnd"/>
      <w:r w:rsidR="009772B7" w:rsidRPr="00D60602">
        <w:rPr>
          <w:iCs/>
          <w:szCs w:val="24"/>
          <w:lang w:eastAsia="lt-LT"/>
        </w:rPr>
        <w:t xml:space="preserve"> </w:t>
      </w:r>
      <w:proofErr w:type="spellStart"/>
      <w:r w:rsidR="009772B7" w:rsidRPr="00D60602">
        <w:rPr>
          <w:iCs/>
          <w:szCs w:val="24"/>
          <w:lang w:eastAsia="lt-LT"/>
        </w:rPr>
        <w:t>hidroprojektas</w:t>
      </w:r>
      <w:proofErr w:type="spellEnd"/>
      <w:r w:rsidR="009772B7" w:rsidRPr="00D60602">
        <w:rPr>
          <w:iCs/>
          <w:szCs w:val="24"/>
          <w:lang w:eastAsia="lt-LT"/>
        </w:rPr>
        <w:t>“</w:t>
      </w:r>
      <w:r w:rsidR="009772B7">
        <w:rPr>
          <w:iCs/>
          <w:szCs w:val="24"/>
          <w:lang w:eastAsia="lt-LT"/>
        </w:rPr>
        <w:t xml:space="preserve">, </w:t>
      </w:r>
      <w:r w:rsidR="009772B7" w:rsidRPr="00D60602">
        <w:rPr>
          <w:iCs/>
          <w:szCs w:val="24"/>
          <w:lang w:eastAsia="lt-LT"/>
        </w:rPr>
        <w:t xml:space="preserve"> </w:t>
      </w:r>
      <w:r w:rsidRPr="00D60602">
        <w:rPr>
          <w:iCs/>
          <w:szCs w:val="24"/>
          <w:lang w:eastAsia="lt-LT"/>
        </w:rPr>
        <w:t>Kaunas, 2015.</w:t>
      </w:r>
    </w:p>
    <w:p w14:paraId="4AFE6266" w14:textId="4D852D5D" w:rsidR="003F4EA3" w:rsidRPr="00D60602" w:rsidRDefault="003F4EA3" w:rsidP="00D60602">
      <w:pPr>
        <w:pStyle w:val="ListParagraph"/>
        <w:numPr>
          <w:ilvl w:val="0"/>
          <w:numId w:val="32"/>
        </w:numPr>
        <w:spacing w:line="360" w:lineRule="auto"/>
        <w:jc w:val="both"/>
        <w:rPr>
          <w:iCs/>
          <w:szCs w:val="24"/>
          <w:lang w:eastAsia="lt-LT"/>
        </w:rPr>
      </w:pPr>
      <w:proofErr w:type="spellStart"/>
      <w:r w:rsidRPr="00D60602">
        <w:rPr>
          <w:lang w:val="en-GB"/>
        </w:rPr>
        <w:t>Šiaurinio</w:t>
      </w:r>
      <w:proofErr w:type="spellEnd"/>
      <w:r w:rsidRPr="00D60602">
        <w:rPr>
          <w:lang w:val="en-GB"/>
        </w:rPr>
        <w:t xml:space="preserve"> </w:t>
      </w:r>
      <w:proofErr w:type="spellStart"/>
      <w:r w:rsidRPr="00D60602">
        <w:rPr>
          <w:lang w:val="en-GB"/>
        </w:rPr>
        <w:t>ir</w:t>
      </w:r>
      <w:proofErr w:type="spellEnd"/>
      <w:r w:rsidRPr="00D60602">
        <w:rPr>
          <w:lang w:val="en-GB"/>
        </w:rPr>
        <w:t xml:space="preserve"> </w:t>
      </w:r>
      <w:proofErr w:type="spellStart"/>
      <w:r w:rsidRPr="00D60602">
        <w:rPr>
          <w:lang w:val="en-GB"/>
        </w:rPr>
        <w:t>pietinio</w:t>
      </w:r>
      <w:proofErr w:type="spellEnd"/>
      <w:r w:rsidRPr="00D60602">
        <w:rPr>
          <w:lang w:val="en-GB"/>
        </w:rPr>
        <w:t xml:space="preserve"> </w:t>
      </w:r>
      <w:proofErr w:type="spellStart"/>
      <w:r w:rsidRPr="00D60602">
        <w:rPr>
          <w:lang w:val="en-GB"/>
        </w:rPr>
        <w:t>bangolaužių</w:t>
      </w:r>
      <w:proofErr w:type="spellEnd"/>
      <w:r w:rsidRPr="00D60602">
        <w:rPr>
          <w:lang w:val="en-GB"/>
        </w:rPr>
        <w:t xml:space="preserve"> </w:t>
      </w:r>
      <w:proofErr w:type="spellStart"/>
      <w:r w:rsidRPr="00D60602">
        <w:rPr>
          <w:lang w:val="en-GB"/>
        </w:rPr>
        <w:t>rekonstravimas</w:t>
      </w:r>
      <w:proofErr w:type="spellEnd"/>
      <w:r w:rsidRPr="00D60602">
        <w:rPr>
          <w:lang w:val="en-GB"/>
        </w:rPr>
        <w:t xml:space="preserve"> (</w:t>
      </w:r>
      <w:proofErr w:type="spellStart"/>
      <w:r w:rsidRPr="00D60602">
        <w:rPr>
          <w:lang w:val="en-GB"/>
        </w:rPr>
        <w:t>statybos</w:t>
      </w:r>
      <w:proofErr w:type="spellEnd"/>
      <w:r w:rsidRPr="00D60602">
        <w:rPr>
          <w:lang w:val="en-GB"/>
        </w:rPr>
        <w:t xml:space="preserve">). </w:t>
      </w:r>
      <w:proofErr w:type="spellStart"/>
      <w:r w:rsidRPr="00D60602">
        <w:rPr>
          <w:lang w:val="en-GB"/>
        </w:rPr>
        <w:t>Išorinio</w:t>
      </w:r>
      <w:proofErr w:type="spellEnd"/>
      <w:r w:rsidRPr="00D60602">
        <w:rPr>
          <w:lang w:val="en-GB"/>
        </w:rPr>
        <w:t xml:space="preserve">  </w:t>
      </w:r>
      <w:proofErr w:type="spellStart"/>
      <w:r w:rsidRPr="00D60602">
        <w:rPr>
          <w:lang w:val="en-GB"/>
        </w:rPr>
        <w:t>ir</w:t>
      </w:r>
      <w:proofErr w:type="spellEnd"/>
      <w:r w:rsidRPr="00D60602">
        <w:rPr>
          <w:lang w:val="en-GB"/>
        </w:rPr>
        <w:t xml:space="preserve"> </w:t>
      </w:r>
      <w:proofErr w:type="spellStart"/>
      <w:r w:rsidRPr="00D60602">
        <w:rPr>
          <w:lang w:val="en-GB"/>
        </w:rPr>
        <w:t>vidinio</w:t>
      </w:r>
      <w:proofErr w:type="spellEnd"/>
      <w:r w:rsidRPr="00D60602">
        <w:rPr>
          <w:lang w:val="en-GB"/>
        </w:rPr>
        <w:t xml:space="preserve"> </w:t>
      </w:r>
      <w:proofErr w:type="spellStart"/>
      <w:r w:rsidRPr="00D60602">
        <w:rPr>
          <w:lang w:val="en-GB"/>
        </w:rPr>
        <w:t>laivybos</w:t>
      </w:r>
      <w:proofErr w:type="spellEnd"/>
      <w:r w:rsidRPr="00D60602">
        <w:rPr>
          <w:lang w:val="en-GB"/>
        </w:rPr>
        <w:t xml:space="preserve"> </w:t>
      </w:r>
      <w:proofErr w:type="spellStart"/>
      <w:r w:rsidRPr="00D60602">
        <w:rPr>
          <w:lang w:val="en-GB"/>
        </w:rPr>
        <w:t>kanalo</w:t>
      </w:r>
      <w:proofErr w:type="spellEnd"/>
      <w:r w:rsidRPr="00D60602">
        <w:rPr>
          <w:lang w:val="en-GB"/>
        </w:rPr>
        <w:t xml:space="preserve"> </w:t>
      </w:r>
      <w:proofErr w:type="spellStart"/>
      <w:r w:rsidRPr="00D60602">
        <w:rPr>
          <w:lang w:val="en-GB"/>
        </w:rPr>
        <w:t>gilinimo</w:t>
      </w:r>
      <w:proofErr w:type="spellEnd"/>
      <w:r w:rsidRPr="00D60602">
        <w:rPr>
          <w:lang w:val="en-GB"/>
        </w:rPr>
        <w:t xml:space="preserve">, </w:t>
      </w:r>
      <w:proofErr w:type="spellStart"/>
      <w:r w:rsidRPr="00D60602">
        <w:rPr>
          <w:lang w:val="en-GB"/>
        </w:rPr>
        <w:t>Kuršių</w:t>
      </w:r>
      <w:proofErr w:type="spellEnd"/>
      <w:r w:rsidRPr="00D60602">
        <w:rPr>
          <w:lang w:val="en-GB"/>
        </w:rPr>
        <w:t xml:space="preserve"> </w:t>
      </w:r>
      <w:proofErr w:type="spellStart"/>
      <w:r w:rsidRPr="00D60602">
        <w:rPr>
          <w:lang w:val="en-GB"/>
        </w:rPr>
        <w:t>nerijos</w:t>
      </w:r>
      <w:proofErr w:type="spellEnd"/>
      <w:r w:rsidRPr="00D60602">
        <w:rPr>
          <w:lang w:val="en-GB"/>
        </w:rPr>
        <w:t xml:space="preserve"> </w:t>
      </w:r>
      <w:proofErr w:type="spellStart"/>
      <w:r w:rsidRPr="00D60602">
        <w:rPr>
          <w:lang w:val="en-GB"/>
        </w:rPr>
        <w:t>šlaito</w:t>
      </w:r>
      <w:proofErr w:type="spellEnd"/>
      <w:r w:rsidRPr="00D60602">
        <w:rPr>
          <w:lang w:val="en-GB"/>
        </w:rPr>
        <w:t xml:space="preserve"> </w:t>
      </w:r>
      <w:proofErr w:type="spellStart"/>
      <w:r w:rsidRPr="00D60602">
        <w:rPr>
          <w:lang w:val="en-GB"/>
        </w:rPr>
        <w:t>tvirtinimo</w:t>
      </w:r>
      <w:proofErr w:type="spellEnd"/>
      <w:r w:rsidRPr="00D60602">
        <w:rPr>
          <w:lang w:val="en-GB"/>
        </w:rPr>
        <w:t xml:space="preserve"> </w:t>
      </w:r>
      <w:proofErr w:type="spellStart"/>
      <w:r w:rsidRPr="00D60602">
        <w:rPr>
          <w:lang w:val="en-GB"/>
        </w:rPr>
        <w:t>ir</w:t>
      </w:r>
      <w:proofErr w:type="spellEnd"/>
      <w:r w:rsidRPr="00D60602">
        <w:rPr>
          <w:lang w:val="en-GB"/>
        </w:rPr>
        <w:t xml:space="preserve"> </w:t>
      </w:r>
      <w:proofErr w:type="spellStart"/>
      <w:r w:rsidRPr="00D60602">
        <w:rPr>
          <w:lang w:val="en-GB"/>
        </w:rPr>
        <w:t>pietinių</w:t>
      </w:r>
      <w:proofErr w:type="spellEnd"/>
      <w:r w:rsidRPr="00D60602">
        <w:rPr>
          <w:lang w:val="en-GB"/>
        </w:rPr>
        <w:t xml:space="preserve"> </w:t>
      </w:r>
      <w:proofErr w:type="spellStart"/>
      <w:r w:rsidRPr="00D60602">
        <w:rPr>
          <w:lang w:val="en-GB"/>
        </w:rPr>
        <w:t>vartų</w:t>
      </w:r>
      <w:proofErr w:type="spellEnd"/>
      <w:r w:rsidRPr="00D60602">
        <w:rPr>
          <w:lang w:val="en-GB"/>
        </w:rPr>
        <w:t xml:space="preserve"> </w:t>
      </w:r>
      <w:proofErr w:type="spellStart"/>
      <w:r w:rsidRPr="00D60602">
        <w:rPr>
          <w:lang w:val="en-GB"/>
        </w:rPr>
        <w:t>hidrodinaminio</w:t>
      </w:r>
      <w:proofErr w:type="spellEnd"/>
      <w:r w:rsidRPr="00D60602">
        <w:rPr>
          <w:lang w:val="en-GB"/>
        </w:rPr>
        <w:t xml:space="preserve"> </w:t>
      </w:r>
      <w:proofErr w:type="spellStart"/>
      <w:r w:rsidRPr="00D60602">
        <w:rPr>
          <w:lang w:val="en-GB"/>
        </w:rPr>
        <w:t>modeliavimo</w:t>
      </w:r>
      <w:proofErr w:type="spellEnd"/>
      <w:r w:rsidRPr="00D60602">
        <w:rPr>
          <w:lang w:val="en-GB"/>
        </w:rPr>
        <w:t xml:space="preserve"> </w:t>
      </w:r>
      <w:proofErr w:type="spellStart"/>
      <w:r w:rsidRPr="00D60602">
        <w:rPr>
          <w:lang w:val="en-GB"/>
        </w:rPr>
        <w:t>ataskaita</w:t>
      </w:r>
      <w:proofErr w:type="spellEnd"/>
      <w:r w:rsidRPr="00D60602">
        <w:rPr>
          <w:lang w:val="en-GB"/>
        </w:rPr>
        <w:t xml:space="preserve"> (</w:t>
      </w:r>
      <w:proofErr w:type="spellStart"/>
      <w:r w:rsidRPr="00D60602">
        <w:rPr>
          <w:lang w:val="en-GB"/>
        </w:rPr>
        <w:t>vidinis</w:t>
      </w:r>
      <w:proofErr w:type="spellEnd"/>
      <w:r w:rsidRPr="00D60602">
        <w:rPr>
          <w:lang w:val="en-GB"/>
        </w:rPr>
        <w:t xml:space="preserve"> </w:t>
      </w:r>
      <w:proofErr w:type="spellStart"/>
      <w:r w:rsidRPr="00D60602">
        <w:rPr>
          <w:lang w:val="en-GB"/>
        </w:rPr>
        <w:t>laivybos</w:t>
      </w:r>
      <w:proofErr w:type="spellEnd"/>
      <w:r w:rsidRPr="00D60602">
        <w:rPr>
          <w:lang w:val="en-GB"/>
        </w:rPr>
        <w:t xml:space="preserve"> </w:t>
      </w:r>
      <w:proofErr w:type="spellStart"/>
      <w:r w:rsidRPr="00D60602">
        <w:rPr>
          <w:lang w:val="en-GB"/>
        </w:rPr>
        <w:t>kanalas</w:t>
      </w:r>
      <w:proofErr w:type="spellEnd"/>
      <w:r w:rsidRPr="00D60602">
        <w:rPr>
          <w:lang w:val="en-GB"/>
        </w:rPr>
        <w:t>)</w:t>
      </w:r>
      <w:r w:rsidR="009772B7">
        <w:rPr>
          <w:lang w:val="en-GB"/>
        </w:rPr>
        <w:t xml:space="preserve">. </w:t>
      </w:r>
      <w:proofErr w:type="spellStart"/>
      <w:r w:rsidR="009772B7" w:rsidRPr="00D60602">
        <w:rPr>
          <w:lang w:val="en-GB"/>
        </w:rPr>
        <w:t>Lietuvos</w:t>
      </w:r>
      <w:proofErr w:type="spellEnd"/>
      <w:r w:rsidR="009772B7" w:rsidRPr="00D60602">
        <w:rPr>
          <w:lang w:val="en-GB"/>
        </w:rPr>
        <w:t xml:space="preserve"> </w:t>
      </w:r>
      <w:proofErr w:type="spellStart"/>
      <w:r w:rsidR="009772B7" w:rsidRPr="00D60602">
        <w:rPr>
          <w:lang w:val="en-GB"/>
        </w:rPr>
        <w:t>energetikos</w:t>
      </w:r>
      <w:proofErr w:type="spellEnd"/>
      <w:r w:rsidR="009772B7" w:rsidRPr="00D60602">
        <w:rPr>
          <w:lang w:val="en-GB"/>
        </w:rPr>
        <w:t xml:space="preserve"> </w:t>
      </w:r>
      <w:proofErr w:type="spellStart"/>
      <w:r w:rsidR="009772B7" w:rsidRPr="00D60602">
        <w:rPr>
          <w:lang w:val="en-GB"/>
        </w:rPr>
        <w:t>institutas</w:t>
      </w:r>
      <w:proofErr w:type="spellEnd"/>
      <w:r w:rsidR="009772B7">
        <w:rPr>
          <w:lang w:val="en-GB"/>
        </w:rPr>
        <w:t xml:space="preserve">, </w:t>
      </w:r>
      <w:r w:rsidR="009772B7" w:rsidRPr="00D60602">
        <w:rPr>
          <w:lang w:val="en-GB"/>
        </w:rPr>
        <w:t xml:space="preserve"> </w:t>
      </w:r>
      <w:r w:rsidRPr="00D60602">
        <w:rPr>
          <w:lang w:val="en-GB"/>
        </w:rPr>
        <w:t xml:space="preserve"> Kaunas, 2016.</w:t>
      </w:r>
    </w:p>
    <w:p w14:paraId="103B4056" w14:textId="38DEEF90" w:rsidR="006374C2" w:rsidRPr="00D60602" w:rsidRDefault="006374C2" w:rsidP="00D60602">
      <w:pPr>
        <w:pStyle w:val="ListParagraph"/>
        <w:numPr>
          <w:ilvl w:val="0"/>
          <w:numId w:val="32"/>
        </w:numPr>
        <w:spacing w:line="360" w:lineRule="auto"/>
        <w:jc w:val="both"/>
        <w:rPr>
          <w:iCs/>
          <w:szCs w:val="24"/>
          <w:lang w:eastAsia="lt-LT"/>
        </w:rPr>
      </w:pPr>
      <w:r w:rsidRPr="007F1929">
        <w:rPr>
          <w:szCs w:val="24"/>
          <w:lang w:eastAsia="lt-LT"/>
        </w:rPr>
        <w:t>Klaipėdos uosto akvatorijos vandens būklės problemų priežasčių nustatymo bei priemonių vandens būklės problemoms spręsti parinkimo studijos II-oji tarpinė ataskaita. Klaipėdos universitetas, Gamtos tyrimų centras, 2015.</w:t>
      </w:r>
    </w:p>
    <w:p w14:paraId="4C1FE7BA" w14:textId="77777777" w:rsidR="002E44DB" w:rsidRPr="00D60602" w:rsidRDefault="002E44DB" w:rsidP="00D60602">
      <w:pPr>
        <w:pStyle w:val="ListParagraph"/>
        <w:numPr>
          <w:ilvl w:val="0"/>
          <w:numId w:val="32"/>
        </w:numPr>
        <w:spacing w:line="360" w:lineRule="auto"/>
        <w:jc w:val="both"/>
        <w:rPr>
          <w:iCs/>
          <w:szCs w:val="24"/>
          <w:lang w:eastAsia="lt-LT"/>
        </w:rPr>
      </w:pPr>
      <w:r w:rsidRPr="00D60602">
        <w:rPr>
          <w:iCs/>
          <w:szCs w:val="24"/>
          <w:lang w:eastAsia="lt-LT"/>
        </w:rPr>
        <w:t xml:space="preserve">Valstybės žinios. „Klaipėdos valstybinio jūrų uosto ir Šventosios valstybinio jūrų uosto akvatorijų gilinimo projektavimo, gilinimo, dugno valymo ir techninės priežiūros taisyklės“. 2013-09-21, </w:t>
      </w:r>
      <w:proofErr w:type="spellStart"/>
      <w:r w:rsidRPr="00D60602">
        <w:rPr>
          <w:iCs/>
          <w:szCs w:val="24"/>
          <w:lang w:eastAsia="lt-LT"/>
        </w:rPr>
        <w:t>Nr</w:t>
      </w:r>
      <w:proofErr w:type="spellEnd"/>
      <w:r w:rsidRPr="00D60602">
        <w:rPr>
          <w:iCs/>
          <w:szCs w:val="24"/>
          <w:lang w:eastAsia="lt-LT"/>
        </w:rPr>
        <w:t>. 100-4961.</w:t>
      </w:r>
    </w:p>
    <w:p w14:paraId="7F09A528" w14:textId="77777777" w:rsidR="004904DA" w:rsidRPr="00D60602" w:rsidRDefault="004904DA" w:rsidP="00D60602">
      <w:pPr>
        <w:numPr>
          <w:ilvl w:val="0"/>
          <w:numId w:val="32"/>
        </w:numPr>
        <w:spacing w:line="360" w:lineRule="auto"/>
        <w:jc w:val="both"/>
        <w:rPr>
          <w:bCs/>
          <w:szCs w:val="24"/>
        </w:rPr>
      </w:pPr>
      <w:r w:rsidRPr="00D60602">
        <w:rPr>
          <w:bCs/>
          <w:szCs w:val="24"/>
        </w:rPr>
        <w:t xml:space="preserve">Lietuvos statybininkų asociacija. Statybos taisyklės ST 121895674.06:2009 „Betonavimo darbai“. </w:t>
      </w:r>
    </w:p>
    <w:p w14:paraId="3011E086" w14:textId="77777777" w:rsidR="007A792E" w:rsidRPr="00D60602" w:rsidRDefault="007A792E" w:rsidP="00D60602">
      <w:pPr>
        <w:pStyle w:val="ListParagraph"/>
        <w:numPr>
          <w:ilvl w:val="0"/>
          <w:numId w:val="32"/>
        </w:numPr>
        <w:spacing w:line="360" w:lineRule="auto"/>
        <w:jc w:val="both"/>
        <w:rPr>
          <w:bCs/>
          <w:szCs w:val="24"/>
        </w:rPr>
      </w:pPr>
      <w:r w:rsidRPr="00D60602">
        <w:rPr>
          <w:bCs/>
          <w:szCs w:val="24"/>
        </w:rPr>
        <w:t xml:space="preserve">Valstybės žinios. „Statybinių atliekų tvarkymo taisyklės“. 2007, </w:t>
      </w:r>
      <w:proofErr w:type="spellStart"/>
      <w:r w:rsidRPr="00D60602">
        <w:rPr>
          <w:bCs/>
          <w:szCs w:val="24"/>
        </w:rPr>
        <w:t>Nr</w:t>
      </w:r>
      <w:proofErr w:type="spellEnd"/>
      <w:r w:rsidRPr="00D60602">
        <w:rPr>
          <w:bCs/>
          <w:szCs w:val="24"/>
        </w:rPr>
        <w:t>. 10-403.</w:t>
      </w:r>
    </w:p>
    <w:p w14:paraId="38DF4B39" w14:textId="77777777" w:rsidR="00DD5315" w:rsidRPr="00D60602" w:rsidRDefault="004904DA" w:rsidP="00D60602">
      <w:pPr>
        <w:numPr>
          <w:ilvl w:val="0"/>
          <w:numId w:val="32"/>
        </w:numPr>
        <w:spacing w:line="360" w:lineRule="auto"/>
        <w:jc w:val="both"/>
        <w:rPr>
          <w:szCs w:val="24"/>
        </w:rPr>
      </w:pPr>
      <w:r w:rsidRPr="00D60602">
        <w:rPr>
          <w:szCs w:val="24"/>
          <w:lang w:eastAsia="lt-LT"/>
        </w:rPr>
        <w:t xml:space="preserve">Lietuvos standartizacijos departamento patvirtinti </w:t>
      </w:r>
      <w:r w:rsidRPr="00D60602">
        <w:rPr>
          <w:szCs w:val="24"/>
        </w:rPr>
        <w:t>LST EN 12699:2003 „</w:t>
      </w:r>
      <w:r w:rsidRPr="00D60602">
        <w:rPr>
          <w:szCs w:val="24"/>
          <w:lang w:eastAsia="lt-LT"/>
        </w:rPr>
        <w:t>Specialieji geotechniniai darbai</w:t>
      </w:r>
      <w:r w:rsidRPr="00D60602">
        <w:rPr>
          <w:szCs w:val="24"/>
        </w:rPr>
        <w:t>“.</w:t>
      </w:r>
    </w:p>
    <w:p w14:paraId="69559BAD" w14:textId="77777777" w:rsidR="00DD5315" w:rsidRPr="00D60602" w:rsidRDefault="00DD5315" w:rsidP="00D60602">
      <w:pPr>
        <w:numPr>
          <w:ilvl w:val="0"/>
          <w:numId w:val="32"/>
        </w:numPr>
        <w:spacing w:line="360" w:lineRule="auto"/>
        <w:jc w:val="both"/>
        <w:rPr>
          <w:szCs w:val="24"/>
        </w:rPr>
      </w:pPr>
      <w:r w:rsidRPr="00D60602">
        <w:rPr>
          <w:szCs w:val="24"/>
        </w:rPr>
        <w:t xml:space="preserve">Valstybės žinios. Lietuvos higienos norma HN 35:2007 „Didžiausia leidžiama cheminių medžiagų (teršalų) koncentracija gyvenamosios aplinkos ore“. </w:t>
      </w:r>
      <w:r w:rsidRPr="00D60602">
        <w:rPr>
          <w:szCs w:val="24"/>
          <w:lang w:eastAsia="lt-LT"/>
        </w:rPr>
        <w:t xml:space="preserve">2007, </w:t>
      </w:r>
      <w:proofErr w:type="spellStart"/>
      <w:r w:rsidRPr="00D60602">
        <w:rPr>
          <w:szCs w:val="24"/>
          <w:lang w:eastAsia="lt-LT"/>
        </w:rPr>
        <w:t>Nr</w:t>
      </w:r>
      <w:proofErr w:type="spellEnd"/>
      <w:r w:rsidRPr="00D60602">
        <w:rPr>
          <w:szCs w:val="24"/>
          <w:lang w:eastAsia="lt-LT"/>
        </w:rPr>
        <w:t>. 55-2162.</w:t>
      </w:r>
    </w:p>
    <w:p w14:paraId="1442311D" w14:textId="77777777" w:rsidR="00DD5315" w:rsidRPr="00D60602" w:rsidRDefault="00DD5315" w:rsidP="00D60602">
      <w:pPr>
        <w:numPr>
          <w:ilvl w:val="0"/>
          <w:numId w:val="32"/>
        </w:numPr>
        <w:spacing w:line="360" w:lineRule="auto"/>
        <w:jc w:val="both"/>
        <w:rPr>
          <w:szCs w:val="24"/>
        </w:rPr>
      </w:pPr>
      <w:r w:rsidRPr="00D60602">
        <w:rPr>
          <w:szCs w:val="24"/>
        </w:rPr>
        <w:t>Valstybės žinios. „Ne keliais judančių mechanizmų vidaus degimo variklių tipo patvirtinimo ir teršalų išmetimo ribojimo tvarka</w:t>
      </w:r>
      <w:r w:rsidRPr="00D60602">
        <w:rPr>
          <w:szCs w:val="24"/>
          <w:lang w:eastAsia="lt-LT"/>
        </w:rPr>
        <w:t>“</w:t>
      </w:r>
      <w:r w:rsidRPr="00D60602">
        <w:rPr>
          <w:szCs w:val="24"/>
        </w:rPr>
        <w:t xml:space="preserve">. 2005, </w:t>
      </w:r>
      <w:proofErr w:type="spellStart"/>
      <w:r w:rsidRPr="00D60602">
        <w:rPr>
          <w:szCs w:val="24"/>
        </w:rPr>
        <w:t>Nr</w:t>
      </w:r>
      <w:proofErr w:type="spellEnd"/>
      <w:r w:rsidRPr="00D60602">
        <w:rPr>
          <w:szCs w:val="24"/>
        </w:rPr>
        <w:t>. 68-2458.</w:t>
      </w:r>
    </w:p>
    <w:p w14:paraId="4A62E347" w14:textId="77777777" w:rsidR="00D15259" w:rsidRPr="00D60602" w:rsidRDefault="00D15259" w:rsidP="00D60602">
      <w:pPr>
        <w:numPr>
          <w:ilvl w:val="0"/>
          <w:numId w:val="32"/>
        </w:numPr>
        <w:spacing w:line="360" w:lineRule="auto"/>
        <w:jc w:val="both"/>
        <w:rPr>
          <w:szCs w:val="24"/>
        </w:rPr>
      </w:pPr>
      <w:r w:rsidRPr="00D60602">
        <w:rPr>
          <w:szCs w:val="24"/>
        </w:rPr>
        <w:t xml:space="preserve">Valstybės žinios. Lietuvos higienos norma HN 33:2011 „Triukšmo ribiniai dydžiai gyvenamuosiuose ir visuomeninės paskirties pastatuose bei jų aplinkoje“. </w:t>
      </w:r>
      <w:r w:rsidRPr="00D60602">
        <w:rPr>
          <w:bCs/>
          <w:szCs w:val="24"/>
        </w:rPr>
        <w:t>2011, </w:t>
      </w:r>
      <w:proofErr w:type="spellStart"/>
      <w:r w:rsidRPr="00D60602">
        <w:rPr>
          <w:bCs/>
          <w:szCs w:val="24"/>
        </w:rPr>
        <w:t>Nr</w:t>
      </w:r>
      <w:proofErr w:type="spellEnd"/>
      <w:r w:rsidRPr="00D60602">
        <w:rPr>
          <w:bCs/>
          <w:szCs w:val="24"/>
        </w:rPr>
        <w:t>. 75-3638.</w:t>
      </w:r>
      <w:r w:rsidRPr="00D60602">
        <w:rPr>
          <w:b/>
          <w:bCs/>
          <w:szCs w:val="24"/>
        </w:rPr>
        <w:t> </w:t>
      </w:r>
    </w:p>
    <w:p w14:paraId="4EB5E80B" w14:textId="46623776" w:rsidR="004904DA" w:rsidRPr="00D60602" w:rsidRDefault="004904DA" w:rsidP="00D60602">
      <w:pPr>
        <w:numPr>
          <w:ilvl w:val="0"/>
          <w:numId w:val="32"/>
        </w:numPr>
        <w:autoSpaceDE w:val="0"/>
        <w:autoSpaceDN w:val="0"/>
        <w:adjustRightInd w:val="0"/>
        <w:spacing w:line="360" w:lineRule="auto"/>
        <w:jc w:val="both"/>
        <w:rPr>
          <w:szCs w:val="24"/>
        </w:rPr>
      </w:pPr>
      <w:r w:rsidRPr="00D60602">
        <w:rPr>
          <w:szCs w:val="24"/>
        </w:rPr>
        <w:lastRenderedPageBreak/>
        <w:t xml:space="preserve">Klaipėdos valstybinio jūrų uosto laivybos kanalo maksimalaus gilinimo ir platinimo galimybių Plėtros planas. Strateginis pasekmių aplinkai vertinimas. Ataskaita. Knyga 1. </w:t>
      </w:r>
      <w:r w:rsidR="009772B7" w:rsidRPr="00D60602">
        <w:rPr>
          <w:szCs w:val="24"/>
        </w:rPr>
        <w:t>UAB „</w:t>
      </w:r>
      <w:proofErr w:type="spellStart"/>
      <w:r w:rsidR="009772B7" w:rsidRPr="00D60602">
        <w:rPr>
          <w:szCs w:val="24"/>
        </w:rPr>
        <w:t>Sweco</w:t>
      </w:r>
      <w:proofErr w:type="spellEnd"/>
      <w:r w:rsidR="009772B7" w:rsidRPr="00D60602">
        <w:rPr>
          <w:szCs w:val="24"/>
        </w:rPr>
        <w:t xml:space="preserve"> Lietuva“</w:t>
      </w:r>
      <w:r w:rsidR="009772B7">
        <w:rPr>
          <w:szCs w:val="24"/>
        </w:rPr>
        <w:t>,</w:t>
      </w:r>
      <w:r w:rsidR="009772B7" w:rsidRPr="00D60602">
        <w:rPr>
          <w:szCs w:val="24"/>
        </w:rPr>
        <w:t xml:space="preserve"> </w:t>
      </w:r>
      <w:r w:rsidRPr="00D60602">
        <w:rPr>
          <w:szCs w:val="24"/>
        </w:rPr>
        <w:t>Klaipėda, 2013.</w:t>
      </w:r>
    </w:p>
    <w:p w14:paraId="3393D240" w14:textId="77777777" w:rsidR="004904DA" w:rsidRPr="00D60602" w:rsidRDefault="004904DA" w:rsidP="00D60602">
      <w:pPr>
        <w:numPr>
          <w:ilvl w:val="0"/>
          <w:numId w:val="32"/>
        </w:numPr>
        <w:autoSpaceDE w:val="0"/>
        <w:autoSpaceDN w:val="0"/>
        <w:adjustRightInd w:val="0"/>
        <w:spacing w:line="360" w:lineRule="auto"/>
        <w:jc w:val="both"/>
        <w:rPr>
          <w:szCs w:val="24"/>
        </w:rPr>
      </w:pPr>
      <w:r w:rsidRPr="00D60602">
        <w:rPr>
          <w:szCs w:val="24"/>
        </w:rPr>
        <w:t>UAB „</w:t>
      </w:r>
      <w:proofErr w:type="spellStart"/>
      <w:r w:rsidRPr="00D60602">
        <w:rPr>
          <w:szCs w:val="24"/>
        </w:rPr>
        <w:t>Sweco</w:t>
      </w:r>
      <w:proofErr w:type="spellEnd"/>
      <w:r w:rsidRPr="00D60602">
        <w:rPr>
          <w:szCs w:val="24"/>
        </w:rPr>
        <w:t xml:space="preserve"> </w:t>
      </w:r>
      <w:proofErr w:type="spellStart"/>
      <w:r w:rsidRPr="00D60602">
        <w:rPr>
          <w:szCs w:val="24"/>
        </w:rPr>
        <w:t>Hidroprojektas</w:t>
      </w:r>
      <w:proofErr w:type="spellEnd"/>
      <w:r w:rsidRPr="00D60602">
        <w:rPr>
          <w:szCs w:val="24"/>
        </w:rPr>
        <w:t xml:space="preserve">“. Krantinių </w:t>
      </w:r>
      <w:proofErr w:type="spellStart"/>
      <w:r w:rsidRPr="00D60602">
        <w:rPr>
          <w:szCs w:val="24"/>
        </w:rPr>
        <w:t>Nr</w:t>
      </w:r>
      <w:proofErr w:type="spellEnd"/>
      <w:r w:rsidRPr="00D60602">
        <w:rPr>
          <w:szCs w:val="24"/>
        </w:rPr>
        <w:t xml:space="preserve">. 67 ir </w:t>
      </w:r>
      <w:proofErr w:type="spellStart"/>
      <w:r w:rsidRPr="00D60602">
        <w:rPr>
          <w:szCs w:val="24"/>
        </w:rPr>
        <w:t>Nr</w:t>
      </w:r>
      <w:proofErr w:type="spellEnd"/>
      <w:r w:rsidRPr="00D60602">
        <w:rPr>
          <w:szCs w:val="24"/>
        </w:rPr>
        <w:t xml:space="preserve">. 68 Nemuno </w:t>
      </w:r>
      <w:proofErr w:type="spellStart"/>
      <w:r w:rsidRPr="00D60602">
        <w:rPr>
          <w:szCs w:val="24"/>
        </w:rPr>
        <w:t>g</w:t>
      </w:r>
      <w:proofErr w:type="spellEnd"/>
      <w:r w:rsidRPr="00D60602">
        <w:rPr>
          <w:szCs w:val="24"/>
        </w:rPr>
        <w:t>. 2, Klaipėdoje, rekonstravimo projektas. Triukšmo sklaidos vertinimas. Klaipėda, 2014.</w:t>
      </w:r>
    </w:p>
    <w:p w14:paraId="48F5BC70" w14:textId="77777777" w:rsidR="00FD2ED4" w:rsidRPr="00D60602" w:rsidRDefault="00FD2ED4" w:rsidP="00D60602">
      <w:pPr>
        <w:numPr>
          <w:ilvl w:val="0"/>
          <w:numId w:val="32"/>
        </w:numPr>
        <w:spacing w:line="360" w:lineRule="auto"/>
        <w:jc w:val="both"/>
        <w:rPr>
          <w:szCs w:val="24"/>
        </w:rPr>
      </w:pPr>
      <w:r w:rsidRPr="00D60602">
        <w:rPr>
          <w:szCs w:val="24"/>
        </w:rPr>
        <w:t xml:space="preserve">Valstybės žinios. „Lietuvos Respublikos darbuotojų saugos ir sveikatos įstatymas“. 2003, </w:t>
      </w:r>
      <w:proofErr w:type="spellStart"/>
      <w:r w:rsidRPr="00D60602">
        <w:rPr>
          <w:szCs w:val="24"/>
        </w:rPr>
        <w:t>Nr</w:t>
      </w:r>
      <w:proofErr w:type="spellEnd"/>
      <w:r w:rsidRPr="00D60602">
        <w:rPr>
          <w:szCs w:val="24"/>
        </w:rPr>
        <w:t>. 70-3170.</w:t>
      </w:r>
    </w:p>
    <w:p w14:paraId="164AF0B4" w14:textId="77777777" w:rsidR="004D2DDD" w:rsidRPr="00D60602" w:rsidRDefault="004D2DDD" w:rsidP="00D60602">
      <w:pPr>
        <w:numPr>
          <w:ilvl w:val="0"/>
          <w:numId w:val="32"/>
        </w:numPr>
        <w:spacing w:line="360" w:lineRule="auto"/>
        <w:jc w:val="both"/>
        <w:rPr>
          <w:szCs w:val="24"/>
          <w:lang w:eastAsia="lt-LT"/>
        </w:rPr>
      </w:pPr>
      <w:r w:rsidRPr="00D60602">
        <w:rPr>
          <w:szCs w:val="24"/>
        </w:rPr>
        <w:t>Valstybės žinios.</w:t>
      </w:r>
      <w:r w:rsidRPr="00D60602">
        <w:rPr>
          <w:szCs w:val="24"/>
          <w:lang w:eastAsia="lt-LT"/>
        </w:rPr>
        <w:t xml:space="preserve"> „Dėl Klaipėdos valstybinio jūrų uosto teritorijos teisinio įregistravimo“</w:t>
      </w:r>
      <w:r w:rsidRPr="00D60602">
        <w:rPr>
          <w:szCs w:val="24"/>
        </w:rPr>
        <w:t xml:space="preserve">. 1993, </w:t>
      </w:r>
      <w:proofErr w:type="spellStart"/>
      <w:r w:rsidRPr="00D60602">
        <w:rPr>
          <w:szCs w:val="24"/>
        </w:rPr>
        <w:t>Nr</w:t>
      </w:r>
      <w:proofErr w:type="spellEnd"/>
      <w:r w:rsidRPr="00D60602">
        <w:rPr>
          <w:szCs w:val="24"/>
        </w:rPr>
        <w:t xml:space="preserve">. 59-1154. </w:t>
      </w:r>
    </w:p>
    <w:p w14:paraId="5400DEF7" w14:textId="77777777" w:rsidR="004D2DDD" w:rsidRPr="00D60602" w:rsidRDefault="004D2DDD" w:rsidP="00D60602">
      <w:pPr>
        <w:numPr>
          <w:ilvl w:val="0"/>
          <w:numId w:val="32"/>
        </w:numPr>
        <w:spacing w:line="360" w:lineRule="auto"/>
        <w:jc w:val="both"/>
        <w:rPr>
          <w:szCs w:val="24"/>
          <w:lang w:eastAsia="lt-LT"/>
        </w:rPr>
      </w:pPr>
      <w:r w:rsidRPr="00D60602">
        <w:rPr>
          <w:szCs w:val="24"/>
        </w:rPr>
        <w:t>Valstybės žinios.</w:t>
      </w:r>
      <w:r w:rsidRPr="00D60602">
        <w:rPr>
          <w:szCs w:val="24"/>
          <w:lang w:eastAsia="lt-LT"/>
        </w:rPr>
        <w:t xml:space="preserve"> „Klaipėdos valstybiniam jūrų uostui priskirta žemė ir akvatorija“ pakeitimas, patvirtintas LRV nutarimu 2011-09-07 </w:t>
      </w:r>
      <w:proofErr w:type="spellStart"/>
      <w:r w:rsidRPr="00D60602">
        <w:rPr>
          <w:szCs w:val="24"/>
          <w:lang w:eastAsia="lt-LT"/>
        </w:rPr>
        <w:t>Nr</w:t>
      </w:r>
      <w:proofErr w:type="spellEnd"/>
      <w:r w:rsidRPr="00D60602">
        <w:rPr>
          <w:szCs w:val="24"/>
          <w:lang w:eastAsia="lt-LT"/>
        </w:rPr>
        <w:t xml:space="preserve">. 1043 „Klaipėdos valstybiniam jūrų uostui priskirta žemė ir akvatorija“. 1993, </w:t>
      </w:r>
      <w:proofErr w:type="spellStart"/>
      <w:r w:rsidRPr="00D60602">
        <w:rPr>
          <w:szCs w:val="24"/>
          <w:lang w:eastAsia="lt-LT"/>
        </w:rPr>
        <w:t>Nr</w:t>
      </w:r>
      <w:proofErr w:type="spellEnd"/>
      <w:r w:rsidRPr="00D60602">
        <w:rPr>
          <w:szCs w:val="24"/>
          <w:lang w:eastAsia="lt-LT"/>
        </w:rPr>
        <w:t xml:space="preserve">. 59-1154; 2011, </w:t>
      </w:r>
      <w:proofErr w:type="spellStart"/>
      <w:r w:rsidRPr="00D60602">
        <w:rPr>
          <w:szCs w:val="24"/>
          <w:lang w:eastAsia="lt-LT"/>
        </w:rPr>
        <w:t>Nr</w:t>
      </w:r>
      <w:proofErr w:type="spellEnd"/>
      <w:r w:rsidRPr="00D60602">
        <w:rPr>
          <w:szCs w:val="24"/>
          <w:lang w:eastAsia="lt-LT"/>
        </w:rPr>
        <w:t xml:space="preserve">. 22-1056. </w:t>
      </w:r>
    </w:p>
    <w:p w14:paraId="40767EB3" w14:textId="77777777" w:rsidR="004904DA" w:rsidRPr="00D60602" w:rsidRDefault="004904DA" w:rsidP="00D60602">
      <w:pPr>
        <w:numPr>
          <w:ilvl w:val="0"/>
          <w:numId w:val="32"/>
        </w:numPr>
        <w:autoSpaceDE w:val="0"/>
        <w:autoSpaceDN w:val="0"/>
        <w:adjustRightInd w:val="0"/>
        <w:spacing w:line="360" w:lineRule="auto"/>
        <w:jc w:val="both"/>
        <w:rPr>
          <w:szCs w:val="24"/>
        </w:rPr>
      </w:pPr>
      <w:r w:rsidRPr="00D60602">
        <w:rPr>
          <w:szCs w:val="24"/>
        </w:rPr>
        <w:t>Lietuvos Respublikos kraštovaizdžio erdvinės struktūros įvairovės ir jos tipų identifikavimo studija (I ir II dalys). Vilnius, 2013.</w:t>
      </w:r>
    </w:p>
    <w:p w14:paraId="1CE7721F" w14:textId="77777777" w:rsidR="007C1F03" w:rsidRPr="00D60602" w:rsidRDefault="007C1F03" w:rsidP="00D60602">
      <w:pPr>
        <w:pStyle w:val="ListParagraph"/>
        <w:numPr>
          <w:ilvl w:val="0"/>
          <w:numId w:val="32"/>
        </w:numPr>
        <w:spacing w:line="360" w:lineRule="auto"/>
        <w:jc w:val="both"/>
        <w:rPr>
          <w:szCs w:val="24"/>
        </w:rPr>
      </w:pPr>
      <w:r w:rsidRPr="00D60602">
        <w:rPr>
          <w:szCs w:val="24"/>
        </w:rPr>
        <w:t xml:space="preserve">Valstybės žinios. „Dėl Dzūkijos, Kuršių nerijos, Žemaitijos nacionalinių parkų, Trakų istorinio nacionalinio parko ir Viešvilės valstybinio rezervato įsteigimo“. 1991, </w:t>
      </w:r>
      <w:proofErr w:type="spellStart"/>
      <w:r w:rsidRPr="00D60602">
        <w:rPr>
          <w:szCs w:val="24"/>
        </w:rPr>
        <w:t>Nr</w:t>
      </w:r>
      <w:proofErr w:type="spellEnd"/>
      <w:r w:rsidRPr="00D60602">
        <w:rPr>
          <w:szCs w:val="24"/>
        </w:rPr>
        <w:t>. 13-332.</w:t>
      </w:r>
    </w:p>
    <w:p w14:paraId="7611C19C" w14:textId="77777777" w:rsidR="001D1A4D" w:rsidRPr="00D60602" w:rsidRDefault="00465C23" w:rsidP="00D60602">
      <w:pPr>
        <w:pStyle w:val="ListParagraph"/>
        <w:numPr>
          <w:ilvl w:val="0"/>
          <w:numId w:val="32"/>
        </w:numPr>
        <w:spacing w:line="360" w:lineRule="auto"/>
        <w:jc w:val="both"/>
        <w:rPr>
          <w:szCs w:val="24"/>
        </w:rPr>
      </w:pPr>
      <w:r w:rsidRPr="00D60602">
        <w:rPr>
          <w:szCs w:val="24"/>
        </w:rPr>
        <w:t xml:space="preserve">Valstybinė saugomų teritorijų tarnyba. Kuršių nerijos nacionalinis parkas. </w:t>
      </w:r>
      <w:hyperlink r:id="rId32" w:history="1">
        <w:r w:rsidRPr="00D60602">
          <w:rPr>
            <w:rStyle w:val="Hyperlink"/>
            <w:szCs w:val="24"/>
          </w:rPr>
          <w:t>http://www.vstt.lt/VI/rubric.php?rubric_id=84</w:t>
        </w:r>
      </w:hyperlink>
      <w:r w:rsidRPr="00D60602">
        <w:rPr>
          <w:szCs w:val="24"/>
        </w:rPr>
        <w:t xml:space="preserve"> (Žiūrėta 2018 05 21).</w:t>
      </w:r>
      <w:r w:rsidR="001D1A4D" w:rsidRPr="00D60602">
        <w:rPr>
          <w:szCs w:val="24"/>
        </w:rPr>
        <w:t xml:space="preserve"> </w:t>
      </w:r>
    </w:p>
    <w:p w14:paraId="223D8046" w14:textId="77777777" w:rsidR="00465C23" w:rsidRPr="00D60602" w:rsidRDefault="001D1A4D" w:rsidP="00D60602">
      <w:pPr>
        <w:pStyle w:val="ListParagraph"/>
        <w:numPr>
          <w:ilvl w:val="0"/>
          <w:numId w:val="32"/>
        </w:numPr>
        <w:spacing w:line="360" w:lineRule="auto"/>
        <w:jc w:val="both"/>
        <w:rPr>
          <w:szCs w:val="24"/>
        </w:rPr>
      </w:pPr>
      <w:r w:rsidRPr="00D60602">
        <w:rPr>
          <w:szCs w:val="24"/>
        </w:rPr>
        <w:t>Valstybės žinios. „Dėl Kuršių nerijos nacionalinio parko ir jo zonų ribų plano patvirtinimo“.</w:t>
      </w:r>
      <w:r w:rsidRPr="00EC3BB8">
        <w:rPr>
          <w:szCs w:val="24"/>
        </w:rPr>
        <w:t xml:space="preserve"> </w:t>
      </w:r>
      <w:r w:rsidRPr="00D60602">
        <w:rPr>
          <w:szCs w:val="24"/>
        </w:rPr>
        <w:t xml:space="preserve">2010 </w:t>
      </w:r>
      <w:proofErr w:type="spellStart"/>
      <w:r w:rsidRPr="00D60602">
        <w:rPr>
          <w:szCs w:val="24"/>
        </w:rPr>
        <w:t>m</w:t>
      </w:r>
      <w:proofErr w:type="spellEnd"/>
      <w:r w:rsidRPr="00D60602">
        <w:rPr>
          <w:szCs w:val="24"/>
        </w:rPr>
        <w:t xml:space="preserve">., </w:t>
      </w:r>
      <w:proofErr w:type="spellStart"/>
      <w:r w:rsidRPr="00D60602">
        <w:rPr>
          <w:szCs w:val="24"/>
        </w:rPr>
        <w:t>Nr</w:t>
      </w:r>
      <w:proofErr w:type="spellEnd"/>
      <w:r w:rsidRPr="00D60602">
        <w:rPr>
          <w:szCs w:val="24"/>
        </w:rPr>
        <w:t>. XI-1248</w:t>
      </w:r>
    </w:p>
    <w:p w14:paraId="2C6EC7FC" w14:textId="77777777" w:rsidR="003018E6" w:rsidRPr="00D60602" w:rsidRDefault="003018E6" w:rsidP="00D60602">
      <w:pPr>
        <w:pStyle w:val="ListParagraph"/>
        <w:numPr>
          <w:ilvl w:val="0"/>
          <w:numId w:val="32"/>
        </w:numPr>
        <w:spacing w:line="360" w:lineRule="auto"/>
        <w:jc w:val="both"/>
        <w:rPr>
          <w:szCs w:val="24"/>
        </w:rPr>
      </w:pPr>
      <w:r w:rsidRPr="00D60602">
        <w:rPr>
          <w:szCs w:val="24"/>
        </w:rPr>
        <w:t xml:space="preserve">Valstybės žinios. </w:t>
      </w:r>
      <w:r w:rsidR="00E431D2" w:rsidRPr="00D60602">
        <w:rPr>
          <w:szCs w:val="24"/>
        </w:rPr>
        <w:t>„Dėl Kuršių nerijos nacionalinio parko planavimo schemos (generalinio plano)“</w:t>
      </w:r>
      <w:r w:rsidRPr="00D60602">
        <w:rPr>
          <w:szCs w:val="24"/>
        </w:rPr>
        <w:t>.</w:t>
      </w:r>
      <w:r w:rsidR="00E431D2" w:rsidRPr="00D60602">
        <w:rPr>
          <w:szCs w:val="24"/>
        </w:rPr>
        <w:t xml:space="preserve"> </w:t>
      </w:r>
      <w:r w:rsidRPr="00D60602">
        <w:rPr>
          <w:szCs w:val="24"/>
        </w:rPr>
        <w:t xml:space="preserve">1994, </w:t>
      </w:r>
      <w:proofErr w:type="spellStart"/>
      <w:r w:rsidRPr="00D60602">
        <w:rPr>
          <w:szCs w:val="24"/>
        </w:rPr>
        <w:t>Nr</w:t>
      </w:r>
      <w:proofErr w:type="spellEnd"/>
      <w:r w:rsidRPr="00D60602">
        <w:rPr>
          <w:szCs w:val="24"/>
        </w:rPr>
        <w:t>. 99-1977</w:t>
      </w:r>
      <w:r w:rsidR="00E431D2" w:rsidRPr="00D60602">
        <w:rPr>
          <w:szCs w:val="24"/>
        </w:rPr>
        <w:t>.</w:t>
      </w:r>
    </w:p>
    <w:p w14:paraId="30FADE1F" w14:textId="77777777" w:rsidR="00C424A7" w:rsidRPr="00D60602" w:rsidRDefault="00C424A7" w:rsidP="00D60602">
      <w:pPr>
        <w:pStyle w:val="ListParagraph"/>
        <w:numPr>
          <w:ilvl w:val="0"/>
          <w:numId w:val="32"/>
        </w:numPr>
        <w:spacing w:line="360" w:lineRule="auto"/>
        <w:jc w:val="both"/>
        <w:rPr>
          <w:szCs w:val="24"/>
        </w:rPr>
      </w:pPr>
      <w:r w:rsidRPr="00D60602">
        <w:rPr>
          <w:szCs w:val="24"/>
        </w:rPr>
        <w:t xml:space="preserve">Valstybės žinios. „Grunto kasimo jūrų ir jūrų uostų akvatorijose ir iškastų gruntų tvarkymo taisyklės LAND 46A-2002“. 2002, </w:t>
      </w:r>
      <w:proofErr w:type="spellStart"/>
      <w:r w:rsidRPr="00D60602">
        <w:rPr>
          <w:szCs w:val="24"/>
        </w:rPr>
        <w:t>No</w:t>
      </w:r>
      <w:proofErr w:type="spellEnd"/>
      <w:r w:rsidRPr="00D60602">
        <w:rPr>
          <w:szCs w:val="24"/>
        </w:rPr>
        <w:t xml:space="preserve">. 27-976; 2011, </w:t>
      </w:r>
      <w:proofErr w:type="spellStart"/>
      <w:r w:rsidRPr="00D60602">
        <w:rPr>
          <w:szCs w:val="24"/>
        </w:rPr>
        <w:t>Nr</w:t>
      </w:r>
      <w:proofErr w:type="spellEnd"/>
      <w:r w:rsidRPr="00D60602">
        <w:rPr>
          <w:szCs w:val="24"/>
        </w:rPr>
        <w:t>. 43-2050.</w:t>
      </w:r>
    </w:p>
    <w:p w14:paraId="2328215B" w14:textId="77777777" w:rsidR="0062668C" w:rsidRPr="00D60602" w:rsidRDefault="0062668C" w:rsidP="00D60602">
      <w:pPr>
        <w:pStyle w:val="ListParagraph"/>
        <w:numPr>
          <w:ilvl w:val="0"/>
          <w:numId w:val="32"/>
        </w:numPr>
        <w:spacing w:line="360" w:lineRule="auto"/>
        <w:jc w:val="both"/>
        <w:rPr>
          <w:szCs w:val="24"/>
        </w:rPr>
      </w:pPr>
      <w:r w:rsidRPr="00D60602">
        <w:rPr>
          <w:szCs w:val="24"/>
        </w:rPr>
        <w:t xml:space="preserve">Aplinkos apsaugos agentūra. 2016 metų vidutinės metinės koncentracijos Klaipėdos miesto aplinkos ore. </w:t>
      </w:r>
      <w:hyperlink r:id="rId33" w:history="1">
        <w:r w:rsidRPr="00D60602">
          <w:rPr>
            <w:rStyle w:val="Hyperlink"/>
            <w:szCs w:val="24"/>
          </w:rPr>
          <w:t>http://oras.gamta.lt/cms/index?rubricId=45be1152-1e5a-4162-a612-e03ba819de98</w:t>
        </w:r>
      </w:hyperlink>
      <w:r w:rsidRPr="00D60602">
        <w:rPr>
          <w:szCs w:val="24"/>
        </w:rPr>
        <w:t>, žiūrėta 2018 05 16.</w:t>
      </w:r>
    </w:p>
    <w:p w14:paraId="55946E95" w14:textId="77777777" w:rsidR="0062668C" w:rsidRPr="00D60602" w:rsidRDefault="0062668C" w:rsidP="00D60602">
      <w:pPr>
        <w:numPr>
          <w:ilvl w:val="0"/>
          <w:numId w:val="32"/>
        </w:numPr>
        <w:spacing w:line="360" w:lineRule="auto"/>
        <w:jc w:val="both"/>
        <w:rPr>
          <w:szCs w:val="24"/>
        </w:rPr>
      </w:pPr>
      <w:r w:rsidRPr="00D60602">
        <w:rPr>
          <w:szCs w:val="24"/>
        </w:rPr>
        <w:t>Valstybės žinios. „</w:t>
      </w:r>
      <w:r w:rsidRPr="00D60602">
        <w:rPr>
          <w:szCs w:val="24"/>
          <w:lang w:eastAsia="lt-LT"/>
        </w:rPr>
        <w:t xml:space="preserve">Klaipėdos valstybinio jūrų uosto naudojimo taisyklės“. 2007, Nr.22-853; 2014-02-17, </w:t>
      </w:r>
      <w:proofErr w:type="spellStart"/>
      <w:r w:rsidRPr="00D60602">
        <w:rPr>
          <w:szCs w:val="24"/>
          <w:lang w:eastAsia="lt-LT"/>
        </w:rPr>
        <w:t>Nr</w:t>
      </w:r>
      <w:proofErr w:type="spellEnd"/>
      <w:r w:rsidRPr="00D60602">
        <w:rPr>
          <w:szCs w:val="24"/>
          <w:lang w:eastAsia="lt-LT"/>
        </w:rPr>
        <w:t>. 1637.</w:t>
      </w:r>
    </w:p>
    <w:p w14:paraId="3A6331C1" w14:textId="77777777" w:rsidR="0062668C" w:rsidRPr="00D60602" w:rsidRDefault="0062668C" w:rsidP="00D60602">
      <w:pPr>
        <w:numPr>
          <w:ilvl w:val="0"/>
          <w:numId w:val="32"/>
        </w:numPr>
        <w:spacing w:line="360" w:lineRule="auto"/>
        <w:jc w:val="both"/>
        <w:rPr>
          <w:szCs w:val="24"/>
        </w:rPr>
      </w:pPr>
      <w:r w:rsidRPr="00D60602">
        <w:rPr>
          <w:szCs w:val="24"/>
          <w:lang w:eastAsia="lt-LT"/>
        </w:rPr>
        <w:t>Valstybės žinios. „Lietuvos Respublikos saugios laivybos įstatymas“.</w:t>
      </w:r>
      <w:r w:rsidRPr="00EC3BB8">
        <w:rPr>
          <w:szCs w:val="24"/>
        </w:rPr>
        <w:t xml:space="preserve"> </w:t>
      </w:r>
      <w:r w:rsidRPr="00D60602">
        <w:rPr>
          <w:szCs w:val="24"/>
          <w:lang w:eastAsia="lt-LT"/>
        </w:rPr>
        <w:t xml:space="preserve">2000, </w:t>
      </w:r>
      <w:proofErr w:type="spellStart"/>
      <w:r w:rsidRPr="00D60602">
        <w:rPr>
          <w:szCs w:val="24"/>
          <w:lang w:eastAsia="lt-LT"/>
        </w:rPr>
        <w:t>Nr</w:t>
      </w:r>
      <w:proofErr w:type="spellEnd"/>
      <w:r w:rsidRPr="00D60602">
        <w:rPr>
          <w:szCs w:val="24"/>
          <w:lang w:eastAsia="lt-LT"/>
        </w:rPr>
        <w:t xml:space="preserve">. 75-2264; 2014-10-09 </w:t>
      </w:r>
      <w:proofErr w:type="spellStart"/>
      <w:r w:rsidRPr="00D60602">
        <w:rPr>
          <w:szCs w:val="24"/>
          <w:lang w:eastAsia="lt-LT"/>
        </w:rPr>
        <w:t>Nr</w:t>
      </w:r>
      <w:proofErr w:type="spellEnd"/>
      <w:r w:rsidRPr="00D60602">
        <w:rPr>
          <w:szCs w:val="24"/>
          <w:lang w:eastAsia="lt-LT"/>
        </w:rPr>
        <w:t xml:space="preserve">. XII-1218. </w:t>
      </w:r>
    </w:p>
    <w:p w14:paraId="0A789AF9" w14:textId="77777777" w:rsidR="004904DA" w:rsidRPr="00EC3BB8" w:rsidRDefault="004904DA" w:rsidP="00D60602">
      <w:pPr>
        <w:spacing w:line="360" w:lineRule="auto"/>
        <w:rPr>
          <w:b/>
          <w:bCs/>
          <w:szCs w:val="24"/>
        </w:rPr>
      </w:pPr>
    </w:p>
    <w:p w14:paraId="4FDDFE79" w14:textId="77777777" w:rsidR="001F22FB" w:rsidRPr="00AA31F3" w:rsidRDefault="001F22FB" w:rsidP="00CB7165">
      <w:pPr>
        <w:rPr>
          <w:b/>
          <w:bCs/>
        </w:rPr>
      </w:pPr>
    </w:p>
    <w:p w14:paraId="127854C2" w14:textId="77777777" w:rsidR="004904DA" w:rsidRPr="00AA31F3" w:rsidRDefault="004904DA" w:rsidP="00CB7165">
      <w:pPr>
        <w:ind w:firstLine="567"/>
        <w:jc w:val="both"/>
        <w:rPr>
          <w:b/>
          <w:bCs/>
        </w:rPr>
      </w:pPr>
    </w:p>
    <w:p w14:paraId="2D584010" w14:textId="77777777" w:rsidR="004904DA" w:rsidRPr="00AA31F3" w:rsidRDefault="004904DA" w:rsidP="00CB7165">
      <w:pPr>
        <w:ind w:firstLine="567"/>
        <w:jc w:val="both"/>
        <w:rPr>
          <w:b/>
          <w:bCs/>
        </w:rPr>
      </w:pPr>
    </w:p>
    <w:p w14:paraId="2D9E7863" w14:textId="77777777" w:rsidR="004904DA" w:rsidRPr="00AA31F3" w:rsidRDefault="004904DA" w:rsidP="00CB7165">
      <w:pPr>
        <w:ind w:firstLine="567"/>
        <w:jc w:val="both"/>
        <w:rPr>
          <w:b/>
          <w:bCs/>
        </w:rPr>
      </w:pPr>
    </w:p>
    <w:p w14:paraId="337D27E3" w14:textId="77777777" w:rsidR="004904DA" w:rsidRPr="00AA31F3" w:rsidRDefault="004904DA" w:rsidP="00CB7165">
      <w:pPr>
        <w:ind w:firstLine="567"/>
        <w:jc w:val="both"/>
        <w:rPr>
          <w:b/>
          <w:bCs/>
        </w:rPr>
      </w:pPr>
    </w:p>
    <w:p w14:paraId="636FF299" w14:textId="77777777" w:rsidR="004904DA" w:rsidRPr="00AA31F3" w:rsidRDefault="004904DA" w:rsidP="004904DA">
      <w:pPr>
        <w:spacing w:line="360" w:lineRule="auto"/>
        <w:ind w:firstLine="567"/>
        <w:jc w:val="both"/>
        <w:rPr>
          <w:b/>
          <w:bCs/>
        </w:rPr>
      </w:pPr>
    </w:p>
    <w:p w14:paraId="58BACE31" w14:textId="77777777" w:rsidR="00D97703" w:rsidRPr="00AA31F3" w:rsidRDefault="00D97703" w:rsidP="00D97703">
      <w:pPr>
        <w:spacing w:line="360" w:lineRule="auto"/>
        <w:jc w:val="center"/>
        <w:rPr>
          <w:b/>
          <w:bCs/>
          <w:caps/>
          <w:sz w:val="40"/>
          <w:szCs w:val="40"/>
        </w:rPr>
      </w:pPr>
    </w:p>
    <w:p w14:paraId="11851C40" w14:textId="77777777" w:rsidR="00D97703" w:rsidRPr="00AA31F3" w:rsidRDefault="00D97703" w:rsidP="00D97703">
      <w:pPr>
        <w:jc w:val="both"/>
      </w:pPr>
    </w:p>
    <w:p w14:paraId="3A996CB0" w14:textId="77777777" w:rsidR="00D97703" w:rsidRPr="00AA31F3" w:rsidRDefault="00D97703" w:rsidP="00D97703">
      <w:pPr>
        <w:jc w:val="both"/>
      </w:pPr>
    </w:p>
    <w:p w14:paraId="2AEB6093" w14:textId="77777777" w:rsidR="00D97703" w:rsidRPr="00AA31F3" w:rsidRDefault="00D97703" w:rsidP="00D97703">
      <w:pPr>
        <w:jc w:val="both"/>
      </w:pPr>
    </w:p>
    <w:p w14:paraId="7B528953" w14:textId="77777777" w:rsidR="00744D9D" w:rsidRDefault="00744D9D" w:rsidP="00D97703">
      <w:pPr>
        <w:spacing w:line="360" w:lineRule="auto"/>
        <w:jc w:val="center"/>
        <w:rPr>
          <w:b/>
          <w:bCs/>
          <w:caps/>
          <w:sz w:val="40"/>
          <w:szCs w:val="40"/>
        </w:rPr>
      </w:pPr>
    </w:p>
    <w:p w14:paraId="286B2685" w14:textId="77777777" w:rsidR="00744D9D" w:rsidRDefault="00744D9D" w:rsidP="00D97703">
      <w:pPr>
        <w:spacing w:line="360" w:lineRule="auto"/>
        <w:jc w:val="center"/>
        <w:rPr>
          <w:b/>
          <w:bCs/>
          <w:caps/>
          <w:sz w:val="40"/>
          <w:szCs w:val="40"/>
        </w:rPr>
      </w:pPr>
    </w:p>
    <w:p w14:paraId="31B18F6A" w14:textId="77777777" w:rsidR="00744D9D" w:rsidRDefault="00744D9D" w:rsidP="00D97703">
      <w:pPr>
        <w:spacing w:line="360" w:lineRule="auto"/>
        <w:jc w:val="center"/>
        <w:rPr>
          <w:b/>
          <w:bCs/>
          <w:caps/>
          <w:sz w:val="40"/>
          <w:szCs w:val="40"/>
        </w:rPr>
      </w:pPr>
    </w:p>
    <w:p w14:paraId="03D799D9" w14:textId="77777777" w:rsidR="00744D9D" w:rsidRDefault="00744D9D" w:rsidP="00D97703">
      <w:pPr>
        <w:spacing w:line="360" w:lineRule="auto"/>
        <w:jc w:val="center"/>
        <w:rPr>
          <w:b/>
          <w:bCs/>
          <w:caps/>
          <w:sz w:val="40"/>
          <w:szCs w:val="40"/>
        </w:rPr>
      </w:pPr>
    </w:p>
    <w:p w14:paraId="0135C020" w14:textId="77777777" w:rsidR="00744D9D" w:rsidRDefault="00744D9D" w:rsidP="00D97703">
      <w:pPr>
        <w:spacing w:line="360" w:lineRule="auto"/>
        <w:jc w:val="center"/>
        <w:rPr>
          <w:b/>
          <w:bCs/>
          <w:caps/>
          <w:sz w:val="40"/>
          <w:szCs w:val="40"/>
        </w:rPr>
      </w:pPr>
    </w:p>
    <w:p w14:paraId="06183823" w14:textId="77777777" w:rsidR="00744D9D" w:rsidRDefault="00744D9D" w:rsidP="00D97703">
      <w:pPr>
        <w:spacing w:line="360" w:lineRule="auto"/>
        <w:jc w:val="center"/>
        <w:rPr>
          <w:b/>
          <w:bCs/>
          <w:caps/>
          <w:sz w:val="40"/>
          <w:szCs w:val="40"/>
        </w:rPr>
      </w:pPr>
    </w:p>
    <w:p w14:paraId="6A2E4625" w14:textId="77777777" w:rsidR="00D97703" w:rsidRPr="00AA31F3" w:rsidRDefault="00D97703" w:rsidP="00D97703">
      <w:pPr>
        <w:spacing w:line="360" w:lineRule="auto"/>
        <w:jc w:val="center"/>
        <w:rPr>
          <w:b/>
          <w:bCs/>
          <w:caps/>
          <w:sz w:val="40"/>
          <w:szCs w:val="40"/>
        </w:rPr>
      </w:pPr>
      <w:r w:rsidRPr="00AA31F3">
        <w:rPr>
          <w:b/>
          <w:bCs/>
          <w:caps/>
          <w:sz w:val="40"/>
          <w:szCs w:val="40"/>
        </w:rPr>
        <w:t>1 priedas</w:t>
      </w:r>
    </w:p>
    <w:p w14:paraId="0C45DDF5" w14:textId="510AECDD" w:rsidR="00D97703" w:rsidRPr="00AA31F3" w:rsidRDefault="00D97703" w:rsidP="00D97703">
      <w:pPr>
        <w:spacing w:line="360" w:lineRule="auto"/>
        <w:jc w:val="center"/>
        <w:rPr>
          <w:bCs/>
          <w:sz w:val="40"/>
          <w:szCs w:val="40"/>
        </w:rPr>
      </w:pPr>
      <w:r>
        <w:rPr>
          <w:sz w:val="40"/>
          <w:szCs w:val="40"/>
        </w:rPr>
        <w:t>Atrankos išvada</w:t>
      </w:r>
      <w:r w:rsidR="00D60602">
        <w:rPr>
          <w:sz w:val="40"/>
          <w:szCs w:val="40"/>
        </w:rPr>
        <w:t xml:space="preserve"> (2013–11–19, </w:t>
      </w:r>
      <w:proofErr w:type="spellStart"/>
      <w:r w:rsidR="00D60602">
        <w:rPr>
          <w:sz w:val="40"/>
          <w:szCs w:val="40"/>
        </w:rPr>
        <w:t>Nr</w:t>
      </w:r>
      <w:proofErr w:type="spellEnd"/>
      <w:r w:rsidR="00D60602">
        <w:rPr>
          <w:sz w:val="40"/>
          <w:szCs w:val="40"/>
        </w:rPr>
        <w:t>. (2.6)–A4–4286)</w:t>
      </w:r>
    </w:p>
    <w:p w14:paraId="6F60B26E" w14:textId="77777777" w:rsidR="00D97703" w:rsidRPr="00AA31F3" w:rsidRDefault="00D97703" w:rsidP="00D97703">
      <w:pPr>
        <w:rPr>
          <w:b/>
          <w:bCs/>
          <w:caps/>
          <w:sz w:val="40"/>
          <w:szCs w:val="40"/>
        </w:rPr>
      </w:pPr>
    </w:p>
    <w:p w14:paraId="6BAA092A" w14:textId="77777777" w:rsidR="00D97703" w:rsidRPr="00AA31F3" w:rsidRDefault="00D97703" w:rsidP="00D97703">
      <w:pPr>
        <w:rPr>
          <w:b/>
          <w:bCs/>
          <w:caps/>
          <w:sz w:val="40"/>
          <w:szCs w:val="40"/>
        </w:rPr>
      </w:pPr>
    </w:p>
    <w:p w14:paraId="752E7CFA" w14:textId="77777777" w:rsidR="00D97703" w:rsidRPr="00AA31F3" w:rsidRDefault="00D97703" w:rsidP="00D97703">
      <w:pPr>
        <w:rPr>
          <w:b/>
          <w:bCs/>
          <w:caps/>
          <w:sz w:val="40"/>
          <w:szCs w:val="40"/>
        </w:rPr>
      </w:pPr>
    </w:p>
    <w:p w14:paraId="137D723E" w14:textId="77777777" w:rsidR="004904DA" w:rsidRDefault="004904DA" w:rsidP="004904DA">
      <w:pPr>
        <w:spacing w:line="360" w:lineRule="auto"/>
        <w:jc w:val="center"/>
        <w:rPr>
          <w:b/>
          <w:bCs/>
          <w:caps/>
          <w:sz w:val="40"/>
          <w:szCs w:val="40"/>
        </w:rPr>
      </w:pPr>
    </w:p>
    <w:p w14:paraId="4E946BE5" w14:textId="77777777" w:rsidR="00D97703" w:rsidRDefault="00D97703" w:rsidP="004904DA">
      <w:pPr>
        <w:spacing w:line="360" w:lineRule="auto"/>
        <w:jc w:val="center"/>
        <w:rPr>
          <w:b/>
          <w:bCs/>
          <w:caps/>
          <w:sz w:val="40"/>
          <w:szCs w:val="40"/>
        </w:rPr>
      </w:pPr>
    </w:p>
    <w:p w14:paraId="2EFC12F3" w14:textId="77777777" w:rsidR="00D97703" w:rsidRDefault="00D97703" w:rsidP="004904DA">
      <w:pPr>
        <w:spacing w:line="360" w:lineRule="auto"/>
        <w:jc w:val="center"/>
        <w:rPr>
          <w:b/>
          <w:bCs/>
          <w:caps/>
          <w:sz w:val="40"/>
          <w:szCs w:val="40"/>
        </w:rPr>
      </w:pPr>
    </w:p>
    <w:p w14:paraId="176FB731" w14:textId="77777777" w:rsidR="00D97703" w:rsidRDefault="00D97703" w:rsidP="004904DA">
      <w:pPr>
        <w:spacing w:line="360" w:lineRule="auto"/>
        <w:jc w:val="center"/>
        <w:rPr>
          <w:b/>
          <w:bCs/>
          <w:caps/>
          <w:sz w:val="40"/>
          <w:szCs w:val="40"/>
        </w:rPr>
      </w:pPr>
    </w:p>
    <w:p w14:paraId="33D38E25" w14:textId="77777777" w:rsidR="00D97703" w:rsidRDefault="00D97703" w:rsidP="004904DA">
      <w:pPr>
        <w:spacing w:line="360" w:lineRule="auto"/>
        <w:jc w:val="center"/>
        <w:rPr>
          <w:b/>
          <w:bCs/>
          <w:caps/>
          <w:sz w:val="40"/>
          <w:szCs w:val="40"/>
        </w:rPr>
      </w:pPr>
    </w:p>
    <w:p w14:paraId="5600F5E2" w14:textId="77777777" w:rsidR="00D97703" w:rsidRDefault="00D266CF">
      <w:pPr>
        <w:rPr>
          <w:b/>
          <w:bCs/>
          <w:caps/>
          <w:sz w:val="40"/>
          <w:szCs w:val="40"/>
        </w:rPr>
      </w:pPr>
      <w:r>
        <w:rPr>
          <w:noProof/>
          <w:lang w:eastAsia="lt-LT"/>
        </w:rPr>
        <w:lastRenderedPageBreak/>
        <w:drawing>
          <wp:inline distT="0" distB="0" distL="0" distR="0" wp14:anchorId="0B71CF82" wp14:editId="283259C3">
            <wp:extent cx="6064410" cy="918000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064410" cy="9180000"/>
                    </a:xfrm>
                    <a:prstGeom prst="rect">
                      <a:avLst/>
                    </a:prstGeom>
                  </pic:spPr>
                </pic:pic>
              </a:graphicData>
            </a:graphic>
          </wp:inline>
        </w:drawing>
      </w:r>
    </w:p>
    <w:p w14:paraId="7DE5D423" w14:textId="77777777" w:rsidR="00D266CF" w:rsidRDefault="00D266CF">
      <w:pPr>
        <w:rPr>
          <w:b/>
          <w:bCs/>
          <w:caps/>
          <w:sz w:val="40"/>
          <w:szCs w:val="40"/>
        </w:rPr>
      </w:pPr>
      <w:r>
        <w:rPr>
          <w:noProof/>
          <w:lang w:eastAsia="lt-LT"/>
        </w:rPr>
        <w:lastRenderedPageBreak/>
        <w:drawing>
          <wp:inline distT="0" distB="0" distL="0" distR="0" wp14:anchorId="2EAA55C6" wp14:editId="57A94ECA">
            <wp:extent cx="6075832" cy="918210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089695" cy="9203051"/>
                    </a:xfrm>
                    <a:prstGeom prst="rect">
                      <a:avLst/>
                    </a:prstGeom>
                  </pic:spPr>
                </pic:pic>
              </a:graphicData>
            </a:graphic>
          </wp:inline>
        </w:drawing>
      </w:r>
    </w:p>
    <w:p w14:paraId="75083846" w14:textId="77777777" w:rsidR="00D97703" w:rsidRDefault="00D266CF">
      <w:pPr>
        <w:rPr>
          <w:b/>
          <w:bCs/>
          <w:caps/>
          <w:sz w:val="40"/>
          <w:szCs w:val="40"/>
        </w:rPr>
      </w:pPr>
      <w:r>
        <w:rPr>
          <w:noProof/>
          <w:lang w:eastAsia="lt-LT"/>
        </w:rPr>
        <w:lastRenderedPageBreak/>
        <w:drawing>
          <wp:inline distT="0" distB="0" distL="0" distR="0" wp14:anchorId="15408EA0" wp14:editId="68AC5189">
            <wp:extent cx="6078382" cy="9201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078394" cy="9201169"/>
                    </a:xfrm>
                    <a:prstGeom prst="rect">
                      <a:avLst/>
                    </a:prstGeom>
                  </pic:spPr>
                </pic:pic>
              </a:graphicData>
            </a:graphic>
          </wp:inline>
        </w:drawing>
      </w:r>
      <w:r w:rsidR="00D97703">
        <w:rPr>
          <w:b/>
          <w:bCs/>
          <w:caps/>
          <w:sz w:val="40"/>
          <w:szCs w:val="40"/>
        </w:rPr>
        <w:br w:type="page"/>
      </w:r>
    </w:p>
    <w:p w14:paraId="5763D57B" w14:textId="77777777" w:rsidR="00D97703" w:rsidRDefault="00D97703">
      <w:pPr>
        <w:rPr>
          <w:b/>
          <w:bCs/>
          <w:caps/>
          <w:sz w:val="40"/>
          <w:szCs w:val="40"/>
        </w:rPr>
      </w:pPr>
    </w:p>
    <w:p w14:paraId="2C01B9DC" w14:textId="77777777" w:rsidR="00D97703" w:rsidRDefault="00D97703" w:rsidP="00D97703">
      <w:pPr>
        <w:spacing w:line="360" w:lineRule="auto"/>
        <w:jc w:val="center"/>
        <w:rPr>
          <w:b/>
          <w:bCs/>
          <w:caps/>
          <w:sz w:val="40"/>
          <w:szCs w:val="40"/>
        </w:rPr>
      </w:pPr>
    </w:p>
    <w:p w14:paraId="5943EF28" w14:textId="77777777" w:rsidR="00D97703" w:rsidRDefault="00D97703" w:rsidP="00D97703">
      <w:pPr>
        <w:spacing w:line="360" w:lineRule="auto"/>
        <w:jc w:val="center"/>
        <w:rPr>
          <w:b/>
          <w:bCs/>
          <w:caps/>
          <w:sz w:val="40"/>
          <w:szCs w:val="40"/>
        </w:rPr>
      </w:pPr>
    </w:p>
    <w:p w14:paraId="1E3AC140" w14:textId="77777777" w:rsidR="00D97703" w:rsidRDefault="00D97703" w:rsidP="00D97703">
      <w:pPr>
        <w:spacing w:line="360" w:lineRule="auto"/>
        <w:jc w:val="center"/>
        <w:rPr>
          <w:b/>
          <w:bCs/>
          <w:caps/>
          <w:sz w:val="40"/>
          <w:szCs w:val="40"/>
        </w:rPr>
      </w:pPr>
    </w:p>
    <w:p w14:paraId="4F14876B" w14:textId="77777777" w:rsidR="00D97703" w:rsidRDefault="00D97703" w:rsidP="00D97703">
      <w:pPr>
        <w:spacing w:line="360" w:lineRule="auto"/>
        <w:jc w:val="center"/>
        <w:rPr>
          <w:b/>
          <w:bCs/>
          <w:caps/>
          <w:sz w:val="40"/>
          <w:szCs w:val="40"/>
        </w:rPr>
      </w:pPr>
    </w:p>
    <w:p w14:paraId="619C0589" w14:textId="77777777" w:rsidR="00D97703" w:rsidRDefault="00D97703" w:rsidP="00D97703">
      <w:pPr>
        <w:spacing w:line="360" w:lineRule="auto"/>
        <w:jc w:val="center"/>
        <w:rPr>
          <w:b/>
          <w:bCs/>
          <w:caps/>
          <w:sz w:val="40"/>
          <w:szCs w:val="40"/>
        </w:rPr>
      </w:pPr>
    </w:p>
    <w:p w14:paraId="398D47AA" w14:textId="77777777" w:rsidR="00D97703" w:rsidRDefault="00D97703" w:rsidP="00D97703">
      <w:pPr>
        <w:spacing w:line="360" w:lineRule="auto"/>
        <w:jc w:val="center"/>
        <w:rPr>
          <w:b/>
          <w:bCs/>
          <w:caps/>
          <w:sz w:val="40"/>
          <w:szCs w:val="40"/>
        </w:rPr>
      </w:pPr>
    </w:p>
    <w:p w14:paraId="7C031800" w14:textId="77777777" w:rsidR="00D97703" w:rsidRPr="00AA31F3" w:rsidRDefault="00D97703" w:rsidP="00D97703">
      <w:pPr>
        <w:spacing w:line="360" w:lineRule="auto"/>
        <w:jc w:val="center"/>
        <w:rPr>
          <w:b/>
          <w:bCs/>
          <w:caps/>
          <w:sz w:val="40"/>
          <w:szCs w:val="40"/>
        </w:rPr>
      </w:pPr>
    </w:p>
    <w:p w14:paraId="1DBCB0A3" w14:textId="44235E62" w:rsidR="00D97703" w:rsidRDefault="00D97703" w:rsidP="00D97703">
      <w:pPr>
        <w:spacing w:line="360" w:lineRule="auto"/>
        <w:jc w:val="center"/>
        <w:rPr>
          <w:b/>
          <w:bCs/>
          <w:caps/>
          <w:sz w:val="40"/>
          <w:szCs w:val="40"/>
        </w:rPr>
      </w:pPr>
    </w:p>
    <w:p w14:paraId="6E068E6A" w14:textId="37017B52" w:rsidR="00436685" w:rsidRPr="00AA31F3" w:rsidRDefault="00436685" w:rsidP="00436685">
      <w:pPr>
        <w:spacing w:line="360" w:lineRule="auto"/>
        <w:jc w:val="center"/>
        <w:rPr>
          <w:b/>
          <w:bCs/>
          <w:caps/>
          <w:sz w:val="40"/>
          <w:szCs w:val="40"/>
        </w:rPr>
      </w:pPr>
      <w:r>
        <w:rPr>
          <w:b/>
          <w:bCs/>
          <w:caps/>
          <w:sz w:val="40"/>
          <w:szCs w:val="40"/>
        </w:rPr>
        <w:t>2</w:t>
      </w:r>
      <w:r w:rsidRPr="00AA31F3">
        <w:rPr>
          <w:b/>
          <w:bCs/>
          <w:caps/>
          <w:sz w:val="40"/>
          <w:szCs w:val="40"/>
        </w:rPr>
        <w:t xml:space="preserve"> priedas</w:t>
      </w:r>
    </w:p>
    <w:p w14:paraId="114D315B" w14:textId="6D9C5938" w:rsidR="00317E84" w:rsidRPr="00D60602" w:rsidRDefault="00317E84" w:rsidP="00317E84">
      <w:pPr>
        <w:autoSpaceDE w:val="0"/>
        <w:autoSpaceDN w:val="0"/>
        <w:adjustRightInd w:val="0"/>
        <w:spacing w:line="360" w:lineRule="auto"/>
        <w:ind w:firstLine="567"/>
        <w:jc w:val="both"/>
        <w:rPr>
          <w:b/>
          <w:iCs/>
          <w:sz w:val="40"/>
          <w:szCs w:val="40"/>
          <w:lang w:eastAsia="lt-LT"/>
        </w:rPr>
      </w:pPr>
      <w:r w:rsidRPr="00D60602">
        <w:rPr>
          <w:b/>
          <w:iCs/>
          <w:sz w:val="40"/>
          <w:szCs w:val="40"/>
          <w:lang w:eastAsia="lt-LT"/>
        </w:rPr>
        <w:t xml:space="preserve">Santrauka iš: Krantinių Nr.67 ir Nr.68 Nemuno </w:t>
      </w:r>
      <w:proofErr w:type="spellStart"/>
      <w:r w:rsidRPr="00D60602">
        <w:rPr>
          <w:b/>
          <w:iCs/>
          <w:sz w:val="40"/>
          <w:szCs w:val="40"/>
          <w:lang w:eastAsia="lt-LT"/>
        </w:rPr>
        <w:t>g</w:t>
      </w:r>
      <w:proofErr w:type="spellEnd"/>
      <w:r w:rsidRPr="00D60602">
        <w:rPr>
          <w:b/>
          <w:iCs/>
          <w:sz w:val="40"/>
          <w:szCs w:val="40"/>
          <w:lang w:eastAsia="lt-LT"/>
        </w:rPr>
        <w:t>. 2, Klaipėdoje, rekonstravi</w:t>
      </w:r>
      <w:r w:rsidR="00C7530E">
        <w:rPr>
          <w:b/>
          <w:iCs/>
          <w:sz w:val="40"/>
          <w:szCs w:val="40"/>
          <w:lang w:eastAsia="lt-LT"/>
        </w:rPr>
        <w:t>mo projektas, III etapas</w:t>
      </w:r>
      <w:r w:rsidRPr="00D60602">
        <w:rPr>
          <w:b/>
          <w:iCs/>
          <w:sz w:val="40"/>
          <w:szCs w:val="40"/>
          <w:lang w:eastAsia="lt-LT"/>
        </w:rPr>
        <w:t>.</w:t>
      </w:r>
    </w:p>
    <w:p w14:paraId="0C925B44" w14:textId="2F0C98C3" w:rsidR="00436685" w:rsidRPr="00AA31F3" w:rsidRDefault="00436685" w:rsidP="00436685">
      <w:pPr>
        <w:spacing w:line="360" w:lineRule="auto"/>
        <w:jc w:val="center"/>
        <w:rPr>
          <w:bCs/>
          <w:sz w:val="40"/>
          <w:szCs w:val="40"/>
        </w:rPr>
      </w:pPr>
    </w:p>
    <w:p w14:paraId="65C402C3" w14:textId="77777777" w:rsidR="00436685" w:rsidRPr="00AA31F3" w:rsidRDefault="00436685" w:rsidP="00436685">
      <w:pPr>
        <w:rPr>
          <w:b/>
          <w:bCs/>
          <w:caps/>
          <w:sz w:val="40"/>
          <w:szCs w:val="40"/>
        </w:rPr>
      </w:pPr>
    </w:p>
    <w:p w14:paraId="271027AD" w14:textId="722EEBE2" w:rsidR="001E078B" w:rsidRDefault="00436685" w:rsidP="001E078B">
      <w:pPr>
        <w:autoSpaceDE w:val="0"/>
        <w:autoSpaceDN w:val="0"/>
        <w:adjustRightInd w:val="0"/>
        <w:spacing w:line="360" w:lineRule="auto"/>
        <w:ind w:firstLine="567"/>
      </w:pPr>
      <w:r>
        <w:rPr>
          <w:b/>
          <w:bCs/>
          <w:caps/>
          <w:sz w:val="40"/>
          <w:szCs w:val="40"/>
        </w:rPr>
        <w:br w:type="page"/>
      </w:r>
    </w:p>
    <w:p w14:paraId="31CEEEFE" w14:textId="77777777" w:rsidR="001E078B" w:rsidRPr="00F21B20" w:rsidRDefault="001E078B" w:rsidP="00D60602">
      <w:pPr>
        <w:spacing w:after="40" w:line="276" w:lineRule="auto"/>
        <w:jc w:val="both"/>
        <w:rPr>
          <w:b/>
          <w:szCs w:val="24"/>
        </w:rPr>
      </w:pPr>
      <w:r w:rsidRPr="00F21B20">
        <w:rPr>
          <w:b/>
          <w:szCs w:val="24"/>
        </w:rPr>
        <w:lastRenderedPageBreak/>
        <w:t>7.3.3 III statybos etapas</w:t>
      </w:r>
    </w:p>
    <w:p w14:paraId="6AB34343" w14:textId="77777777" w:rsidR="001E078B" w:rsidRDefault="001E078B" w:rsidP="00D60602">
      <w:pPr>
        <w:spacing w:after="40" w:line="276" w:lineRule="auto"/>
        <w:jc w:val="both"/>
        <w:rPr>
          <w:szCs w:val="24"/>
        </w:rPr>
      </w:pPr>
      <w:r w:rsidRPr="009850BB">
        <w:rPr>
          <w:szCs w:val="24"/>
        </w:rPr>
        <w:t>Trečiajame statybos etape numatoma rekonstruoti krantinės Nr.68 likusią dalį (rekonstruojamos dalies</w:t>
      </w:r>
      <w:r>
        <w:rPr>
          <w:szCs w:val="24"/>
        </w:rPr>
        <w:t xml:space="preserve"> </w:t>
      </w:r>
      <w:r w:rsidRPr="009850BB">
        <w:rPr>
          <w:szCs w:val="24"/>
        </w:rPr>
        <w:t>ilgis - 125,27m.).</w:t>
      </w:r>
      <w:r>
        <w:rPr>
          <w:szCs w:val="24"/>
        </w:rPr>
        <w:t xml:space="preserve"> </w:t>
      </w:r>
    </w:p>
    <w:p w14:paraId="7A285BFF" w14:textId="77777777" w:rsidR="001E078B" w:rsidRDefault="001E078B" w:rsidP="00D60602">
      <w:pPr>
        <w:spacing w:after="40" w:line="276" w:lineRule="auto"/>
        <w:jc w:val="both"/>
        <w:rPr>
          <w:szCs w:val="24"/>
        </w:rPr>
      </w:pPr>
      <w:r w:rsidRPr="009850BB">
        <w:rPr>
          <w:szCs w:val="24"/>
        </w:rPr>
        <w:t xml:space="preserve">Skaičiuojamasis laivas iki DWT 100000 tonų, kurio maksimalus ilgis 250 </w:t>
      </w:r>
      <w:proofErr w:type="spellStart"/>
      <w:r w:rsidRPr="009850BB">
        <w:rPr>
          <w:szCs w:val="24"/>
        </w:rPr>
        <w:t>m</w:t>
      </w:r>
      <w:proofErr w:type="spellEnd"/>
      <w:r w:rsidRPr="009850BB">
        <w:rPr>
          <w:szCs w:val="24"/>
        </w:rPr>
        <w:t>.</w:t>
      </w:r>
      <w:r>
        <w:rPr>
          <w:szCs w:val="24"/>
        </w:rPr>
        <w:t xml:space="preserve"> </w:t>
      </w:r>
      <w:r w:rsidRPr="009850BB">
        <w:rPr>
          <w:szCs w:val="24"/>
        </w:rPr>
        <w:t>Krantinę eksploatuojant numatoma naudoti portalinį kraną, kurio bėgių planinė padėtis (rekonstravus</w:t>
      </w:r>
      <w:r>
        <w:rPr>
          <w:szCs w:val="24"/>
        </w:rPr>
        <w:t xml:space="preserve"> </w:t>
      </w:r>
      <w:r w:rsidRPr="009850BB">
        <w:rPr>
          <w:szCs w:val="24"/>
        </w:rPr>
        <w:t>krantinę atstatoma į pirminę padėtį. Be to, įvertintos apkrovos nuo mobilaus krano LHM 400 (esamo šiuo</w:t>
      </w:r>
      <w:r>
        <w:rPr>
          <w:szCs w:val="24"/>
        </w:rPr>
        <w:t xml:space="preserve"> </w:t>
      </w:r>
      <w:r w:rsidRPr="009850BB">
        <w:rPr>
          <w:szCs w:val="24"/>
        </w:rPr>
        <w:t>metu) ir mobilaus krano LHM 600 numatyto naudoti ateityje.</w:t>
      </w:r>
      <w:r>
        <w:rPr>
          <w:szCs w:val="24"/>
        </w:rPr>
        <w:t xml:space="preserve"> </w:t>
      </w:r>
    </w:p>
    <w:p w14:paraId="795E2CBC" w14:textId="77777777" w:rsidR="001E078B" w:rsidRDefault="001E078B" w:rsidP="00D60602">
      <w:pPr>
        <w:spacing w:after="40" w:line="276" w:lineRule="auto"/>
        <w:jc w:val="both"/>
        <w:rPr>
          <w:szCs w:val="24"/>
        </w:rPr>
      </w:pPr>
      <w:r w:rsidRPr="009850BB">
        <w:rPr>
          <w:szCs w:val="24"/>
        </w:rPr>
        <w:t xml:space="preserve">Krantinės ir </w:t>
      </w:r>
      <w:proofErr w:type="spellStart"/>
      <w:r w:rsidRPr="009850BB">
        <w:rPr>
          <w:szCs w:val="24"/>
        </w:rPr>
        <w:t>rostverko</w:t>
      </w:r>
      <w:proofErr w:type="spellEnd"/>
      <w:r w:rsidRPr="009850BB">
        <w:rPr>
          <w:szCs w:val="24"/>
        </w:rPr>
        <w:t xml:space="preserve"> viršaus altitudė yra +2,15m. Projektinė dugno </w:t>
      </w:r>
      <w:proofErr w:type="spellStart"/>
      <w:r w:rsidRPr="009850BB">
        <w:rPr>
          <w:szCs w:val="24"/>
        </w:rPr>
        <w:t>alt</w:t>
      </w:r>
      <w:proofErr w:type="spellEnd"/>
      <w:r w:rsidRPr="009850BB">
        <w:rPr>
          <w:szCs w:val="24"/>
        </w:rPr>
        <w:t>. -16,00m. (nevertinant leistino</w:t>
      </w:r>
      <w:r>
        <w:rPr>
          <w:szCs w:val="24"/>
        </w:rPr>
        <w:t xml:space="preserve"> </w:t>
      </w:r>
      <w:r w:rsidRPr="009850BB">
        <w:rPr>
          <w:szCs w:val="24"/>
        </w:rPr>
        <w:t xml:space="preserve">gilinimo perviršio). Šio projekto apimtyje gilinimas atliekamas iki </w:t>
      </w:r>
      <w:proofErr w:type="spellStart"/>
      <w:r w:rsidRPr="009850BB">
        <w:rPr>
          <w:szCs w:val="24"/>
        </w:rPr>
        <w:t>altitudės</w:t>
      </w:r>
      <w:proofErr w:type="spellEnd"/>
      <w:r w:rsidRPr="009850BB">
        <w:rPr>
          <w:szCs w:val="24"/>
        </w:rPr>
        <w:t xml:space="preserve"> -14,5 </w:t>
      </w:r>
      <w:proofErr w:type="spellStart"/>
      <w:r w:rsidRPr="009850BB">
        <w:rPr>
          <w:szCs w:val="24"/>
        </w:rPr>
        <w:t>m</w:t>
      </w:r>
      <w:proofErr w:type="spellEnd"/>
      <w:r w:rsidRPr="009850BB">
        <w:rPr>
          <w:szCs w:val="24"/>
        </w:rPr>
        <w:t>. Leistinas gilinimas</w:t>
      </w:r>
      <w:r>
        <w:rPr>
          <w:szCs w:val="24"/>
        </w:rPr>
        <w:t xml:space="preserve"> </w:t>
      </w:r>
      <w:r w:rsidRPr="009850BB">
        <w:rPr>
          <w:szCs w:val="24"/>
        </w:rPr>
        <w:t>ateityje iki -16,0 m, nekeičiant konstrukcijų priimtų šiame III etape.</w:t>
      </w:r>
      <w:r>
        <w:rPr>
          <w:szCs w:val="24"/>
        </w:rPr>
        <w:t xml:space="preserve"> </w:t>
      </w:r>
    </w:p>
    <w:p w14:paraId="2CE7261A" w14:textId="77777777" w:rsidR="001E078B" w:rsidRPr="009850BB" w:rsidRDefault="001E078B" w:rsidP="00D60602">
      <w:pPr>
        <w:spacing w:after="40" w:line="276" w:lineRule="auto"/>
        <w:jc w:val="both"/>
        <w:rPr>
          <w:szCs w:val="24"/>
        </w:rPr>
      </w:pPr>
      <w:r w:rsidRPr="009850BB">
        <w:rPr>
          <w:szCs w:val="24"/>
        </w:rPr>
        <w:t xml:space="preserve">Krantinė suprojektuota iš kombinuotų plieninių įlaidų </w:t>
      </w:r>
      <w:proofErr w:type="spellStart"/>
      <w:r w:rsidRPr="009850BB">
        <w:rPr>
          <w:szCs w:val="24"/>
        </w:rPr>
        <w:t>spraustasienės</w:t>
      </w:r>
      <w:proofErr w:type="spellEnd"/>
      <w:r w:rsidRPr="009850BB">
        <w:rPr>
          <w:szCs w:val="24"/>
        </w:rPr>
        <w:t xml:space="preserve">, </w:t>
      </w:r>
      <w:proofErr w:type="spellStart"/>
      <w:r w:rsidRPr="009850BB">
        <w:rPr>
          <w:szCs w:val="24"/>
        </w:rPr>
        <w:t>inkaruotos</w:t>
      </w:r>
      <w:proofErr w:type="spellEnd"/>
      <w:r w:rsidRPr="009850BB">
        <w:rPr>
          <w:szCs w:val="24"/>
        </w:rPr>
        <w:t xml:space="preserve"> pasvirusiais injekciniais</w:t>
      </w:r>
      <w:r>
        <w:rPr>
          <w:szCs w:val="24"/>
        </w:rPr>
        <w:t xml:space="preserve"> </w:t>
      </w:r>
      <w:r w:rsidRPr="009850BB">
        <w:rPr>
          <w:szCs w:val="24"/>
        </w:rPr>
        <w:t xml:space="preserve">inkarais. Viršutinė dalis – monolitinis gelžbetoninis </w:t>
      </w:r>
      <w:proofErr w:type="spellStart"/>
      <w:r w:rsidRPr="009850BB">
        <w:rPr>
          <w:szCs w:val="24"/>
        </w:rPr>
        <w:t>rostverkas</w:t>
      </w:r>
      <w:proofErr w:type="spellEnd"/>
      <w:r w:rsidRPr="009850BB">
        <w:rPr>
          <w:szCs w:val="24"/>
        </w:rPr>
        <w:t xml:space="preserve">, atremtas į priekinę </w:t>
      </w:r>
      <w:proofErr w:type="spellStart"/>
      <w:r w:rsidRPr="009850BB">
        <w:rPr>
          <w:szCs w:val="24"/>
        </w:rPr>
        <w:t>spraustasienę</w:t>
      </w:r>
      <w:proofErr w:type="spellEnd"/>
      <w:r w:rsidRPr="009850BB">
        <w:rPr>
          <w:szCs w:val="24"/>
        </w:rPr>
        <w:t xml:space="preserve"> į dvi</w:t>
      </w:r>
      <w:r>
        <w:rPr>
          <w:szCs w:val="24"/>
        </w:rPr>
        <w:t xml:space="preserve"> </w:t>
      </w:r>
      <w:r w:rsidRPr="009850BB">
        <w:rPr>
          <w:szCs w:val="24"/>
        </w:rPr>
        <w:t>eiles gelžbetoninių polių, perduodančių vertikalius krūvius į gilesnius grunto sluoksnius.</w:t>
      </w:r>
    </w:p>
    <w:p w14:paraId="3AAD8C63" w14:textId="77777777" w:rsidR="001E078B" w:rsidRPr="009850BB" w:rsidRDefault="001E078B" w:rsidP="00D60602">
      <w:pPr>
        <w:spacing w:after="40" w:line="276" w:lineRule="auto"/>
        <w:jc w:val="both"/>
        <w:rPr>
          <w:szCs w:val="24"/>
        </w:rPr>
      </w:pPr>
      <w:r w:rsidRPr="009850BB">
        <w:rPr>
          <w:szCs w:val="24"/>
        </w:rPr>
        <w:t xml:space="preserve">Standus ištisinis </w:t>
      </w:r>
      <w:proofErr w:type="spellStart"/>
      <w:r w:rsidRPr="009850BB">
        <w:rPr>
          <w:szCs w:val="24"/>
        </w:rPr>
        <w:t>rostverkas</w:t>
      </w:r>
      <w:proofErr w:type="spellEnd"/>
      <w:r w:rsidRPr="009850BB">
        <w:rPr>
          <w:szCs w:val="24"/>
        </w:rPr>
        <w:t xml:space="preserve"> tvirtai išlaiko atstumą tarp </w:t>
      </w:r>
      <w:proofErr w:type="spellStart"/>
      <w:r w:rsidRPr="009850BB">
        <w:rPr>
          <w:szCs w:val="24"/>
        </w:rPr>
        <w:t>pokraninių</w:t>
      </w:r>
      <w:proofErr w:type="spellEnd"/>
      <w:r w:rsidRPr="009850BB">
        <w:rPr>
          <w:szCs w:val="24"/>
        </w:rPr>
        <w:t xml:space="preserve"> bėgių. </w:t>
      </w:r>
      <w:proofErr w:type="spellStart"/>
      <w:r w:rsidRPr="009850BB">
        <w:rPr>
          <w:szCs w:val="24"/>
        </w:rPr>
        <w:t>Rostverkas</w:t>
      </w:r>
      <w:proofErr w:type="spellEnd"/>
      <w:r w:rsidRPr="009850BB">
        <w:rPr>
          <w:szCs w:val="24"/>
        </w:rPr>
        <w:t xml:space="preserve"> gerai išskirsto</w:t>
      </w:r>
      <w:r>
        <w:rPr>
          <w:szCs w:val="24"/>
        </w:rPr>
        <w:t xml:space="preserve"> </w:t>
      </w:r>
      <w:r w:rsidRPr="009850BB">
        <w:rPr>
          <w:szCs w:val="24"/>
        </w:rPr>
        <w:t>prisišvartuojančio laivo smūgio į atmušas jėgą.</w:t>
      </w:r>
      <w:r>
        <w:rPr>
          <w:szCs w:val="24"/>
        </w:rPr>
        <w:t xml:space="preserve"> </w:t>
      </w:r>
      <w:r w:rsidRPr="009850BB">
        <w:rPr>
          <w:szCs w:val="24"/>
        </w:rPr>
        <w:t xml:space="preserve">Krantinių kordonų lūžio vietoje priimta atmuša 250-100 WF, likusioje dalyje įrengiamos </w:t>
      </w:r>
      <w:proofErr w:type="spellStart"/>
      <w:r w:rsidRPr="009850BB">
        <w:rPr>
          <w:szCs w:val="24"/>
        </w:rPr>
        <w:t>atmušos</w:t>
      </w:r>
      <w:proofErr w:type="spellEnd"/>
      <w:r w:rsidRPr="009850BB">
        <w:rPr>
          <w:szCs w:val="24"/>
        </w:rPr>
        <w:t xml:space="preserve"> ANP</w:t>
      </w:r>
      <w:r>
        <w:rPr>
          <w:szCs w:val="24"/>
        </w:rPr>
        <w:t xml:space="preserve"> </w:t>
      </w:r>
      <w:r w:rsidRPr="009850BB">
        <w:rPr>
          <w:szCs w:val="24"/>
        </w:rPr>
        <w:t>800 E1 L=2,00 m ilgio. Taip pat įrengiami švartavimo stulpeliai, kurių laikomoji galia – 1500kN.</w:t>
      </w:r>
    </w:p>
    <w:p w14:paraId="2EEF7CBF" w14:textId="77777777" w:rsidR="001E078B" w:rsidRPr="009850BB" w:rsidRDefault="001E078B" w:rsidP="00D60602">
      <w:pPr>
        <w:spacing w:after="40" w:line="276" w:lineRule="auto"/>
        <w:jc w:val="both"/>
        <w:rPr>
          <w:szCs w:val="24"/>
        </w:rPr>
      </w:pPr>
      <w:r w:rsidRPr="009850BB">
        <w:rPr>
          <w:szCs w:val="24"/>
        </w:rPr>
        <w:t>Įlipimo kopėčios pirmiausia naudojamos priėjimui prie švartavimo įrenginių ir nelaimės atveju sudaryti</w:t>
      </w:r>
      <w:r>
        <w:rPr>
          <w:szCs w:val="24"/>
        </w:rPr>
        <w:t xml:space="preserve"> </w:t>
      </w:r>
      <w:r w:rsidRPr="009850BB">
        <w:rPr>
          <w:szCs w:val="24"/>
        </w:rPr>
        <w:t>galimybę į vandenį įkritusiems asmenims išlipti į krantą. Kopėčios yra įrengiamos kas ~40m. Šis</w:t>
      </w:r>
      <w:r>
        <w:rPr>
          <w:szCs w:val="24"/>
        </w:rPr>
        <w:t xml:space="preserve"> </w:t>
      </w:r>
      <w:r w:rsidRPr="009850BB">
        <w:rPr>
          <w:szCs w:val="24"/>
        </w:rPr>
        <w:t>atstumas taip pat tenkina darbų saugos reikalavimus, tokius kaip maksimalus evakuacijos kelio ilgis.</w:t>
      </w:r>
    </w:p>
    <w:p w14:paraId="34916981" w14:textId="77777777" w:rsidR="001E078B" w:rsidRPr="009850BB" w:rsidRDefault="001E078B" w:rsidP="00D60602">
      <w:pPr>
        <w:spacing w:after="40" w:line="276" w:lineRule="auto"/>
        <w:jc w:val="both"/>
        <w:rPr>
          <w:szCs w:val="24"/>
        </w:rPr>
      </w:pPr>
      <w:r w:rsidRPr="009850BB">
        <w:rPr>
          <w:szCs w:val="24"/>
        </w:rPr>
        <w:t>Kopėčių apačia įrengta apie 0,45 m aukščiau (žemiausio vandens lygio), kad būtų pasiekiamas išlipimas</w:t>
      </w:r>
      <w:r>
        <w:rPr>
          <w:szCs w:val="24"/>
        </w:rPr>
        <w:t xml:space="preserve"> </w:t>
      </w:r>
      <w:r w:rsidRPr="009850BB">
        <w:rPr>
          <w:szCs w:val="24"/>
        </w:rPr>
        <w:t xml:space="preserve">iš vandens. Kopėčių apačios altitudė: - 0,50 </w:t>
      </w:r>
      <w:proofErr w:type="spellStart"/>
      <w:r w:rsidRPr="009850BB">
        <w:rPr>
          <w:szCs w:val="24"/>
        </w:rPr>
        <w:t>m</w:t>
      </w:r>
      <w:proofErr w:type="spellEnd"/>
      <w:r w:rsidRPr="009850BB">
        <w:rPr>
          <w:szCs w:val="24"/>
        </w:rPr>
        <w:t>.</w:t>
      </w:r>
    </w:p>
    <w:p w14:paraId="49894398" w14:textId="77777777" w:rsidR="001E078B" w:rsidRPr="009850BB" w:rsidRDefault="001E078B" w:rsidP="00D60602">
      <w:pPr>
        <w:spacing w:after="40" w:line="276" w:lineRule="auto"/>
        <w:jc w:val="both"/>
        <w:rPr>
          <w:szCs w:val="24"/>
        </w:rPr>
      </w:pPr>
      <w:r w:rsidRPr="009850BB">
        <w:rPr>
          <w:szCs w:val="24"/>
        </w:rPr>
        <w:t xml:space="preserve">Gelžbetoninio </w:t>
      </w:r>
      <w:proofErr w:type="spellStart"/>
      <w:r w:rsidRPr="009850BB">
        <w:rPr>
          <w:szCs w:val="24"/>
        </w:rPr>
        <w:t>rosverko</w:t>
      </w:r>
      <w:proofErr w:type="spellEnd"/>
      <w:r w:rsidRPr="009850BB">
        <w:rPr>
          <w:szCs w:val="24"/>
        </w:rPr>
        <w:t xml:space="preserve"> viršutinei briaunai įrengiama apsauga iš 35 cm aukščio gelžbetonio </w:t>
      </w:r>
      <w:proofErr w:type="spellStart"/>
      <w:r w:rsidRPr="009850BB">
        <w:rPr>
          <w:szCs w:val="24"/>
        </w:rPr>
        <w:t>bortelių</w:t>
      </w:r>
      <w:proofErr w:type="spellEnd"/>
      <w:r w:rsidRPr="009850BB">
        <w:rPr>
          <w:szCs w:val="24"/>
        </w:rPr>
        <w:t>. Ši</w:t>
      </w:r>
      <w:r>
        <w:rPr>
          <w:szCs w:val="24"/>
        </w:rPr>
        <w:t xml:space="preserve"> </w:t>
      </w:r>
      <w:r w:rsidRPr="009850BB">
        <w:rPr>
          <w:szCs w:val="24"/>
        </w:rPr>
        <w:t>briauna tarnaus teritorijoje eksploatuojamų mobilių transporto priemonių apsaugai ir paviršinio vandens</w:t>
      </w:r>
      <w:r>
        <w:rPr>
          <w:szCs w:val="24"/>
        </w:rPr>
        <w:t xml:space="preserve"> </w:t>
      </w:r>
      <w:r w:rsidRPr="009850BB">
        <w:rPr>
          <w:szCs w:val="24"/>
        </w:rPr>
        <w:t>patekimui į Kuršių marias.</w:t>
      </w:r>
    </w:p>
    <w:p w14:paraId="31F2EDDE" w14:textId="77777777" w:rsidR="001E078B" w:rsidRPr="009850BB" w:rsidRDefault="001E078B" w:rsidP="00D60602">
      <w:pPr>
        <w:spacing w:after="40" w:line="276" w:lineRule="auto"/>
        <w:jc w:val="both"/>
        <w:rPr>
          <w:szCs w:val="24"/>
        </w:rPr>
      </w:pPr>
      <w:r w:rsidRPr="009850BB">
        <w:rPr>
          <w:szCs w:val="24"/>
        </w:rPr>
        <w:t xml:space="preserve">Betoninės konstrukcijos išskyrus apsauginį </w:t>
      </w:r>
      <w:proofErr w:type="spellStart"/>
      <w:r w:rsidRPr="009850BB">
        <w:rPr>
          <w:szCs w:val="24"/>
        </w:rPr>
        <w:t>bortelį</w:t>
      </w:r>
      <w:proofErr w:type="spellEnd"/>
      <w:r w:rsidRPr="009850BB">
        <w:rPr>
          <w:szCs w:val="24"/>
        </w:rPr>
        <w:t xml:space="preserve"> nedažomos. Apsauginis </w:t>
      </w:r>
      <w:proofErr w:type="spellStart"/>
      <w:r w:rsidRPr="009850BB">
        <w:rPr>
          <w:szCs w:val="24"/>
        </w:rPr>
        <w:t>bortelis</w:t>
      </w:r>
      <w:proofErr w:type="spellEnd"/>
      <w:r w:rsidRPr="009850BB">
        <w:rPr>
          <w:szCs w:val="24"/>
        </w:rPr>
        <w:t xml:space="preserve"> dažomas juoda ir</w:t>
      </w:r>
      <w:r>
        <w:rPr>
          <w:szCs w:val="24"/>
        </w:rPr>
        <w:t xml:space="preserve"> </w:t>
      </w:r>
      <w:r w:rsidRPr="009850BB">
        <w:rPr>
          <w:szCs w:val="24"/>
        </w:rPr>
        <w:t>geltona spalva. Plieninės konstrukcijos (kopėčios) dažomos šviesiai pilka spalva, švartavimosi stulpeliai</w:t>
      </w:r>
      <w:r>
        <w:rPr>
          <w:szCs w:val="24"/>
        </w:rPr>
        <w:t xml:space="preserve"> </w:t>
      </w:r>
      <w:r w:rsidRPr="009850BB">
        <w:rPr>
          <w:szCs w:val="24"/>
        </w:rPr>
        <w:t>dažomi juoda spalva, atmušų dalys taip pat juodos spalvos.</w:t>
      </w:r>
    </w:p>
    <w:p w14:paraId="4F9C3AB5" w14:textId="77777777" w:rsidR="001E078B" w:rsidRPr="009850BB" w:rsidRDefault="001E078B" w:rsidP="00D60602">
      <w:pPr>
        <w:spacing w:after="40" w:line="276" w:lineRule="auto"/>
        <w:jc w:val="both"/>
        <w:rPr>
          <w:szCs w:val="24"/>
        </w:rPr>
      </w:pPr>
      <w:r w:rsidRPr="009850BB">
        <w:rPr>
          <w:szCs w:val="24"/>
        </w:rPr>
        <w:t xml:space="preserve">Projekte numatyta pratęsti esamus geležinkelio kelius </w:t>
      </w:r>
      <w:proofErr w:type="spellStart"/>
      <w:r w:rsidRPr="009850BB">
        <w:rPr>
          <w:szCs w:val="24"/>
        </w:rPr>
        <w:t>Nr</w:t>
      </w:r>
      <w:proofErr w:type="spellEnd"/>
      <w:r w:rsidRPr="009850BB">
        <w:rPr>
          <w:szCs w:val="24"/>
        </w:rPr>
        <w:t xml:space="preserve">. 1 ir </w:t>
      </w:r>
      <w:proofErr w:type="spellStart"/>
      <w:r w:rsidRPr="009850BB">
        <w:rPr>
          <w:szCs w:val="24"/>
        </w:rPr>
        <w:t>Nr</w:t>
      </w:r>
      <w:proofErr w:type="spellEnd"/>
      <w:r w:rsidRPr="009850BB">
        <w:rPr>
          <w:szCs w:val="24"/>
        </w:rPr>
        <w:t xml:space="preserve">. 2 į krantinę </w:t>
      </w:r>
      <w:proofErr w:type="spellStart"/>
      <w:r w:rsidRPr="009850BB">
        <w:rPr>
          <w:szCs w:val="24"/>
        </w:rPr>
        <w:t>Nr</w:t>
      </w:r>
      <w:proofErr w:type="spellEnd"/>
      <w:r w:rsidRPr="009850BB">
        <w:rPr>
          <w:szCs w:val="24"/>
        </w:rPr>
        <w:t>. 67, o dalį jų perkloti</w:t>
      </w:r>
      <w:r>
        <w:rPr>
          <w:szCs w:val="24"/>
        </w:rPr>
        <w:t xml:space="preserve"> </w:t>
      </w:r>
      <w:r w:rsidRPr="009850BB">
        <w:rPr>
          <w:szCs w:val="24"/>
        </w:rPr>
        <w:t>esamose ašyse ištaisant jų geometriją. Įvertinant tai, kad geležinkelio keliai projektuojami portalinių</w:t>
      </w:r>
      <w:r>
        <w:rPr>
          <w:szCs w:val="24"/>
        </w:rPr>
        <w:t xml:space="preserve"> </w:t>
      </w:r>
      <w:r w:rsidRPr="009850BB">
        <w:rPr>
          <w:szCs w:val="24"/>
        </w:rPr>
        <w:t xml:space="preserve">kranų </w:t>
      </w:r>
      <w:proofErr w:type="spellStart"/>
      <w:r w:rsidRPr="009850BB">
        <w:rPr>
          <w:szCs w:val="24"/>
        </w:rPr>
        <w:t>tarpatramyje</w:t>
      </w:r>
      <w:proofErr w:type="spellEnd"/>
      <w:r w:rsidRPr="009850BB">
        <w:rPr>
          <w:szCs w:val="24"/>
        </w:rPr>
        <w:t xml:space="preserve">, atstumas tarp geležinkelio kelių </w:t>
      </w:r>
      <w:proofErr w:type="spellStart"/>
      <w:r w:rsidRPr="009850BB">
        <w:rPr>
          <w:szCs w:val="24"/>
        </w:rPr>
        <w:t>Nr</w:t>
      </w:r>
      <w:proofErr w:type="spellEnd"/>
      <w:r w:rsidRPr="009850BB">
        <w:rPr>
          <w:szCs w:val="24"/>
        </w:rPr>
        <w:t xml:space="preserve">. 1 ir </w:t>
      </w:r>
      <w:proofErr w:type="spellStart"/>
      <w:r w:rsidRPr="009850BB">
        <w:rPr>
          <w:szCs w:val="24"/>
        </w:rPr>
        <w:t>Nr</w:t>
      </w:r>
      <w:proofErr w:type="spellEnd"/>
      <w:r w:rsidRPr="009850BB">
        <w:rPr>
          <w:szCs w:val="24"/>
        </w:rPr>
        <w:t xml:space="preserve">. 2 ašių projekte numatytas 4,30 </w:t>
      </w:r>
      <w:proofErr w:type="spellStart"/>
      <w:r w:rsidRPr="009850BB">
        <w:rPr>
          <w:szCs w:val="24"/>
        </w:rPr>
        <w:t>m</w:t>
      </w:r>
      <w:proofErr w:type="spellEnd"/>
      <w:r w:rsidRPr="009850BB">
        <w:rPr>
          <w:szCs w:val="24"/>
        </w:rPr>
        <w:t>.</w:t>
      </w:r>
    </w:p>
    <w:p w14:paraId="37852286" w14:textId="77777777" w:rsidR="001E078B" w:rsidRPr="009850BB" w:rsidRDefault="001E078B" w:rsidP="00D60602">
      <w:pPr>
        <w:spacing w:after="40" w:line="276" w:lineRule="auto"/>
        <w:jc w:val="both"/>
        <w:rPr>
          <w:szCs w:val="24"/>
        </w:rPr>
      </w:pPr>
      <w:r w:rsidRPr="009850BB">
        <w:rPr>
          <w:szCs w:val="24"/>
        </w:rPr>
        <w:t xml:space="preserve">Geležinkelio keliai </w:t>
      </w:r>
      <w:proofErr w:type="spellStart"/>
      <w:r w:rsidRPr="009850BB">
        <w:rPr>
          <w:szCs w:val="24"/>
        </w:rPr>
        <w:t>Nr</w:t>
      </w:r>
      <w:proofErr w:type="spellEnd"/>
      <w:r w:rsidRPr="009850BB">
        <w:rPr>
          <w:szCs w:val="24"/>
        </w:rPr>
        <w:t xml:space="preserve">. 1 ir </w:t>
      </w:r>
      <w:proofErr w:type="spellStart"/>
      <w:r w:rsidRPr="009850BB">
        <w:rPr>
          <w:szCs w:val="24"/>
        </w:rPr>
        <w:t>Nr</w:t>
      </w:r>
      <w:proofErr w:type="spellEnd"/>
      <w:r w:rsidRPr="009850BB">
        <w:rPr>
          <w:szCs w:val="24"/>
        </w:rPr>
        <w:t>. 2 prasideda ties II statybų etapo pabaiga / III statybų etapo pradžia. Trasos</w:t>
      </w:r>
      <w:r>
        <w:rPr>
          <w:szCs w:val="24"/>
        </w:rPr>
        <w:t xml:space="preserve"> </w:t>
      </w:r>
      <w:r w:rsidRPr="009850BB">
        <w:rPr>
          <w:szCs w:val="24"/>
        </w:rPr>
        <w:t>pradžia PK 0+00 ir trasos pabaiga PK 1+24,93 žymi projektavimo darbų pradžią ir pabaigą, neatkartojant</w:t>
      </w:r>
      <w:r>
        <w:rPr>
          <w:szCs w:val="24"/>
        </w:rPr>
        <w:t xml:space="preserve"> </w:t>
      </w:r>
      <w:r w:rsidRPr="009850BB">
        <w:rPr>
          <w:szCs w:val="24"/>
        </w:rPr>
        <w:t xml:space="preserve">esamo geležinkelio </w:t>
      </w:r>
      <w:proofErr w:type="spellStart"/>
      <w:r w:rsidRPr="009850BB">
        <w:rPr>
          <w:szCs w:val="24"/>
        </w:rPr>
        <w:t>piketažo</w:t>
      </w:r>
      <w:proofErr w:type="spellEnd"/>
      <w:r w:rsidRPr="009850BB">
        <w:rPr>
          <w:szCs w:val="24"/>
        </w:rPr>
        <w:t xml:space="preserve">, </w:t>
      </w:r>
      <w:proofErr w:type="spellStart"/>
      <w:r w:rsidRPr="009850BB">
        <w:rPr>
          <w:szCs w:val="24"/>
        </w:rPr>
        <w:t>t.y</w:t>
      </w:r>
      <w:proofErr w:type="spellEnd"/>
      <w:r w:rsidRPr="009850BB">
        <w:rPr>
          <w:szCs w:val="24"/>
        </w:rPr>
        <w:t xml:space="preserve">. projektuojamų geležinkelių </w:t>
      </w:r>
      <w:proofErr w:type="spellStart"/>
      <w:r w:rsidRPr="009850BB">
        <w:rPr>
          <w:szCs w:val="24"/>
        </w:rPr>
        <w:t>piketažas</w:t>
      </w:r>
      <w:proofErr w:type="spellEnd"/>
      <w:r w:rsidRPr="009850BB">
        <w:rPr>
          <w:szCs w:val="24"/>
        </w:rPr>
        <w:t xml:space="preserve"> nėra pririštas prie jokio esamo</w:t>
      </w:r>
      <w:r>
        <w:rPr>
          <w:szCs w:val="24"/>
        </w:rPr>
        <w:t xml:space="preserve"> </w:t>
      </w:r>
      <w:r w:rsidRPr="009850BB">
        <w:rPr>
          <w:szCs w:val="24"/>
        </w:rPr>
        <w:t xml:space="preserve">geležinkelio kelių </w:t>
      </w:r>
      <w:proofErr w:type="spellStart"/>
      <w:r w:rsidRPr="009850BB">
        <w:rPr>
          <w:szCs w:val="24"/>
        </w:rPr>
        <w:t>piketažo</w:t>
      </w:r>
      <w:proofErr w:type="spellEnd"/>
      <w:r w:rsidRPr="009850BB">
        <w:rPr>
          <w:szCs w:val="24"/>
        </w:rPr>
        <w:t xml:space="preserve">. Geležinkelio kelių </w:t>
      </w:r>
      <w:proofErr w:type="spellStart"/>
      <w:r w:rsidRPr="009850BB">
        <w:rPr>
          <w:szCs w:val="24"/>
        </w:rPr>
        <w:t>piketažas</w:t>
      </w:r>
      <w:proofErr w:type="spellEnd"/>
      <w:r w:rsidRPr="009850BB">
        <w:rPr>
          <w:szCs w:val="24"/>
        </w:rPr>
        <w:t xml:space="preserve"> sutampa. Kelio </w:t>
      </w:r>
      <w:proofErr w:type="spellStart"/>
      <w:r w:rsidRPr="009850BB">
        <w:rPr>
          <w:szCs w:val="24"/>
        </w:rPr>
        <w:t>Nr</w:t>
      </w:r>
      <w:proofErr w:type="spellEnd"/>
      <w:r w:rsidRPr="009850BB">
        <w:rPr>
          <w:szCs w:val="24"/>
        </w:rPr>
        <w:t xml:space="preserve">. 1 ir </w:t>
      </w:r>
      <w:proofErr w:type="spellStart"/>
      <w:r w:rsidRPr="009850BB">
        <w:rPr>
          <w:szCs w:val="24"/>
        </w:rPr>
        <w:t>Nr</w:t>
      </w:r>
      <w:proofErr w:type="spellEnd"/>
      <w:r w:rsidRPr="009850BB">
        <w:rPr>
          <w:szCs w:val="24"/>
        </w:rPr>
        <w:t>. 2 ilgis – 124,93 m,</w:t>
      </w:r>
      <w:r>
        <w:rPr>
          <w:szCs w:val="24"/>
        </w:rPr>
        <w:t xml:space="preserve"> </w:t>
      </w:r>
      <w:r w:rsidRPr="009850BB">
        <w:rPr>
          <w:szCs w:val="24"/>
        </w:rPr>
        <w:t>keliai suprojektuoti tiesėje atkartojant esamą situaciją.</w:t>
      </w:r>
    </w:p>
    <w:p w14:paraId="098A3052" w14:textId="77777777" w:rsidR="001E078B" w:rsidRPr="009850BB" w:rsidRDefault="001E078B" w:rsidP="00D60602">
      <w:pPr>
        <w:spacing w:after="40" w:line="276" w:lineRule="auto"/>
        <w:jc w:val="both"/>
        <w:rPr>
          <w:szCs w:val="24"/>
        </w:rPr>
      </w:pPr>
      <w:r w:rsidRPr="009850BB">
        <w:rPr>
          <w:szCs w:val="24"/>
        </w:rPr>
        <w:t>Keliams naudojami nauji R65 bėgiai ant gelžbetoninių pabėgių su elastiniu tvirtinimu, pabėgių epiūra</w:t>
      </w:r>
      <w:r>
        <w:rPr>
          <w:szCs w:val="24"/>
        </w:rPr>
        <w:t xml:space="preserve"> </w:t>
      </w:r>
      <w:r w:rsidRPr="009850BB">
        <w:rPr>
          <w:szCs w:val="24"/>
        </w:rPr>
        <w:t xml:space="preserve">1600 </w:t>
      </w:r>
      <w:proofErr w:type="spellStart"/>
      <w:r w:rsidRPr="009850BB">
        <w:rPr>
          <w:szCs w:val="24"/>
        </w:rPr>
        <w:t>vnt</w:t>
      </w:r>
      <w:proofErr w:type="spellEnd"/>
      <w:r w:rsidRPr="009850BB">
        <w:rPr>
          <w:szCs w:val="24"/>
        </w:rPr>
        <w:t xml:space="preserve">./km. Projektuojamų kelių prisijungimui į esamus kelius krantinėje </w:t>
      </w:r>
      <w:proofErr w:type="spellStart"/>
      <w:r w:rsidRPr="009850BB">
        <w:rPr>
          <w:szCs w:val="24"/>
        </w:rPr>
        <w:t>Nr</w:t>
      </w:r>
      <w:proofErr w:type="spellEnd"/>
      <w:r w:rsidRPr="009850BB">
        <w:rPr>
          <w:szCs w:val="24"/>
        </w:rPr>
        <w:t>. 69 numatyta įrengti naujus</w:t>
      </w:r>
      <w:r>
        <w:rPr>
          <w:szCs w:val="24"/>
        </w:rPr>
        <w:t xml:space="preserve"> </w:t>
      </w:r>
      <w:r w:rsidRPr="009850BB">
        <w:rPr>
          <w:szCs w:val="24"/>
        </w:rPr>
        <w:t xml:space="preserve">12,5 m ilgio R65 – R50 pereinamuosius bėgius ant gelžbetoninių pabėgių su elastiniu </w:t>
      </w:r>
      <w:r w:rsidRPr="009850BB">
        <w:rPr>
          <w:szCs w:val="24"/>
        </w:rPr>
        <w:lastRenderedPageBreak/>
        <w:t>tvirtinimu, pabėgių</w:t>
      </w:r>
      <w:r>
        <w:rPr>
          <w:szCs w:val="24"/>
        </w:rPr>
        <w:t xml:space="preserve"> </w:t>
      </w:r>
      <w:r w:rsidRPr="009850BB">
        <w:rPr>
          <w:szCs w:val="24"/>
        </w:rPr>
        <w:t xml:space="preserve">epiūra 1600 </w:t>
      </w:r>
      <w:proofErr w:type="spellStart"/>
      <w:r w:rsidRPr="009850BB">
        <w:rPr>
          <w:szCs w:val="24"/>
        </w:rPr>
        <w:t>vnt</w:t>
      </w:r>
      <w:proofErr w:type="spellEnd"/>
      <w:r w:rsidRPr="009850BB">
        <w:rPr>
          <w:szCs w:val="24"/>
        </w:rPr>
        <w:t>./km. Keliai klojami ant skaldos balasto, kurio sluoksnio storis po pabėgiu ties bėgiu turi</w:t>
      </w:r>
      <w:r>
        <w:rPr>
          <w:szCs w:val="24"/>
        </w:rPr>
        <w:t xml:space="preserve"> </w:t>
      </w:r>
      <w:r w:rsidRPr="009850BB">
        <w:rPr>
          <w:szCs w:val="24"/>
        </w:rPr>
        <w:t>būti ne mažesnis kaip 40 cm.</w:t>
      </w:r>
    </w:p>
    <w:p w14:paraId="156C71C3" w14:textId="77777777" w:rsidR="001E078B" w:rsidRPr="009850BB" w:rsidRDefault="001E078B" w:rsidP="00D60602">
      <w:pPr>
        <w:spacing w:after="40" w:line="276" w:lineRule="auto"/>
        <w:jc w:val="both"/>
        <w:rPr>
          <w:szCs w:val="24"/>
        </w:rPr>
      </w:pPr>
      <w:r w:rsidRPr="009850BB">
        <w:rPr>
          <w:szCs w:val="24"/>
        </w:rPr>
        <w:t xml:space="preserve">Kelių </w:t>
      </w:r>
      <w:proofErr w:type="spellStart"/>
      <w:r w:rsidRPr="009850BB">
        <w:rPr>
          <w:szCs w:val="24"/>
        </w:rPr>
        <w:t>Nr</w:t>
      </w:r>
      <w:proofErr w:type="spellEnd"/>
      <w:r w:rsidRPr="009850BB">
        <w:rPr>
          <w:szCs w:val="24"/>
        </w:rPr>
        <w:t xml:space="preserve">. 1, 2 išilginio profilio projektinis nuolydis yra 0,50 ‰ </w:t>
      </w:r>
      <w:proofErr w:type="spellStart"/>
      <w:r w:rsidRPr="009850BB">
        <w:rPr>
          <w:szCs w:val="24"/>
        </w:rPr>
        <w:t>Pk</w:t>
      </w:r>
      <w:proofErr w:type="spellEnd"/>
      <w:r w:rsidRPr="009850BB">
        <w:rPr>
          <w:szCs w:val="24"/>
        </w:rPr>
        <w:t xml:space="preserve"> 0+00 – </w:t>
      </w:r>
      <w:proofErr w:type="spellStart"/>
      <w:r w:rsidRPr="009850BB">
        <w:rPr>
          <w:szCs w:val="24"/>
        </w:rPr>
        <w:t>Pk</w:t>
      </w:r>
      <w:proofErr w:type="spellEnd"/>
      <w:r w:rsidRPr="009850BB">
        <w:rPr>
          <w:szCs w:val="24"/>
        </w:rPr>
        <w:t xml:space="preserve"> 1+00, projektinis aukštis</w:t>
      </w:r>
      <w:r>
        <w:rPr>
          <w:szCs w:val="24"/>
        </w:rPr>
        <w:t xml:space="preserve"> </w:t>
      </w:r>
      <w:r w:rsidRPr="009850BB">
        <w:rPr>
          <w:szCs w:val="24"/>
        </w:rPr>
        <w:t xml:space="preserve">+2.15 m – +2.10 </w:t>
      </w:r>
      <w:proofErr w:type="spellStart"/>
      <w:r w:rsidRPr="009850BB">
        <w:rPr>
          <w:szCs w:val="24"/>
        </w:rPr>
        <w:t>m</w:t>
      </w:r>
      <w:proofErr w:type="spellEnd"/>
      <w:r w:rsidRPr="009850BB">
        <w:rPr>
          <w:szCs w:val="24"/>
        </w:rPr>
        <w:t>. Atsižvelgiant į esamą ir numatomą krovos darbų technologiją ir turimus krovimo</w:t>
      </w:r>
      <w:r>
        <w:rPr>
          <w:szCs w:val="24"/>
        </w:rPr>
        <w:t xml:space="preserve"> </w:t>
      </w:r>
      <w:r w:rsidRPr="009850BB">
        <w:rPr>
          <w:szCs w:val="24"/>
        </w:rPr>
        <w:t xml:space="preserve">įrenginius krantinėse </w:t>
      </w:r>
      <w:proofErr w:type="spellStart"/>
      <w:r w:rsidRPr="009850BB">
        <w:rPr>
          <w:szCs w:val="24"/>
        </w:rPr>
        <w:t>Nr</w:t>
      </w:r>
      <w:proofErr w:type="spellEnd"/>
      <w:r w:rsidRPr="009850BB">
        <w:rPr>
          <w:szCs w:val="24"/>
        </w:rPr>
        <w:t xml:space="preserve">. 67 ir </w:t>
      </w:r>
      <w:proofErr w:type="spellStart"/>
      <w:r w:rsidRPr="009850BB">
        <w:rPr>
          <w:szCs w:val="24"/>
        </w:rPr>
        <w:t>Nr</w:t>
      </w:r>
      <w:proofErr w:type="spellEnd"/>
      <w:r w:rsidRPr="009850BB">
        <w:rPr>
          <w:szCs w:val="24"/>
        </w:rPr>
        <w:t xml:space="preserve">. 68, geležinkelio keliai </w:t>
      </w:r>
      <w:proofErr w:type="spellStart"/>
      <w:r w:rsidRPr="009850BB">
        <w:rPr>
          <w:szCs w:val="24"/>
        </w:rPr>
        <w:t>Nr</w:t>
      </w:r>
      <w:proofErr w:type="spellEnd"/>
      <w:r w:rsidRPr="009850BB">
        <w:rPr>
          <w:szCs w:val="24"/>
        </w:rPr>
        <w:t xml:space="preserve">. 1 ir </w:t>
      </w:r>
      <w:proofErr w:type="spellStart"/>
      <w:r w:rsidRPr="009850BB">
        <w:rPr>
          <w:szCs w:val="24"/>
        </w:rPr>
        <w:t>Nr</w:t>
      </w:r>
      <w:proofErr w:type="spellEnd"/>
      <w:r w:rsidRPr="009850BB">
        <w:rPr>
          <w:szCs w:val="24"/>
        </w:rPr>
        <w:t>. 2 bus naudojami krovimo, tame tarpe</w:t>
      </w:r>
      <w:r>
        <w:rPr>
          <w:szCs w:val="24"/>
        </w:rPr>
        <w:t xml:space="preserve"> </w:t>
      </w:r>
      <w:r w:rsidRPr="009850BB">
        <w:rPr>
          <w:szCs w:val="24"/>
        </w:rPr>
        <w:t>ir perkrovimo iš vieno vagono į kitą darbams atlikti.</w:t>
      </w:r>
    </w:p>
    <w:p w14:paraId="7C55139D" w14:textId="77777777" w:rsidR="001E078B" w:rsidRPr="009850BB" w:rsidRDefault="001E078B" w:rsidP="00D60602">
      <w:pPr>
        <w:spacing w:after="40" w:line="276" w:lineRule="auto"/>
        <w:jc w:val="both"/>
        <w:rPr>
          <w:szCs w:val="24"/>
        </w:rPr>
      </w:pPr>
      <w:r w:rsidRPr="009850BB">
        <w:rPr>
          <w:szCs w:val="24"/>
        </w:rPr>
        <w:t>Rekonstruojamos krantinės danga suprojektuota iš surenkamo gelžbetoninių plokščių, monolitinio</w:t>
      </w:r>
      <w:r>
        <w:rPr>
          <w:szCs w:val="24"/>
        </w:rPr>
        <w:t xml:space="preserve"> </w:t>
      </w:r>
      <w:r w:rsidRPr="009850BB">
        <w:rPr>
          <w:szCs w:val="24"/>
        </w:rPr>
        <w:t>gelžbetonio ir dalis laikinos dangos iš trupinto betono. Sprendimas priimtas, dėl universalumo,</w:t>
      </w:r>
      <w:r>
        <w:rPr>
          <w:szCs w:val="24"/>
        </w:rPr>
        <w:t xml:space="preserve"> </w:t>
      </w:r>
      <w:r w:rsidRPr="009850BB">
        <w:rPr>
          <w:szCs w:val="24"/>
        </w:rPr>
        <w:t>ilgaamžiškumo, itin didelių taškinių, momentinių apkrovų ir atsparumo. Betoninės plokštės bus</w:t>
      </w:r>
      <w:r>
        <w:rPr>
          <w:szCs w:val="24"/>
        </w:rPr>
        <w:t xml:space="preserve"> </w:t>
      </w:r>
      <w:r w:rsidRPr="009850BB">
        <w:rPr>
          <w:szCs w:val="24"/>
        </w:rPr>
        <w:t>gaminamos pagal specialų užsakymą plokštes išdetalizavus darbo projekto brėžiniuose.</w:t>
      </w:r>
    </w:p>
    <w:p w14:paraId="66DE5CB4" w14:textId="77777777" w:rsidR="001E078B" w:rsidRPr="009850BB" w:rsidRDefault="001E078B" w:rsidP="00D60602">
      <w:pPr>
        <w:spacing w:after="40" w:line="276" w:lineRule="auto"/>
        <w:jc w:val="both"/>
        <w:rPr>
          <w:szCs w:val="24"/>
        </w:rPr>
      </w:pPr>
      <w:r w:rsidRPr="009850BB">
        <w:rPr>
          <w:szCs w:val="24"/>
        </w:rPr>
        <w:t>Projekte suprojektuoti keli plokščių tipai KP – kelio plokštės ir GP – geležinkelio plokštės. Komunikacijų</w:t>
      </w:r>
      <w:r>
        <w:rPr>
          <w:szCs w:val="24"/>
        </w:rPr>
        <w:t xml:space="preserve"> </w:t>
      </w:r>
      <w:r w:rsidRPr="009850BB">
        <w:rPr>
          <w:szCs w:val="24"/>
        </w:rPr>
        <w:t>kanalo zonoje numatyti du plokščių tipai KP-1 ir KP-3, nes kanalo plotis kintamas (įtakojo geležinkelio</w:t>
      </w:r>
      <w:r>
        <w:rPr>
          <w:szCs w:val="24"/>
        </w:rPr>
        <w:t xml:space="preserve"> </w:t>
      </w:r>
      <w:r w:rsidRPr="009850BB">
        <w:rPr>
          <w:szCs w:val="24"/>
        </w:rPr>
        <w:t xml:space="preserve">kreivės, objekto suskirstymas etapais ir krantinės </w:t>
      </w:r>
      <w:proofErr w:type="spellStart"/>
      <w:r w:rsidRPr="009850BB">
        <w:rPr>
          <w:szCs w:val="24"/>
        </w:rPr>
        <w:t>rostverko</w:t>
      </w:r>
      <w:proofErr w:type="spellEnd"/>
      <w:r w:rsidRPr="009850BB">
        <w:rPr>
          <w:szCs w:val="24"/>
        </w:rPr>
        <w:t xml:space="preserve"> </w:t>
      </w:r>
      <w:proofErr w:type="spellStart"/>
      <w:r w:rsidRPr="009850BB">
        <w:rPr>
          <w:szCs w:val="24"/>
        </w:rPr>
        <w:t>konstruktyvas</w:t>
      </w:r>
      <w:proofErr w:type="spellEnd"/>
      <w:r w:rsidRPr="009850BB">
        <w:rPr>
          <w:szCs w:val="24"/>
        </w:rPr>
        <w:t>). KP plokštėms suprojektuotas</w:t>
      </w:r>
      <w:r>
        <w:rPr>
          <w:szCs w:val="24"/>
        </w:rPr>
        <w:t xml:space="preserve"> </w:t>
      </w:r>
      <w:proofErr w:type="spellStart"/>
      <w:r w:rsidRPr="009850BB">
        <w:rPr>
          <w:szCs w:val="24"/>
        </w:rPr>
        <w:t>dviatramis</w:t>
      </w:r>
      <w:proofErr w:type="spellEnd"/>
      <w:r w:rsidRPr="009850BB">
        <w:rPr>
          <w:szCs w:val="24"/>
        </w:rPr>
        <w:t xml:space="preserve"> tipas, atremiama </w:t>
      </w:r>
      <w:proofErr w:type="spellStart"/>
      <w:r w:rsidRPr="009850BB">
        <w:rPr>
          <w:szCs w:val="24"/>
        </w:rPr>
        <w:t>rostverko</w:t>
      </w:r>
      <w:proofErr w:type="spellEnd"/>
      <w:r w:rsidRPr="009850BB">
        <w:rPr>
          <w:szCs w:val="24"/>
        </w:rPr>
        <w:t xml:space="preserve"> ir latako konstrukcijas. Suprojektuotos plokštės – KP-1 (zona –</w:t>
      </w:r>
      <w:r>
        <w:rPr>
          <w:szCs w:val="24"/>
        </w:rPr>
        <w:t xml:space="preserve"> </w:t>
      </w:r>
      <w:r w:rsidRPr="009850BB">
        <w:rPr>
          <w:szCs w:val="24"/>
        </w:rPr>
        <w:t>kanalas komunikacijoms), KP-2 (zona – lietaus surinkimo latakas ir darbų riba), KP-3 (zona – kanalas</w:t>
      </w:r>
      <w:r>
        <w:rPr>
          <w:szCs w:val="24"/>
        </w:rPr>
        <w:t xml:space="preserve"> </w:t>
      </w:r>
      <w:r w:rsidRPr="009850BB">
        <w:rPr>
          <w:szCs w:val="24"/>
        </w:rPr>
        <w:t>komunikacijoms). Geležinkelio kelių zonose suprojektuoti trys betoninių plokščių tipai GP-1, GP-2 ir GP-3. Plokštės atremiamos ant medinių tašų kurie įrengiami tarp geležinkelio kelio pabėgių. GP-1; GP-2;GP-3. Plokštėms naudojama armatūra S240 ir S500 ir įdėtinės detalės plokštėms eksploatuoti/montuoti</w:t>
      </w:r>
      <w:r>
        <w:rPr>
          <w:szCs w:val="24"/>
        </w:rPr>
        <w:t xml:space="preserve"> </w:t>
      </w:r>
      <w:r w:rsidRPr="009850BB">
        <w:rPr>
          <w:szCs w:val="24"/>
        </w:rPr>
        <w:t>(detalizuojama darbo projekte).</w:t>
      </w:r>
    </w:p>
    <w:p w14:paraId="7B974A2A" w14:textId="77777777" w:rsidR="001E078B" w:rsidRPr="009850BB" w:rsidRDefault="001E078B" w:rsidP="00D60602">
      <w:pPr>
        <w:spacing w:after="40" w:line="276" w:lineRule="auto"/>
        <w:jc w:val="both"/>
        <w:rPr>
          <w:szCs w:val="24"/>
        </w:rPr>
      </w:pPr>
      <w:r w:rsidRPr="009850BB">
        <w:rPr>
          <w:szCs w:val="24"/>
        </w:rPr>
        <w:t xml:space="preserve">Įrengus </w:t>
      </w:r>
      <w:proofErr w:type="spellStart"/>
      <w:r w:rsidRPr="009850BB">
        <w:rPr>
          <w:szCs w:val="24"/>
        </w:rPr>
        <w:t>pokraninį</w:t>
      </w:r>
      <w:proofErr w:type="spellEnd"/>
      <w:r w:rsidRPr="009850BB">
        <w:rPr>
          <w:szCs w:val="24"/>
        </w:rPr>
        <w:t xml:space="preserve"> kelią ir dangas geležinkelio kelių zonose bėgių ertmės užpilamos gumos granulių ir</w:t>
      </w:r>
      <w:r>
        <w:rPr>
          <w:szCs w:val="24"/>
        </w:rPr>
        <w:t xml:space="preserve"> </w:t>
      </w:r>
      <w:proofErr w:type="spellStart"/>
      <w:r w:rsidRPr="009850BB">
        <w:rPr>
          <w:szCs w:val="24"/>
        </w:rPr>
        <w:t>prepolimero</w:t>
      </w:r>
      <w:proofErr w:type="spellEnd"/>
      <w:r w:rsidRPr="009850BB">
        <w:rPr>
          <w:szCs w:val="24"/>
        </w:rPr>
        <w:t xml:space="preserve"> mišiniu. Mišinio santykis turi būti toks, kad atlaikytų įrenginių ilgametes apkrovas.</w:t>
      </w:r>
    </w:p>
    <w:p w14:paraId="76053939" w14:textId="77777777" w:rsidR="001E078B" w:rsidRPr="009850BB" w:rsidRDefault="001E078B" w:rsidP="00D60602">
      <w:pPr>
        <w:spacing w:after="40" w:line="276" w:lineRule="auto"/>
        <w:jc w:val="both"/>
        <w:rPr>
          <w:szCs w:val="24"/>
        </w:rPr>
      </w:pPr>
      <w:r w:rsidRPr="009850BB">
        <w:rPr>
          <w:szCs w:val="24"/>
        </w:rPr>
        <w:t xml:space="preserve">Krano kelio bėgių demontavimo darbai numatyti konstrukcijų dalyse. </w:t>
      </w:r>
      <w:proofErr w:type="spellStart"/>
      <w:r w:rsidRPr="009850BB">
        <w:rPr>
          <w:szCs w:val="24"/>
        </w:rPr>
        <w:t>Pokraninį</w:t>
      </w:r>
      <w:proofErr w:type="spellEnd"/>
      <w:r w:rsidRPr="009850BB">
        <w:rPr>
          <w:szCs w:val="24"/>
        </w:rPr>
        <w:t xml:space="preserve"> kelią suprojektuota įrengti</w:t>
      </w:r>
      <w:r>
        <w:rPr>
          <w:szCs w:val="24"/>
        </w:rPr>
        <w:t xml:space="preserve"> </w:t>
      </w:r>
      <w:r w:rsidRPr="009850BB">
        <w:rPr>
          <w:szCs w:val="24"/>
        </w:rPr>
        <w:t xml:space="preserve">iš R65 tipo bėgių, 10,50 m atstumu vienas nuo kito. Bėgiai įrengiami ant elastinių padėklų (tipas </w:t>
      </w:r>
      <w:proofErr w:type="spellStart"/>
      <w:r w:rsidRPr="009850BB">
        <w:rPr>
          <w:szCs w:val="24"/>
        </w:rPr>
        <w:t>Gantrex</w:t>
      </w:r>
      <w:proofErr w:type="spellEnd"/>
      <w:r>
        <w:rPr>
          <w:szCs w:val="24"/>
        </w:rPr>
        <w:t xml:space="preserve"> </w:t>
      </w:r>
      <w:r w:rsidRPr="009850BB">
        <w:rPr>
          <w:szCs w:val="24"/>
        </w:rPr>
        <w:t>Mk6-RB-200 arba lygiaverčių) turinčių profiliuotą viršutinį paviršių, kurie įrengiami ant plieninių plokštelių</w:t>
      </w:r>
      <w:r>
        <w:rPr>
          <w:szCs w:val="24"/>
        </w:rPr>
        <w:t xml:space="preserve"> </w:t>
      </w:r>
      <w:r w:rsidRPr="009850BB">
        <w:rPr>
          <w:szCs w:val="24"/>
        </w:rPr>
        <w:t xml:space="preserve">500x20 mm su visomis reikalingomis kiaurymėmis gnybtams ir </w:t>
      </w:r>
      <w:proofErr w:type="spellStart"/>
      <w:r w:rsidRPr="009850BB">
        <w:rPr>
          <w:szCs w:val="24"/>
        </w:rPr>
        <w:t>ankeriams</w:t>
      </w:r>
      <w:proofErr w:type="spellEnd"/>
      <w:r w:rsidRPr="009850BB">
        <w:rPr>
          <w:szCs w:val="24"/>
        </w:rPr>
        <w:t xml:space="preserve">. Pritvirtinimo atstumas </w:t>
      </w:r>
      <w:r>
        <w:rPr>
          <w:szCs w:val="24"/>
        </w:rPr>
        <w:t>–</w:t>
      </w:r>
      <w:r w:rsidRPr="009850BB">
        <w:rPr>
          <w:szCs w:val="24"/>
        </w:rPr>
        <w:t xml:space="preserve"> 500</w:t>
      </w:r>
      <w:r>
        <w:rPr>
          <w:szCs w:val="24"/>
        </w:rPr>
        <w:t xml:space="preserve"> </w:t>
      </w:r>
      <w:r w:rsidRPr="009850BB">
        <w:rPr>
          <w:szCs w:val="24"/>
        </w:rPr>
        <w:t xml:space="preserve">mm. Gnybtai reguliuojami (tipas </w:t>
      </w:r>
      <w:proofErr w:type="spellStart"/>
      <w:r w:rsidRPr="009850BB">
        <w:rPr>
          <w:szCs w:val="24"/>
        </w:rPr>
        <w:t>Gantrex</w:t>
      </w:r>
      <w:proofErr w:type="spellEnd"/>
      <w:r w:rsidRPr="009850BB">
        <w:rPr>
          <w:szCs w:val="24"/>
        </w:rPr>
        <w:t xml:space="preserve"> 41/125/BN arba lygiaverčiai), įskaitant varžtus M24x300, 8.8</w:t>
      </w:r>
      <w:r>
        <w:rPr>
          <w:szCs w:val="24"/>
        </w:rPr>
        <w:t xml:space="preserve"> </w:t>
      </w:r>
      <w:r w:rsidRPr="009850BB">
        <w:rPr>
          <w:szCs w:val="24"/>
        </w:rPr>
        <w:t xml:space="preserve">cinkuotus su veržlėmis ir </w:t>
      </w:r>
      <w:proofErr w:type="spellStart"/>
      <w:r w:rsidRPr="009850BB">
        <w:rPr>
          <w:szCs w:val="24"/>
        </w:rPr>
        <w:t>poveržlėmis</w:t>
      </w:r>
      <w:proofErr w:type="spellEnd"/>
      <w:r w:rsidRPr="009850BB">
        <w:rPr>
          <w:szCs w:val="24"/>
        </w:rPr>
        <w:t xml:space="preserve">. </w:t>
      </w:r>
      <w:proofErr w:type="spellStart"/>
      <w:r w:rsidRPr="009850BB">
        <w:rPr>
          <w:szCs w:val="24"/>
        </w:rPr>
        <w:t>Pokraninio</w:t>
      </w:r>
      <w:proofErr w:type="spellEnd"/>
      <w:r w:rsidRPr="009850BB">
        <w:rPr>
          <w:szCs w:val="24"/>
        </w:rPr>
        <w:t xml:space="preserve"> kelio gale įrengiamos </w:t>
      </w:r>
      <w:proofErr w:type="spellStart"/>
      <w:r w:rsidRPr="009850BB">
        <w:rPr>
          <w:szCs w:val="24"/>
        </w:rPr>
        <w:t>atmušos</w:t>
      </w:r>
      <w:proofErr w:type="spellEnd"/>
      <w:r w:rsidRPr="009850BB">
        <w:rPr>
          <w:szCs w:val="24"/>
        </w:rPr>
        <w:t xml:space="preserve"> iš plieninės</w:t>
      </w:r>
      <w:r>
        <w:rPr>
          <w:szCs w:val="24"/>
        </w:rPr>
        <w:t xml:space="preserve"> </w:t>
      </w:r>
      <w:r w:rsidRPr="009850BB">
        <w:rPr>
          <w:szCs w:val="24"/>
        </w:rPr>
        <w:t>konstrukcijos ir padengiamos antikorozinės apsaugos gruntu ir dviejų spalvų (geltonais ir juodais) dažais.</w:t>
      </w:r>
      <w:r>
        <w:rPr>
          <w:szCs w:val="24"/>
        </w:rPr>
        <w:t xml:space="preserve"> </w:t>
      </w:r>
      <w:r w:rsidRPr="009850BB">
        <w:rPr>
          <w:szCs w:val="24"/>
        </w:rPr>
        <w:t>Esamos kranų elektros kolonėlės Nr.7; Nr.8; nr.9 ir jas maitinančios 0,4kV kabelinės linijos patenka į</w:t>
      </w:r>
      <w:r>
        <w:rPr>
          <w:szCs w:val="24"/>
        </w:rPr>
        <w:t xml:space="preserve"> </w:t>
      </w:r>
      <w:r w:rsidRPr="009850BB">
        <w:rPr>
          <w:szCs w:val="24"/>
        </w:rPr>
        <w:t>statybos zonos ribas, todėl projekte nuspręsta jas demontuoti. Kabelinės linijos demontuojamos statybos</w:t>
      </w:r>
      <w:r>
        <w:rPr>
          <w:szCs w:val="24"/>
        </w:rPr>
        <w:t xml:space="preserve"> </w:t>
      </w:r>
      <w:r w:rsidRPr="009850BB">
        <w:rPr>
          <w:szCs w:val="24"/>
        </w:rPr>
        <w:t>zonos ribose. Visi demontuoti įrenginiai turi būti pristatyti į Klaipėdos jūrų krovinių kompanijos</w:t>
      </w:r>
      <w:r>
        <w:rPr>
          <w:szCs w:val="24"/>
        </w:rPr>
        <w:t xml:space="preserve"> </w:t>
      </w:r>
      <w:r w:rsidRPr="009850BB">
        <w:rPr>
          <w:szCs w:val="24"/>
        </w:rPr>
        <w:t>„</w:t>
      </w:r>
      <w:proofErr w:type="spellStart"/>
      <w:r w:rsidRPr="009850BB">
        <w:rPr>
          <w:szCs w:val="24"/>
        </w:rPr>
        <w:t>Bega</w:t>
      </w:r>
      <w:proofErr w:type="spellEnd"/>
      <w:r w:rsidRPr="009850BB">
        <w:rPr>
          <w:szCs w:val="24"/>
        </w:rPr>
        <w:t>“ sandėlį.</w:t>
      </w:r>
    </w:p>
    <w:p w14:paraId="4171253C" w14:textId="77777777" w:rsidR="001E078B" w:rsidRDefault="001E078B" w:rsidP="00D60602">
      <w:pPr>
        <w:spacing w:after="40" w:line="276" w:lineRule="auto"/>
        <w:jc w:val="both"/>
        <w:rPr>
          <w:szCs w:val="24"/>
        </w:rPr>
      </w:pPr>
      <w:r w:rsidRPr="009850BB">
        <w:rPr>
          <w:szCs w:val="24"/>
        </w:rPr>
        <w:t>Atlikus krantinių konstrukcijų ir dangų remontą bei įrengus inžinerinių komunikacijų kanalą atstatomos</w:t>
      </w:r>
      <w:r>
        <w:rPr>
          <w:szCs w:val="24"/>
        </w:rPr>
        <w:t xml:space="preserve"> </w:t>
      </w:r>
      <w:r w:rsidRPr="009850BB">
        <w:rPr>
          <w:szCs w:val="24"/>
        </w:rPr>
        <w:t>krano elektrinės kolonėlės ir jas maitinančios kabelinės linijos. Kadangi demontuotos kolonėlės ir</w:t>
      </w:r>
      <w:r>
        <w:rPr>
          <w:szCs w:val="24"/>
        </w:rPr>
        <w:t xml:space="preserve"> </w:t>
      </w:r>
      <w:r w:rsidRPr="009850BB">
        <w:rPr>
          <w:szCs w:val="24"/>
        </w:rPr>
        <w:t xml:space="preserve">kabelinės linijos yra pasenusios, jų vietoje projektuojamos naujos tokių pačių parametrų </w:t>
      </w:r>
      <w:proofErr w:type="spellStart"/>
      <w:r w:rsidRPr="009850BB">
        <w:rPr>
          <w:szCs w:val="24"/>
        </w:rPr>
        <w:t>el</w:t>
      </w:r>
      <w:proofErr w:type="spellEnd"/>
      <w:r w:rsidRPr="009850BB">
        <w:rPr>
          <w:szCs w:val="24"/>
        </w:rPr>
        <w:t>. kolonėlės ir</w:t>
      </w:r>
      <w:r>
        <w:rPr>
          <w:szCs w:val="24"/>
        </w:rPr>
        <w:t xml:space="preserve"> </w:t>
      </w:r>
      <w:r w:rsidRPr="009850BB">
        <w:rPr>
          <w:szCs w:val="24"/>
        </w:rPr>
        <w:t xml:space="preserve">jas maitinančios linijos. </w:t>
      </w:r>
    </w:p>
    <w:p w14:paraId="2CAE4D6F" w14:textId="77777777" w:rsidR="001E078B" w:rsidRDefault="001E078B" w:rsidP="00D60602">
      <w:pPr>
        <w:spacing w:after="40" w:line="276" w:lineRule="auto"/>
        <w:jc w:val="both"/>
        <w:rPr>
          <w:szCs w:val="24"/>
        </w:rPr>
      </w:pPr>
      <w:r w:rsidRPr="009850BB">
        <w:rPr>
          <w:szCs w:val="24"/>
        </w:rPr>
        <w:t>Krano elektros kolonėlėm Nr.7 ir Nr.8 elektros energija tiekiama iš esamos transformatorinės TP-1 0,4kV</w:t>
      </w:r>
      <w:r>
        <w:rPr>
          <w:szCs w:val="24"/>
        </w:rPr>
        <w:t xml:space="preserve"> </w:t>
      </w:r>
      <w:r w:rsidRPr="009850BB">
        <w:rPr>
          <w:szCs w:val="24"/>
        </w:rPr>
        <w:t xml:space="preserve">paskirstymo skydo fiderio Nr.20. </w:t>
      </w:r>
    </w:p>
    <w:p w14:paraId="35DD5E9C" w14:textId="77777777" w:rsidR="001E078B" w:rsidRPr="009850BB" w:rsidRDefault="001E078B" w:rsidP="00D60602">
      <w:pPr>
        <w:spacing w:after="40" w:line="276" w:lineRule="auto"/>
        <w:jc w:val="both"/>
        <w:rPr>
          <w:szCs w:val="24"/>
        </w:rPr>
      </w:pPr>
      <w:r w:rsidRPr="009850BB">
        <w:rPr>
          <w:szCs w:val="24"/>
        </w:rPr>
        <w:t>III statybos darbų etape numatoma esamo gaisrinio vandentiekio rekonstravimas. Rekonstravimas</w:t>
      </w:r>
      <w:r>
        <w:rPr>
          <w:szCs w:val="24"/>
        </w:rPr>
        <w:t xml:space="preserve"> </w:t>
      </w:r>
      <w:r w:rsidRPr="009850BB">
        <w:rPr>
          <w:szCs w:val="24"/>
        </w:rPr>
        <w:t>numatomas dėl naujai įrengiamo gelžbetoninio krantinės pamato. Vamzdynas įrengiamas iš plastikinių</w:t>
      </w:r>
      <w:r>
        <w:rPr>
          <w:szCs w:val="24"/>
        </w:rPr>
        <w:t xml:space="preserve"> </w:t>
      </w:r>
      <w:r w:rsidRPr="009850BB">
        <w:rPr>
          <w:szCs w:val="24"/>
        </w:rPr>
        <w:t>PN10 DN100 vandentiekio vamzdžių, kurie po krantinės pamatu montuojami plieniniame apsauginiame</w:t>
      </w:r>
      <w:r>
        <w:rPr>
          <w:szCs w:val="24"/>
        </w:rPr>
        <w:t xml:space="preserve"> </w:t>
      </w:r>
      <w:r w:rsidRPr="009850BB">
        <w:rPr>
          <w:szCs w:val="24"/>
        </w:rPr>
        <w:t xml:space="preserve">dėkle, įrengimo gylis yra apie 2,10 </w:t>
      </w:r>
      <w:proofErr w:type="spellStart"/>
      <w:r w:rsidRPr="009850BB">
        <w:rPr>
          <w:szCs w:val="24"/>
        </w:rPr>
        <w:t>m</w:t>
      </w:r>
      <w:proofErr w:type="spellEnd"/>
      <w:r w:rsidRPr="009850BB">
        <w:rPr>
          <w:szCs w:val="24"/>
        </w:rPr>
        <w:t xml:space="preserve">. Šulinys RV1-161 rekonstruojamas </w:t>
      </w:r>
      <w:r w:rsidRPr="009850BB">
        <w:rPr>
          <w:szCs w:val="24"/>
        </w:rPr>
        <w:lastRenderedPageBreak/>
        <w:t>pagilinant, sureguliuojant liuką</w:t>
      </w:r>
      <w:r>
        <w:rPr>
          <w:szCs w:val="24"/>
        </w:rPr>
        <w:t xml:space="preserve"> </w:t>
      </w:r>
      <w:r w:rsidRPr="009850BB">
        <w:rPr>
          <w:szCs w:val="24"/>
        </w:rPr>
        <w:t xml:space="preserve">pagal naujai įrengiamos dangos </w:t>
      </w:r>
      <w:proofErr w:type="spellStart"/>
      <w:r w:rsidRPr="009850BB">
        <w:rPr>
          <w:szCs w:val="24"/>
        </w:rPr>
        <w:t>altitudę</w:t>
      </w:r>
      <w:proofErr w:type="spellEnd"/>
      <w:r w:rsidRPr="009850BB">
        <w:rPr>
          <w:szCs w:val="24"/>
        </w:rPr>
        <w:t>, bei naujai sumontuojant priešgaisrinį hidrantą. Prieigai prie</w:t>
      </w:r>
      <w:r>
        <w:rPr>
          <w:szCs w:val="24"/>
        </w:rPr>
        <w:t xml:space="preserve"> </w:t>
      </w:r>
      <w:r w:rsidRPr="009850BB">
        <w:rPr>
          <w:szCs w:val="24"/>
        </w:rPr>
        <w:t>hidranto įrengiamas apvalus F900 klasės liukas.</w:t>
      </w:r>
    </w:p>
    <w:p w14:paraId="088364DC" w14:textId="77777777" w:rsidR="001E078B" w:rsidRPr="009850BB" w:rsidRDefault="001E078B" w:rsidP="00D60602">
      <w:pPr>
        <w:spacing w:after="40" w:line="276" w:lineRule="auto"/>
        <w:jc w:val="both"/>
        <w:rPr>
          <w:szCs w:val="24"/>
        </w:rPr>
      </w:pPr>
      <w:r w:rsidRPr="009850BB">
        <w:rPr>
          <w:szCs w:val="24"/>
        </w:rPr>
        <w:t>Pagrindiniai vamzdynų parametrai:</w:t>
      </w:r>
    </w:p>
    <w:p w14:paraId="33C10BC3" w14:textId="77777777" w:rsidR="001E078B" w:rsidRPr="009850BB" w:rsidRDefault="001E078B" w:rsidP="00D60602">
      <w:pPr>
        <w:spacing w:after="40" w:line="276" w:lineRule="auto"/>
        <w:jc w:val="both"/>
        <w:rPr>
          <w:szCs w:val="24"/>
        </w:rPr>
      </w:pPr>
      <w:r w:rsidRPr="009850BB">
        <w:rPr>
          <w:szCs w:val="24"/>
        </w:rPr>
        <w:t>- Skersmuo: DN110;</w:t>
      </w:r>
    </w:p>
    <w:p w14:paraId="0FED0864" w14:textId="77777777" w:rsidR="001E078B" w:rsidRPr="009850BB" w:rsidRDefault="001E078B" w:rsidP="00D60602">
      <w:pPr>
        <w:spacing w:after="40" w:line="276" w:lineRule="auto"/>
        <w:jc w:val="both"/>
        <w:rPr>
          <w:szCs w:val="24"/>
        </w:rPr>
      </w:pPr>
      <w:r w:rsidRPr="009850BB">
        <w:rPr>
          <w:szCs w:val="24"/>
        </w:rPr>
        <w:t>- Medžiaga: polietilenas.</w:t>
      </w:r>
    </w:p>
    <w:p w14:paraId="1367A1EC" w14:textId="77777777" w:rsidR="001E078B" w:rsidRDefault="001E078B" w:rsidP="00D60602">
      <w:pPr>
        <w:spacing w:after="40" w:line="276" w:lineRule="auto"/>
        <w:jc w:val="both"/>
        <w:rPr>
          <w:szCs w:val="24"/>
        </w:rPr>
      </w:pPr>
      <w:r w:rsidRPr="009850BB">
        <w:rPr>
          <w:szCs w:val="24"/>
        </w:rPr>
        <w:t>Lietaus nuotekų nuvedimui III statybų darbų etape projektuojama linijine lietaus surinkimo sistema.</w:t>
      </w:r>
      <w:r>
        <w:rPr>
          <w:szCs w:val="24"/>
        </w:rPr>
        <w:t xml:space="preserve"> </w:t>
      </w:r>
      <w:r w:rsidRPr="009850BB">
        <w:rPr>
          <w:szCs w:val="24"/>
        </w:rPr>
        <w:t>Atsižvelgiant į skersinius krantinės nuolydžius suprojektuotus pagal geležinkelio kelių, o taip pat į</w:t>
      </w:r>
      <w:r>
        <w:rPr>
          <w:szCs w:val="24"/>
        </w:rPr>
        <w:t xml:space="preserve"> </w:t>
      </w:r>
      <w:proofErr w:type="spellStart"/>
      <w:r w:rsidRPr="009850BB">
        <w:rPr>
          <w:szCs w:val="24"/>
        </w:rPr>
        <w:t>pokranino</w:t>
      </w:r>
      <w:proofErr w:type="spellEnd"/>
      <w:r w:rsidRPr="009850BB">
        <w:rPr>
          <w:szCs w:val="24"/>
        </w:rPr>
        <w:t xml:space="preserve"> kelio bėgių išdėstymą, sistema susideda iš trijų latakų eilių, išilgai besitęsiančių per visą</w:t>
      </w:r>
      <w:r>
        <w:rPr>
          <w:szCs w:val="24"/>
        </w:rPr>
        <w:t xml:space="preserve"> </w:t>
      </w:r>
      <w:r w:rsidRPr="009850BB">
        <w:rPr>
          <w:szCs w:val="24"/>
        </w:rPr>
        <w:t>rekonstruojamos krantinės ilgį. Numatomi latakų pločiai 100 mm, 150mm, tikslios jų įrengimo vietos ir</w:t>
      </w:r>
      <w:r>
        <w:rPr>
          <w:szCs w:val="24"/>
        </w:rPr>
        <w:t xml:space="preserve"> </w:t>
      </w:r>
      <w:r w:rsidRPr="009850BB">
        <w:rPr>
          <w:szCs w:val="24"/>
        </w:rPr>
        <w:t>atkarpų ilgiai nurodomi VN dalies brėžiniuose. Latakus apjungia plastikiniai DN315, gelžbetoniniai</w:t>
      </w:r>
      <w:r>
        <w:rPr>
          <w:szCs w:val="24"/>
        </w:rPr>
        <w:t xml:space="preserve"> </w:t>
      </w:r>
      <w:r w:rsidRPr="009850BB">
        <w:rPr>
          <w:szCs w:val="24"/>
        </w:rPr>
        <w:t>DN700, DN1000 lietaus nuvedimo šuliniai ir juos jungiantis plastikinis vamzdynas. Gelžbetoniniai šuliniai</w:t>
      </w:r>
      <w:r>
        <w:rPr>
          <w:szCs w:val="24"/>
        </w:rPr>
        <w:t xml:space="preserve"> </w:t>
      </w:r>
      <w:r w:rsidRPr="009850BB">
        <w:rPr>
          <w:szCs w:val="24"/>
        </w:rPr>
        <w:t>DN1000 komplektuojami su transporto apkrovai pritaikytomis perdengimo plokštėmis. Plastikiniai DN315</w:t>
      </w:r>
      <w:r>
        <w:rPr>
          <w:szCs w:val="24"/>
        </w:rPr>
        <w:t xml:space="preserve"> </w:t>
      </w:r>
      <w:r w:rsidRPr="009850BB">
        <w:rPr>
          <w:szCs w:val="24"/>
        </w:rPr>
        <w:t>skersmens šuliniai iš išorės armuojami ir apibetonuojami, bei su lietaus surinkimo latakais sudaro</w:t>
      </w:r>
      <w:r>
        <w:rPr>
          <w:szCs w:val="24"/>
        </w:rPr>
        <w:t xml:space="preserve"> </w:t>
      </w:r>
      <w:r w:rsidRPr="009850BB">
        <w:rPr>
          <w:szCs w:val="24"/>
        </w:rPr>
        <w:t>vientisą gelžbetoninę konstrukciją. Latako konstrukcijoje privalo būti įrengtos deformacinės ir</w:t>
      </w:r>
      <w:r>
        <w:rPr>
          <w:szCs w:val="24"/>
        </w:rPr>
        <w:t xml:space="preserve"> </w:t>
      </w:r>
      <w:proofErr w:type="spellStart"/>
      <w:r w:rsidRPr="009850BB">
        <w:rPr>
          <w:szCs w:val="24"/>
        </w:rPr>
        <w:t>temperatūrinės</w:t>
      </w:r>
      <w:proofErr w:type="spellEnd"/>
      <w:r w:rsidRPr="009850BB">
        <w:rPr>
          <w:szCs w:val="24"/>
        </w:rPr>
        <w:t xml:space="preserve"> siūlės apdorotos aukšto cheminio atsparumo sandarinimo priemonėmis. Šulinių ir latakų</w:t>
      </w:r>
      <w:r>
        <w:rPr>
          <w:szCs w:val="24"/>
        </w:rPr>
        <w:t xml:space="preserve"> </w:t>
      </w:r>
      <w:r w:rsidRPr="009850BB">
        <w:rPr>
          <w:szCs w:val="24"/>
        </w:rPr>
        <w:t>įrengimas detalizuojamas darbo projekte. Krantinės pamato konstrukcijoje projektuojami polietileniniai</w:t>
      </w:r>
      <w:r>
        <w:rPr>
          <w:szCs w:val="24"/>
        </w:rPr>
        <w:t xml:space="preserve"> </w:t>
      </w:r>
      <w:r w:rsidRPr="009850BB">
        <w:rPr>
          <w:szCs w:val="24"/>
        </w:rPr>
        <w:t>slėginiai nuotekų vamzdžiai kurių klasė yra PN10, diametrai DN110, DN160, DN200. Kadangi šie</w:t>
      </w:r>
      <w:r>
        <w:rPr>
          <w:szCs w:val="24"/>
        </w:rPr>
        <w:t xml:space="preserve"> </w:t>
      </w:r>
      <w:r w:rsidRPr="009850BB">
        <w:rPr>
          <w:szCs w:val="24"/>
        </w:rPr>
        <w:t>vamzdžiai yra įbetonuojami, jų kiekiai numatyti konstrukcijų dalyje. Už pamato konstrukcijos ribų</w:t>
      </w:r>
      <w:r>
        <w:rPr>
          <w:szCs w:val="24"/>
        </w:rPr>
        <w:t xml:space="preserve"> </w:t>
      </w:r>
      <w:r w:rsidRPr="009850BB">
        <w:rPr>
          <w:szCs w:val="24"/>
        </w:rPr>
        <w:t xml:space="preserve">vamzdynas projektuojamas iš PVC SN8 klasės </w:t>
      </w:r>
      <w:proofErr w:type="spellStart"/>
      <w:r w:rsidRPr="009850BB">
        <w:rPr>
          <w:szCs w:val="24"/>
        </w:rPr>
        <w:t>movinių</w:t>
      </w:r>
      <w:proofErr w:type="spellEnd"/>
      <w:r w:rsidRPr="009850BB">
        <w:rPr>
          <w:szCs w:val="24"/>
        </w:rPr>
        <w:t xml:space="preserve"> vamzdžių kurių diametrai DN200, DN250,</w:t>
      </w:r>
      <w:r>
        <w:rPr>
          <w:szCs w:val="24"/>
        </w:rPr>
        <w:t xml:space="preserve"> </w:t>
      </w:r>
      <w:r w:rsidRPr="009850BB">
        <w:rPr>
          <w:szCs w:val="24"/>
        </w:rPr>
        <w:t>DN315, DN400. Gelžbetoninių šulinių aptarnavimui numatomi apvalūs DN600 F900 klasės rakinami</w:t>
      </w:r>
      <w:r>
        <w:rPr>
          <w:szCs w:val="24"/>
        </w:rPr>
        <w:t xml:space="preserve"> </w:t>
      </w:r>
      <w:r w:rsidRPr="009850BB">
        <w:rPr>
          <w:szCs w:val="24"/>
        </w:rPr>
        <w:t>liukai, DN315 skersmens šulinių priežiūrai įrengiamos rakinamos kvadratinės F900 klasės 500 mm x 500</w:t>
      </w:r>
      <w:r>
        <w:rPr>
          <w:szCs w:val="24"/>
        </w:rPr>
        <w:t xml:space="preserve"> </w:t>
      </w:r>
      <w:r w:rsidRPr="009850BB">
        <w:rPr>
          <w:szCs w:val="24"/>
        </w:rPr>
        <w:t>mm matmenų grotelės. Antro statybos darbų etapo lietaus tinklai yra apjungiami su dalimi trečio etapo</w:t>
      </w:r>
      <w:r>
        <w:rPr>
          <w:szCs w:val="24"/>
        </w:rPr>
        <w:t xml:space="preserve"> </w:t>
      </w:r>
      <w:r w:rsidRPr="009850BB">
        <w:rPr>
          <w:szCs w:val="24"/>
        </w:rPr>
        <w:t>tinklų, bei šulinyje L1-19 prijungiami prie esamo lietaus nuotekų vamzdyno. Šio etapo lietaus nuotekos</w:t>
      </w:r>
      <w:r>
        <w:rPr>
          <w:szCs w:val="24"/>
        </w:rPr>
        <w:t xml:space="preserve"> </w:t>
      </w:r>
      <w:r w:rsidRPr="009850BB">
        <w:rPr>
          <w:szCs w:val="24"/>
        </w:rPr>
        <w:t>patenka į 68 krantinės 40 l/s našumo valymo įrenginius.</w:t>
      </w:r>
    </w:p>
    <w:p w14:paraId="09BB9A0D" w14:textId="77777777" w:rsidR="001E078B" w:rsidRDefault="001E078B" w:rsidP="00D60602">
      <w:pPr>
        <w:spacing w:after="40" w:line="276" w:lineRule="auto"/>
        <w:jc w:val="both"/>
        <w:rPr>
          <w:szCs w:val="24"/>
        </w:rPr>
      </w:pPr>
    </w:p>
    <w:p w14:paraId="7D11AADA" w14:textId="77777777" w:rsidR="001E078B" w:rsidRPr="009850BB" w:rsidRDefault="001E078B" w:rsidP="00D60602">
      <w:pPr>
        <w:spacing w:after="40" w:line="276" w:lineRule="auto"/>
        <w:jc w:val="both"/>
        <w:rPr>
          <w:b/>
          <w:szCs w:val="24"/>
        </w:rPr>
      </w:pPr>
      <w:r w:rsidRPr="009850BB">
        <w:rPr>
          <w:b/>
          <w:szCs w:val="24"/>
        </w:rPr>
        <w:t>7.3.4 Gilinimo darbai</w:t>
      </w:r>
    </w:p>
    <w:p w14:paraId="29D46E00" w14:textId="77777777" w:rsidR="001E078B" w:rsidRDefault="001E078B" w:rsidP="00D60602">
      <w:pPr>
        <w:spacing w:after="40" w:line="276" w:lineRule="auto"/>
        <w:jc w:val="both"/>
        <w:rPr>
          <w:b/>
          <w:szCs w:val="24"/>
        </w:rPr>
      </w:pPr>
      <w:r w:rsidRPr="009850BB">
        <w:rPr>
          <w:b/>
          <w:szCs w:val="24"/>
        </w:rPr>
        <w:t>7.3.4.2 Akvatorijos prieš krantines Nr.67-68 gilinimo teritorija</w:t>
      </w:r>
    </w:p>
    <w:p w14:paraId="1BE8BD9B" w14:textId="44F4A290" w:rsidR="00436685" w:rsidRDefault="001E078B" w:rsidP="00D60602">
      <w:pPr>
        <w:spacing w:line="276" w:lineRule="auto"/>
        <w:jc w:val="both"/>
        <w:rPr>
          <w:b/>
          <w:bCs/>
          <w:caps/>
          <w:sz w:val="40"/>
          <w:szCs w:val="40"/>
        </w:rPr>
      </w:pPr>
      <w:r w:rsidRPr="009850BB">
        <w:rPr>
          <w:szCs w:val="24"/>
        </w:rPr>
        <w:t xml:space="preserve">III – </w:t>
      </w:r>
      <w:proofErr w:type="spellStart"/>
      <w:r w:rsidRPr="009850BB">
        <w:rPr>
          <w:szCs w:val="24"/>
        </w:rPr>
        <w:t>ajame</w:t>
      </w:r>
      <w:proofErr w:type="spellEnd"/>
      <w:r w:rsidRPr="009850BB">
        <w:rPr>
          <w:szCs w:val="24"/>
        </w:rPr>
        <w:t xml:space="preserve"> etape išgilinamas ruožas iki </w:t>
      </w:r>
      <w:proofErr w:type="spellStart"/>
      <w:r w:rsidRPr="009850BB">
        <w:rPr>
          <w:szCs w:val="24"/>
        </w:rPr>
        <w:t>alt</w:t>
      </w:r>
      <w:proofErr w:type="spellEnd"/>
      <w:r w:rsidRPr="009850BB">
        <w:rPr>
          <w:szCs w:val="24"/>
        </w:rPr>
        <w:t>. -14,5m. Šis ruožas yra akvatorijoje kur numatoma</w:t>
      </w:r>
      <w:r>
        <w:rPr>
          <w:szCs w:val="24"/>
        </w:rPr>
        <w:t xml:space="preserve"> </w:t>
      </w:r>
      <w:r w:rsidRPr="009850BB">
        <w:rPr>
          <w:szCs w:val="24"/>
        </w:rPr>
        <w:t xml:space="preserve">rekonstruoti likusią krantinės Nr.68 atkarpą iki krantinės </w:t>
      </w:r>
      <w:proofErr w:type="spellStart"/>
      <w:r w:rsidRPr="009850BB">
        <w:rPr>
          <w:szCs w:val="24"/>
        </w:rPr>
        <w:t>Nr</w:t>
      </w:r>
      <w:proofErr w:type="spellEnd"/>
      <w:r w:rsidRPr="009850BB">
        <w:rPr>
          <w:szCs w:val="24"/>
        </w:rPr>
        <w:t>. 69. Numatytas išgilinti 40 m pločio ruožas</w:t>
      </w:r>
      <w:r>
        <w:rPr>
          <w:szCs w:val="24"/>
        </w:rPr>
        <w:t xml:space="preserve"> </w:t>
      </w:r>
      <w:r w:rsidRPr="009850BB">
        <w:rPr>
          <w:szCs w:val="24"/>
        </w:rPr>
        <w:t>prieš rekonstruojamą krantinę. Iškasos šlaitai formuojami nuolydžiu 1:6. Leistinas gilinimo perviršis</w:t>
      </w:r>
      <w:r>
        <w:rPr>
          <w:szCs w:val="24"/>
        </w:rPr>
        <w:t xml:space="preserve"> </w:t>
      </w:r>
      <w:r w:rsidRPr="009850BB">
        <w:rPr>
          <w:szCs w:val="24"/>
        </w:rPr>
        <w:t xml:space="preserve">negali būti didesnis kaip 0,5 </w:t>
      </w:r>
      <w:proofErr w:type="spellStart"/>
      <w:r w:rsidRPr="009850BB">
        <w:rPr>
          <w:szCs w:val="24"/>
        </w:rPr>
        <w:t>m</w:t>
      </w:r>
      <w:proofErr w:type="spellEnd"/>
      <w:r w:rsidRPr="009850BB">
        <w:rPr>
          <w:szCs w:val="24"/>
        </w:rPr>
        <w:t xml:space="preserve">. Kasimo perviršis į plotį leidžiamas – 3 </w:t>
      </w:r>
      <w:proofErr w:type="spellStart"/>
      <w:r w:rsidRPr="009850BB">
        <w:rPr>
          <w:szCs w:val="24"/>
        </w:rPr>
        <w:t>m</w:t>
      </w:r>
      <w:proofErr w:type="spellEnd"/>
      <w:r w:rsidRPr="009850BB">
        <w:rPr>
          <w:szCs w:val="24"/>
        </w:rPr>
        <w:t>. Ties esamos krantinės 69 riba</w:t>
      </w:r>
      <w:r>
        <w:rPr>
          <w:szCs w:val="24"/>
        </w:rPr>
        <w:t xml:space="preserve"> </w:t>
      </w:r>
      <w:r w:rsidRPr="009850BB">
        <w:rPr>
          <w:szCs w:val="24"/>
        </w:rPr>
        <w:t xml:space="preserve">perviršis neleidžiamas. III – </w:t>
      </w:r>
      <w:proofErr w:type="spellStart"/>
      <w:r w:rsidRPr="009850BB">
        <w:rPr>
          <w:szCs w:val="24"/>
        </w:rPr>
        <w:t>ajame</w:t>
      </w:r>
      <w:proofErr w:type="spellEnd"/>
      <w:r w:rsidRPr="009850BB">
        <w:rPr>
          <w:szCs w:val="24"/>
        </w:rPr>
        <w:t xml:space="preserve"> etape numatoma iškasti 11 700 m</w:t>
      </w:r>
      <w:r w:rsidRPr="00D60602">
        <w:rPr>
          <w:szCs w:val="24"/>
          <w:vertAlign w:val="superscript"/>
        </w:rPr>
        <w:t>3</w:t>
      </w:r>
      <w:r w:rsidRPr="009850BB">
        <w:rPr>
          <w:szCs w:val="24"/>
        </w:rPr>
        <w:t xml:space="preserve"> </w:t>
      </w:r>
      <w:proofErr w:type="spellStart"/>
      <w:r w:rsidRPr="009850BB">
        <w:rPr>
          <w:szCs w:val="24"/>
        </w:rPr>
        <w:t>moreninio</w:t>
      </w:r>
      <w:proofErr w:type="spellEnd"/>
      <w:r w:rsidRPr="009850BB">
        <w:rPr>
          <w:szCs w:val="24"/>
        </w:rPr>
        <w:t xml:space="preserve"> priemolio, molio</w:t>
      </w:r>
      <w:r>
        <w:rPr>
          <w:szCs w:val="24"/>
        </w:rPr>
        <w:t xml:space="preserve"> </w:t>
      </w:r>
      <w:r w:rsidRPr="009850BB">
        <w:rPr>
          <w:szCs w:val="24"/>
        </w:rPr>
        <w:t>įskaitant ir leistiną kasimo perviršį. Leistinas gilinimas ateityje iki -16,0 m, nekeičiant konstrukcijų priimtų</w:t>
      </w:r>
      <w:r>
        <w:rPr>
          <w:szCs w:val="24"/>
        </w:rPr>
        <w:t xml:space="preserve"> </w:t>
      </w:r>
      <w:r w:rsidRPr="009850BB">
        <w:rPr>
          <w:szCs w:val="24"/>
        </w:rPr>
        <w:t>III etape.</w:t>
      </w:r>
      <w:r>
        <w:rPr>
          <w:szCs w:val="24"/>
        </w:rPr>
        <w:t xml:space="preserve"> </w:t>
      </w:r>
    </w:p>
    <w:p w14:paraId="41CF24FE" w14:textId="7457661B" w:rsidR="00436685" w:rsidRDefault="00436685" w:rsidP="00D60602">
      <w:pPr>
        <w:spacing w:line="360" w:lineRule="auto"/>
        <w:jc w:val="both"/>
        <w:rPr>
          <w:b/>
          <w:bCs/>
          <w:caps/>
          <w:sz w:val="40"/>
          <w:szCs w:val="40"/>
        </w:rPr>
      </w:pPr>
    </w:p>
    <w:p w14:paraId="57F52001" w14:textId="1109AA63" w:rsidR="00436685" w:rsidRDefault="00436685" w:rsidP="00D97703">
      <w:pPr>
        <w:spacing w:line="360" w:lineRule="auto"/>
        <w:jc w:val="center"/>
        <w:rPr>
          <w:b/>
          <w:bCs/>
          <w:caps/>
          <w:sz w:val="40"/>
          <w:szCs w:val="40"/>
        </w:rPr>
      </w:pPr>
    </w:p>
    <w:p w14:paraId="3ADA4F0A" w14:textId="68846CC3" w:rsidR="00436685" w:rsidRDefault="00436685" w:rsidP="00D97703">
      <w:pPr>
        <w:spacing w:line="360" w:lineRule="auto"/>
        <w:jc w:val="center"/>
        <w:rPr>
          <w:b/>
          <w:bCs/>
          <w:caps/>
          <w:sz w:val="40"/>
          <w:szCs w:val="40"/>
        </w:rPr>
      </w:pPr>
    </w:p>
    <w:p w14:paraId="3B4D5366" w14:textId="28CA254C" w:rsidR="00436685" w:rsidRDefault="00436685" w:rsidP="00D97703">
      <w:pPr>
        <w:spacing w:line="360" w:lineRule="auto"/>
        <w:jc w:val="center"/>
        <w:rPr>
          <w:b/>
          <w:bCs/>
          <w:caps/>
          <w:sz w:val="40"/>
          <w:szCs w:val="40"/>
        </w:rPr>
      </w:pPr>
    </w:p>
    <w:p w14:paraId="6E059CB0" w14:textId="45A33AD8" w:rsidR="00436685" w:rsidRDefault="00436685" w:rsidP="00D97703">
      <w:pPr>
        <w:spacing w:line="360" w:lineRule="auto"/>
        <w:jc w:val="center"/>
        <w:rPr>
          <w:b/>
          <w:bCs/>
          <w:caps/>
          <w:sz w:val="40"/>
          <w:szCs w:val="40"/>
        </w:rPr>
      </w:pPr>
    </w:p>
    <w:p w14:paraId="22153B66" w14:textId="27F8676F" w:rsidR="00436685" w:rsidRDefault="00436685" w:rsidP="00D97703">
      <w:pPr>
        <w:spacing w:line="360" w:lineRule="auto"/>
        <w:jc w:val="center"/>
        <w:rPr>
          <w:b/>
          <w:bCs/>
          <w:caps/>
          <w:sz w:val="40"/>
          <w:szCs w:val="40"/>
        </w:rPr>
      </w:pPr>
    </w:p>
    <w:p w14:paraId="7FA4C9CA" w14:textId="328D00D2" w:rsidR="00436685" w:rsidRDefault="00436685" w:rsidP="00D97703">
      <w:pPr>
        <w:spacing w:line="360" w:lineRule="auto"/>
        <w:jc w:val="center"/>
        <w:rPr>
          <w:b/>
          <w:bCs/>
          <w:caps/>
          <w:sz w:val="40"/>
          <w:szCs w:val="40"/>
        </w:rPr>
      </w:pPr>
    </w:p>
    <w:p w14:paraId="3937B24E" w14:textId="01F4BD2A" w:rsidR="003A6EFB" w:rsidRDefault="003A6EFB" w:rsidP="00D97703">
      <w:pPr>
        <w:spacing w:line="360" w:lineRule="auto"/>
        <w:jc w:val="center"/>
        <w:rPr>
          <w:b/>
          <w:bCs/>
          <w:caps/>
          <w:sz w:val="40"/>
          <w:szCs w:val="40"/>
        </w:rPr>
      </w:pPr>
    </w:p>
    <w:p w14:paraId="51E6E200" w14:textId="00053437" w:rsidR="003A6EFB" w:rsidRDefault="003A6EFB" w:rsidP="00D97703">
      <w:pPr>
        <w:spacing w:line="360" w:lineRule="auto"/>
        <w:jc w:val="center"/>
        <w:rPr>
          <w:b/>
          <w:bCs/>
          <w:caps/>
          <w:sz w:val="40"/>
          <w:szCs w:val="40"/>
        </w:rPr>
      </w:pPr>
    </w:p>
    <w:p w14:paraId="62B0C2F2" w14:textId="4CD4D916" w:rsidR="003A6EFB" w:rsidRDefault="003A6EFB" w:rsidP="00D97703">
      <w:pPr>
        <w:spacing w:line="360" w:lineRule="auto"/>
        <w:jc w:val="center"/>
        <w:rPr>
          <w:b/>
          <w:bCs/>
          <w:caps/>
          <w:sz w:val="40"/>
          <w:szCs w:val="40"/>
        </w:rPr>
      </w:pPr>
    </w:p>
    <w:p w14:paraId="6960ADA1" w14:textId="366A12DE" w:rsidR="00436685" w:rsidRDefault="00436685" w:rsidP="00D97703">
      <w:pPr>
        <w:spacing w:line="360" w:lineRule="auto"/>
        <w:jc w:val="center"/>
        <w:rPr>
          <w:b/>
          <w:bCs/>
          <w:caps/>
          <w:sz w:val="40"/>
          <w:szCs w:val="40"/>
        </w:rPr>
      </w:pPr>
    </w:p>
    <w:p w14:paraId="1E629695" w14:textId="77777777" w:rsidR="00436685" w:rsidRDefault="00436685" w:rsidP="00D97703">
      <w:pPr>
        <w:spacing w:line="360" w:lineRule="auto"/>
        <w:jc w:val="center"/>
        <w:rPr>
          <w:b/>
          <w:bCs/>
          <w:caps/>
          <w:sz w:val="40"/>
          <w:szCs w:val="40"/>
        </w:rPr>
      </w:pPr>
    </w:p>
    <w:p w14:paraId="6AD121C6" w14:textId="77777777" w:rsidR="00D97703" w:rsidRPr="00AA31F3" w:rsidRDefault="00D97703" w:rsidP="00D97703">
      <w:pPr>
        <w:spacing w:line="360" w:lineRule="auto"/>
        <w:jc w:val="center"/>
        <w:rPr>
          <w:b/>
          <w:bCs/>
          <w:caps/>
          <w:sz w:val="40"/>
          <w:szCs w:val="40"/>
        </w:rPr>
      </w:pPr>
    </w:p>
    <w:p w14:paraId="74098A7C" w14:textId="10BFABBB" w:rsidR="00D97703" w:rsidRPr="00AA31F3" w:rsidRDefault="003A6EFB" w:rsidP="00D97703">
      <w:pPr>
        <w:spacing w:line="360" w:lineRule="auto"/>
        <w:jc w:val="center"/>
        <w:rPr>
          <w:b/>
          <w:bCs/>
          <w:caps/>
          <w:sz w:val="40"/>
          <w:szCs w:val="40"/>
        </w:rPr>
      </w:pPr>
      <w:r>
        <w:rPr>
          <w:b/>
          <w:bCs/>
          <w:caps/>
          <w:sz w:val="40"/>
          <w:szCs w:val="40"/>
        </w:rPr>
        <w:t>3</w:t>
      </w:r>
      <w:r w:rsidR="00D97703" w:rsidRPr="00AA31F3">
        <w:rPr>
          <w:b/>
          <w:bCs/>
          <w:caps/>
          <w:sz w:val="40"/>
          <w:szCs w:val="40"/>
        </w:rPr>
        <w:t xml:space="preserve"> priedas</w:t>
      </w:r>
    </w:p>
    <w:p w14:paraId="2D12A412" w14:textId="77777777" w:rsidR="00D97703" w:rsidRPr="00AA31F3" w:rsidRDefault="00D97703" w:rsidP="00D97703">
      <w:pPr>
        <w:spacing w:line="360" w:lineRule="auto"/>
        <w:jc w:val="center"/>
        <w:rPr>
          <w:bCs/>
          <w:sz w:val="40"/>
          <w:szCs w:val="40"/>
        </w:rPr>
      </w:pPr>
      <w:r w:rsidRPr="00AA31F3">
        <w:rPr>
          <w:sz w:val="40"/>
          <w:szCs w:val="40"/>
        </w:rPr>
        <w:t>Fragmentas iš žemėlapio: Klaipėdos valstybinio jūrų uosto bendrojo plano (Esama būklė. Žemės naudojimo brėžinys)</w:t>
      </w:r>
    </w:p>
    <w:p w14:paraId="3F2D051B" w14:textId="77777777" w:rsidR="00D97703" w:rsidRPr="00AA31F3" w:rsidRDefault="00D97703" w:rsidP="00D97703">
      <w:pPr>
        <w:rPr>
          <w:b/>
          <w:bCs/>
          <w:caps/>
          <w:sz w:val="40"/>
          <w:szCs w:val="40"/>
        </w:rPr>
      </w:pPr>
    </w:p>
    <w:p w14:paraId="3D29A9FC" w14:textId="77777777" w:rsidR="00D97703" w:rsidRPr="00AA31F3" w:rsidRDefault="00D97703" w:rsidP="00D97703">
      <w:pPr>
        <w:rPr>
          <w:b/>
          <w:bCs/>
          <w:caps/>
          <w:sz w:val="40"/>
          <w:szCs w:val="40"/>
        </w:rPr>
      </w:pPr>
    </w:p>
    <w:p w14:paraId="026B05D6" w14:textId="77777777" w:rsidR="00D97703" w:rsidRPr="00AA31F3" w:rsidRDefault="00D97703" w:rsidP="00D97703">
      <w:pPr>
        <w:rPr>
          <w:b/>
          <w:bCs/>
          <w:caps/>
          <w:sz w:val="40"/>
          <w:szCs w:val="40"/>
        </w:rPr>
      </w:pPr>
    </w:p>
    <w:p w14:paraId="5ECB9BB0" w14:textId="77777777" w:rsidR="00CD7A03" w:rsidRPr="00AA31F3" w:rsidRDefault="00CD7A03">
      <w:pPr>
        <w:rPr>
          <w:b/>
          <w:bCs/>
          <w:caps/>
          <w:sz w:val="40"/>
          <w:szCs w:val="40"/>
        </w:rPr>
        <w:sectPr w:rsidR="00CD7A03" w:rsidRPr="00AA31F3" w:rsidSect="00FA4DB2">
          <w:headerReference w:type="default" r:id="rId37"/>
          <w:footerReference w:type="default" r:id="rId38"/>
          <w:pgSz w:w="11906" w:h="16838" w:code="9"/>
          <w:pgMar w:top="851" w:right="851" w:bottom="851" w:left="1418" w:header="567" w:footer="737" w:gutter="0"/>
          <w:cols w:space="1296"/>
        </w:sectPr>
      </w:pPr>
    </w:p>
    <w:p w14:paraId="44208A94" w14:textId="77777777" w:rsidR="00CD7A03" w:rsidRPr="00AA31F3" w:rsidRDefault="00CD7A03" w:rsidP="00D36221">
      <w:pPr>
        <w:jc w:val="center"/>
        <w:rPr>
          <w:noProof/>
          <w:lang w:eastAsia="lt-LT"/>
        </w:rPr>
      </w:pPr>
    </w:p>
    <w:p w14:paraId="2F711FDE" w14:textId="77777777" w:rsidR="008118E4" w:rsidRDefault="008118E4" w:rsidP="00D36221">
      <w:pPr>
        <w:jc w:val="center"/>
        <w:rPr>
          <w:noProof/>
          <w:lang w:eastAsia="lt-LT"/>
        </w:rPr>
      </w:pPr>
    </w:p>
    <w:p w14:paraId="360CA404" w14:textId="77777777" w:rsidR="0000677F" w:rsidRDefault="0000677F" w:rsidP="00D36221">
      <w:pPr>
        <w:jc w:val="center"/>
        <w:rPr>
          <w:noProof/>
          <w:lang w:eastAsia="lt-LT"/>
        </w:rPr>
      </w:pPr>
    </w:p>
    <w:p w14:paraId="1DFCFF0D" w14:textId="77777777" w:rsidR="0000677F" w:rsidRDefault="0000677F" w:rsidP="00D36221">
      <w:pPr>
        <w:jc w:val="center"/>
        <w:rPr>
          <w:noProof/>
          <w:lang w:eastAsia="lt-LT"/>
        </w:rPr>
      </w:pPr>
    </w:p>
    <w:p w14:paraId="21E041CC" w14:textId="1FF1AF54" w:rsidR="00947533" w:rsidRPr="00AA31F3" w:rsidRDefault="0000677F" w:rsidP="00D36221">
      <w:pPr>
        <w:jc w:val="center"/>
        <w:rPr>
          <w:noProof/>
          <w:lang w:eastAsia="lt-LT"/>
        </w:rPr>
      </w:pPr>
      <w:r>
        <w:rPr>
          <w:noProof/>
          <w:lang w:eastAsia="lt-LT"/>
        </w:rPr>
        <w:drawing>
          <wp:inline distT="0" distB="0" distL="0" distR="0" wp14:anchorId="6EA37D14" wp14:editId="4DB86522">
            <wp:extent cx="14041120" cy="7598910"/>
            <wp:effectExtent l="0" t="0" r="0" b="2540"/>
            <wp:docPr id="10" name="Picture 10" descr="C:\Users\Darius\Desktop\KVJU_BP_EBI_Zemės_naudojimo_b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ius\Desktop\KVJU_BP_EBI_Zemės_naudojimo_brez..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41120" cy="7598910"/>
                    </a:xfrm>
                    <a:prstGeom prst="rect">
                      <a:avLst/>
                    </a:prstGeom>
                    <a:noFill/>
                    <a:ln>
                      <a:noFill/>
                    </a:ln>
                  </pic:spPr>
                </pic:pic>
              </a:graphicData>
            </a:graphic>
          </wp:inline>
        </w:drawing>
      </w:r>
    </w:p>
    <w:p w14:paraId="3348E0CA" w14:textId="2E4A7CD0" w:rsidR="008118E4" w:rsidRPr="00AA31F3" w:rsidRDefault="008118E4" w:rsidP="00D36221">
      <w:pPr>
        <w:jc w:val="center"/>
        <w:rPr>
          <w:b/>
          <w:bCs/>
          <w:caps/>
          <w:sz w:val="40"/>
          <w:szCs w:val="40"/>
        </w:rPr>
        <w:sectPr w:rsidR="008118E4" w:rsidRPr="00AA31F3" w:rsidSect="00CD7A03">
          <w:pgSz w:w="23814" w:h="16840" w:orient="landscape" w:code="8"/>
          <w:pgMar w:top="851" w:right="851" w:bottom="1418" w:left="851" w:header="567" w:footer="737" w:gutter="0"/>
          <w:cols w:space="1296"/>
        </w:sectPr>
      </w:pPr>
    </w:p>
    <w:p w14:paraId="0DE46945" w14:textId="77777777" w:rsidR="00B775DD" w:rsidRPr="00AA31F3" w:rsidRDefault="00B775DD">
      <w:pPr>
        <w:rPr>
          <w:b/>
          <w:bCs/>
          <w:caps/>
          <w:sz w:val="40"/>
          <w:szCs w:val="40"/>
        </w:rPr>
      </w:pPr>
    </w:p>
    <w:p w14:paraId="0EA74546" w14:textId="77777777" w:rsidR="00B775DD" w:rsidRPr="00AA31F3" w:rsidRDefault="00B775DD">
      <w:pPr>
        <w:rPr>
          <w:b/>
          <w:bCs/>
          <w:caps/>
          <w:sz w:val="40"/>
          <w:szCs w:val="40"/>
        </w:rPr>
      </w:pPr>
    </w:p>
    <w:p w14:paraId="421953AA" w14:textId="77777777" w:rsidR="00B775DD" w:rsidRPr="00AA31F3" w:rsidRDefault="00B775DD">
      <w:pPr>
        <w:rPr>
          <w:b/>
          <w:bCs/>
          <w:caps/>
          <w:sz w:val="40"/>
          <w:szCs w:val="40"/>
        </w:rPr>
      </w:pPr>
    </w:p>
    <w:p w14:paraId="60AB744D" w14:textId="77777777" w:rsidR="00B775DD" w:rsidRPr="00AA31F3" w:rsidRDefault="00B775DD">
      <w:pPr>
        <w:rPr>
          <w:b/>
          <w:bCs/>
          <w:caps/>
          <w:sz w:val="40"/>
          <w:szCs w:val="40"/>
        </w:rPr>
      </w:pPr>
    </w:p>
    <w:p w14:paraId="2C999C1E" w14:textId="77777777" w:rsidR="00B775DD" w:rsidRPr="00AA31F3" w:rsidRDefault="00B775DD">
      <w:pPr>
        <w:rPr>
          <w:b/>
          <w:bCs/>
          <w:caps/>
          <w:sz w:val="40"/>
          <w:szCs w:val="40"/>
        </w:rPr>
      </w:pPr>
    </w:p>
    <w:p w14:paraId="1C070531" w14:textId="77777777" w:rsidR="00B775DD" w:rsidRPr="00AA31F3" w:rsidRDefault="00B775DD">
      <w:pPr>
        <w:rPr>
          <w:b/>
          <w:bCs/>
          <w:caps/>
          <w:sz w:val="40"/>
          <w:szCs w:val="40"/>
        </w:rPr>
      </w:pPr>
    </w:p>
    <w:p w14:paraId="545ED78E" w14:textId="77777777" w:rsidR="00B775DD" w:rsidRPr="00AA31F3" w:rsidRDefault="00B775DD">
      <w:pPr>
        <w:rPr>
          <w:b/>
          <w:bCs/>
          <w:caps/>
          <w:sz w:val="40"/>
          <w:szCs w:val="40"/>
        </w:rPr>
      </w:pPr>
    </w:p>
    <w:p w14:paraId="5580499D" w14:textId="77777777" w:rsidR="00B775DD" w:rsidRPr="00AA31F3" w:rsidRDefault="00B775DD">
      <w:pPr>
        <w:rPr>
          <w:b/>
          <w:bCs/>
          <w:caps/>
          <w:sz w:val="40"/>
          <w:szCs w:val="40"/>
        </w:rPr>
      </w:pPr>
    </w:p>
    <w:p w14:paraId="3594DC82" w14:textId="77777777" w:rsidR="00B775DD" w:rsidRPr="00AA31F3" w:rsidRDefault="00B775DD">
      <w:pPr>
        <w:rPr>
          <w:b/>
          <w:bCs/>
          <w:caps/>
          <w:sz w:val="40"/>
          <w:szCs w:val="40"/>
        </w:rPr>
      </w:pPr>
    </w:p>
    <w:p w14:paraId="2ADC4437" w14:textId="77777777" w:rsidR="00B775DD" w:rsidRPr="00AA31F3" w:rsidRDefault="00B775DD">
      <w:pPr>
        <w:rPr>
          <w:b/>
          <w:bCs/>
          <w:caps/>
          <w:sz w:val="40"/>
          <w:szCs w:val="40"/>
        </w:rPr>
      </w:pPr>
    </w:p>
    <w:p w14:paraId="5F31B56A" w14:textId="77777777" w:rsidR="00FF6733" w:rsidRPr="00AA31F3" w:rsidRDefault="00FF6733" w:rsidP="008F2FB1">
      <w:pPr>
        <w:spacing w:line="360" w:lineRule="auto"/>
        <w:jc w:val="center"/>
        <w:rPr>
          <w:b/>
          <w:bCs/>
          <w:caps/>
          <w:sz w:val="40"/>
          <w:szCs w:val="40"/>
        </w:rPr>
      </w:pPr>
    </w:p>
    <w:p w14:paraId="11098FA2" w14:textId="77777777" w:rsidR="00FF6733" w:rsidRPr="00AA31F3" w:rsidRDefault="00FF6733" w:rsidP="008F2FB1">
      <w:pPr>
        <w:spacing w:line="360" w:lineRule="auto"/>
        <w:jc w:val="center"/>
        <w:rPr>
          <w:b/>
          <w:bCs/>
          <w:caps/>
          <w:sz w:val="40"/>
          <w:szCs w:val="40"/>
        </w:rPr>
      </w:pPr>
    </w:p>
    <w:p w14:paraId="36D7F173" w14:textId="07685C75" w:rsidR="00EA0F6F" w:rsidRPr="00AA31F3" w:rsidRDefault="00C7530E" w:rsidP="00EA0F6F">
      <w:pPr>
        <w:spacing w:line="360" w:lineRule="auto"/>
        <w:jc w:val="center"/>
        <w:rPr>
          <w:b/>
          <w:bCs/>
          <w:caps/>
          <w:sz w:val="40"/>
          <w:szCs w:val="40"/>
        </w:rPr>
      </w:pPr>
      <w:r>
        <w:rPr>
          <w:b/>
          <w:bCs/>
          <w:caps/>
          <w:sz w:val="40"/>
          <w:szCs w:val="40"/>
        </w:rPr>
        <w:t>4</w:t>
      </w:r>
      <w:r w:rsidRPr="00AA31F3">
        <w:rPr>
          <w:b/>
          <w:bCs/>
          <w:caps/>
          <w:sz w:val="40"/>
          <w:szCs w:val="40"/>
        </w:rPr>
        <w:t xml:space="preserve"> </w:t>
      </w:r>
      <w:r w:rsidR="00EA0F6F" w:rsidRPr="00AA31F3">
        <w:rPr>
          <w:b/>
          <w:bCs/>
          <w:caps/>
          <w:sz w:val="40"/>
          <w:szCs w:val="40"/>
        </w:rPr>
        <w:t>priedas</w:t>
      </w:r>
    </w:p>
    <w:p w14:paraId="15569A14" w14:textId="77777777" w:rsidR="00EA0F6F" w:rsidRPr="00AA31F3" w:rsidRDefault="007E15F2" w:rsidP="007E15F2">
      <w:pPr>
        <w:jc w:val="center"/>
        <w:rPr>
          <w:b/>
          <w:bCs/>
          <w:caps/>
          <w:sz w:val="40"/>
          <w:szCs w:val="40"/>
        </w:rPr>
      </w:pPr>
      <w:r w:rsidRPr="00AA31F3">
        <w:rPr>
          <w:sz w:val="40"/>
          <w:szCs w:val="40"/>
        </w:rPr>
        <w:t xml:space="preserve">Fragmentas iš žemėlapio: Klaipėdos valstybinio jūrų uosto bendrojo plano (Esama būklė. </w:t>
      </w:r>
      <w:r w:rsidR="00B6698E" w:rsidRPr="00AA31F3">
        <w:rPr>
          <w:sz w:val="40"/>
          <w:szCs w:val="40"/>
        </w:rPr>
        <w:t>Gamtinė aplinka</w:t>
      </w:r>
      <w:r w:rsidRPr="00AA31F3">
        <w:rPr>
          <w:sz w:val="40"/>
          <w:szCs w:val="40"/>
        </w:rPr>
        <w:t>)</w:t>
      </w:r>
    </w:p>
    <w:p w14:paraId="3661A7D0" w14:textId="77777777" w:rsidR="00EA0F6F" w:rsidRPr="00AA31F3" w:rsidRDefault="00EA0F6F" w:rsidP="00EA0F6F">
      <w:pPr>
        <w:rPr>
          <w:b/>
          <w:bCs/>
          <w:caps/>
          <w:sz w:val="40"/>
          <w:szCs w:val="40"/>
        </w:rPr>
      </w:pPr>
    </w:p>
    <w:p w14:paraId="5B6FB964" w14:textId="77777777" w:rsidR="00EA0F6F" w:rsidRPr="00AA31F3" w:rsidRDefault="00EA0F6F" w:rsidP="00EA0F6F">
      <w:pPr>
        <w:rPr>
          <w:b/>
          <w:bCs/>
          <w:caps/>
          <w:sz w:val="40"/>
          <w:szCs w:val="40"/>
        </w:rPr>
      </w:pPr>
    </w:p>
    <w:p w14:paraId="68282192" w14:textId="77777777" w:rsidR="00EA0F6F" w:rsidRPr="00AA31F3" w:rsidRDefault="00EA0F6F" w:rsidP="00EA0F6F">
      <w:pPr>
        <w:rPr>
          <w:b/>
          <w:bCs/>
          <w:caps/>
          <w:sz w:val="40"/>
          <w:szCs w:val="40"/>
        </w:rPr>
      </w:pPr>
    </w:p>
    <w:p w14:paraId="669CBB9F" w14:textId="77777777" w:rsidR="00EA0F6F" w:rsidRPr="00AA31F3" w:rsidRDefault="00EA0F6F" w:rsidP="00EA0F6F">
      <w:pPr>
        <w:rPr>
          <w:b/>
          <w:bCs/>
          <w:caps/>
          <w:sz w:val="40"/>
          <w:szCs w:val="40"/>
        </w:rPr>
      </w:pPr>
    </w:p>
    <w:p w14:paraId="25D6BDF2" w14:textId="77777777" w:rsidR="00EA0F6F" w:rsidRPr="00AA31F3" w:rsidRDefault="00EA0F6F" w:rsidP="00EA0F6F">
      <w:pPr>
        <w:rPr>
          <w:b/>
          <w:bCs/>
          <w:caps/>
          <w:sz w:val="40"/>
          <w:szCs w:val="40"/>
        </w:rPr>
      </w:pPr>
    </w:p>
    <w:p w14:paraId="3A41B811" w14:textId="77777777" w:rsidR="00EA0F6F" w:rsidRPr="00AA31F3" w:rsidRDefault="00EA0F6F" w:rsidP="00EA0F6F">
      <w:pPr>
        <w:rPr>
          <w:b/>
          <w:bCs/>
          <w:caps/>
          <w:sz w:val="40"/>
          <w:szCs w:val="40"/>
        </w:rPr>
      </w:pPr>
    </w:p>
    <w:p w14:paraId="063F4523" w14:textId="77777777" w:rsidR="00EA0F6F" w:rsidRPr="00AA31F3" w:rsidRDefault="00EA0F6F" w:rsidP="00EA0F6F">
      <w:pPr>
        <w:rPr>
          <w:b/>
          <w:bCs/>
          <w:caps/>
          <w:sz w:val="40"/>
          <w:szCs w:val="40"/>
        </w:rPr>
      </w:pPr>
    </w:p>
    <w:p w14:paraId="444C04D7" w14:textId="77777777" w:rsidR="00EA0F6F" w:rsidRPr="00AA31F3" w:rsidRDefault="00EA0F6F" w:rsidP="00EA0F6F">
      <w:pPr>
        <w:rPr>
          <w:b/>
          <w:bCs/>
          <w:caps/>
          <w:sz w:val="40"/>
          <w:szCs w:val="40"/>
        </w:rPr>
      </w:pPr>
    </w:p>
    <w:p w14:paraId="33627DA1" w14:textId="77777777" w:rsidR="00CD7A03" w:rsidRPr="00AA31F3" w:rsidRDefault="00CD7A03" w:rsidP="00EA0F6F">
      <w:pPr>
        <w:rPr>
          <w:b/>
          <w:bCs/>
          <w:caps/>
          <w:sz w:val="40"/>
          <w:szCs w:val="40"/>
        </w:rPr>
        <w:sectPr w:rsidR="00CD7A03" w:rsidRPr="00AA31F3" w:rsidSect="00FA4DB2">
          <w:pgSz w:w="11906" w:h="16838" w:code="9"/>
          <w:pgMar w:top="851" w:right="851" w:bottom="851" w:left="1418" w:header="567" w:footer="737" w:gutter="0"/>
          <w:cols w:space="1296"/>
        </w:sectPr>
      </w:pPr>
    </w:p>
    <w:p w14:paraId="647A54F0" w14:textId="77777777" w:rsidR="00CD7A03" w:rsidRPr="00AA31F3" w:rsidRDefault="00CD7A03" w:rsidP="00CD7A03">
      <w:pPr>
        <w:jc w:val="center"/>
        <w:rPr>
          <w:noProof/>
          <w:lang w:eastAsia="lt-LT"/>
        </w:rPr>
      </w:pPr>
    </w:p>
    <w:p w14:paraId="44197805" w14:textId="77777777" w:rsidR="00CE08D4" w:rsidRDefault="00CE08D4" w:rsidP="00CD7A03">
      <w:pPr>
        <w:jc w:val="center"/>
        <w:rPr>
          <w:noProof/>
          <w:lang w:eastAsia="lt-LT"/>
        </w:rPr>
      </w:pPr>
    </w:p>
    <w:p w14:paraId="613B6EF6" w14:textId="77777777" w:rsidR="0000677F" w:rsidRDefault="0000677F" w:rsidP="00CD7A03">
      <w:pPr>
        <w:jc w:val="center"/>
        <w:rPr>
          <w:noProof/>
          <w:lang w:eastAsia="lt-LT"/>
        </w:rPr>
      </w:pPr>
    </w:p>
    <w:p w14:paraId="401CCE40" w14:textId="77777777" w:rsidR="0000677F" w:rsidRDefault="0000677F" w:rsidP="00CD7A03">
      <w:pPr>
        <w:jc w:val="center"/>
        <w:rPr>
          <w:noProof/>
          <w:lang w:eastAsia="lt-LT"/>
        </w:rPr>
      </w:pPr>
    </w:p>
    <w:p w14:paraId="2C2142E5" w14:textId="77777777" w:rsidR="0000677F" w:rsidRDefault="0000677F" w:rsidP="00CD7A03">
      <w:pPr>
        <w:jc w:val="center"/>
        <w:rPr>
          <w:noProof/>
          <w:lang w:eastAsia="lt-LT"/>
        </w:rPr>
      </w:pPr>
    </w:p>
    <w:p w14:paraId="13101646" w14:textId="77777777" w:rsidR="0000677F" w:rsidRDefault="0000677F" w:rsidP="00CD7A03">
      <w:pPr>
        <w:jc w:val="center"/>
        <w:rPr>
          <w:noProof/>
          <w:lang w:eastAsia="lt-LT"/>
        </w:rPr>
      </w:pPr>
    </w:p>
    <w:p w14:paraId="6B332F0E" w14:textId="77777777" w:rsidR="0000677F" w:rsidRDefault="0000677F" w:rsidP="00CD7A03">
      <w:pPr>
        <w:jc w:val="center"/>
        <w:rPr>
          <w:noProof/>
          <w:lang w:eastAsia="lt-LT"/>
        </w:rPr>
      </w:pPr>
    </w:p>
    <w:p w14:paraId="25A10BB2" w14:textId="77777777" w:rsidR="0000677F" w:rsidRPr="00AA31F3" w:rsidRDefault="0000677F" w:rsidP="00CD7A03">
      <w:pPr>
        <w:jc w:val="center"/>
        <w:rPr>
          <w:noProof/>
          <w:lang w:eastAsia="lt-LT"/>
        </w:rPr>
      </w:pPr>
    </w:p>
    <w:p w14:paraId="201E22D2" w14:textId="77777777" w:rsidR="00CE08D4" w:rsidRPr="00AA31F3" w:rsidRDefault="00CE08D4" w:rsidP="00CD7A03">
      <w:pPr>
        <w:jc w:val="center"/>
        <w:rPr>
          <w:noProof/>
          <w:lang w:eastAsia="lt-LT"/>
        </w:rPr>
      </w:pPr>
    </w:p>
    <w:p w14:paraId="3F2AA54F" w14:textId="77777777" w:rsidR="00CE08D4" w:rsidRPr="00AA31F3" w:rsidRDefault="00CE08D4" w:rsidP="00CD7A03">
      <w:pPr>
        <w:jc w:val="center"/>
        <w:rPr>
          <w:noProof/>
          <w:lang w:eastAsia="lt-LT"/>
        </w:rPr>
      </w:pPr>
    </w:p>
    <w:p w14:paraId="6214AB6D" w14:textId="0AAB1B1A" w:rsidR="00CE08D4" w:rsidRPr="00AA31F3" w:rsidRDefault="0000677F" w:rsidP="00CD7A03">
      <w:pPr>
        <w:jc w:val="center"/>
        <w:rPr>
          <w:b/>
          <w:bCs/>
          <w:caps/>
          <w:sz w:val="40"/>
          <w:szCs w:val="40"/>
        </w:rPr>
        <w:sectPr w:rsidR="00CE08D4" w:rsidRPr="00AA31F3" w:rsidSect="00CD7A03">
          <w:pgSz w:w="23814" w:h="16840" w:orient="landscape" w:code="8"/>
          <w:pgMar w:top="851" w:right="851" w:bottom="1418" w:left="851" w:header="567" w:footer="737" w:gutter="0"/>
          <w:cols w:space="1296"/>
        </w:sectPr>
      </w:pPr>
      <w:r>
        <w:rPr>
          <w:b/>
          <w:bCs/>
          <w:caps/>
          <w:noProof/>
          <w:sz w:val="40"/>
          <w:szCs w:val="40"/>
          <w:lang w:eastAsia="lt-LT"/>
        </w:rPr>
        <w:drawing>
          <wp:inline distT="0" distB="0" distL="0" distR="0" wp14:anchorId="3F251C8D" wp14:editId="140E7BAB">
            <wp:extent cx="12718415" cy="4714240"/>
            <wp:effectExtent l="0" t="0" r="6985" b="0"/>
            <wp:docPr id="5" name="Picture 5" descr="C:\Users\Darius\Desktop\KVJU_BP_EBI_Gamtines_aplinkos_b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ius\Desktop\KVJU_BP_EBI_Gamtines_aplinkos_brez..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718415" cy="4714240"/>
                    </a:xfrm>
                    <a:prstGeom prst="rect">
                      <a:avLst/>
                    </a:prstGeom>
                    <a:noFill/>
                    <a:ln>
                      <a:noFill/>
                    </a:ln>
                  </pic:spPr>
                </pic:pic>
              </a:graphicData>
            </a:graphic>
          </wp:inline>
        </w:drawing>
      </w:r>
    </w:p>
    <w:p w14:paraId="4E016BBC" w14:textId="77777777" w:rsidR="00EA0F6F" w:rsidRPr="00AA31F3" w:rsidRDefault="00EA0F6F" w:rsidP="00EA0F6F">
      <w:pPr>
        <w:rPr>
          <w:b/>
          <w:bCs/>
          <w:caps/>
          <w:sz w:val="40"/>
          <w:szCs w:val="40"/>
        </w:rPr>
      </w:pPr>
    </w:p>
    <w:p w14:paraId="278EDDCB" w14:textId="77777777" w:rsidR="00EA0F6F" w:rsidRPr="00AA31F3" w:rsidRDefault="00EA0F6F" w:rsidP="00EA0F6F">
      <w:pPr>
        <w:rPr>
          <w:b/>
          <w:bCs/>
          <w:caps/>
          <w:sz w:val="40"/>
          <w:szCs w:val="40"/>
        </w:rPr>
      </w:pPr>
    </w:p>
    <w:p w14:paraId="2EDF8E10" w14:textId="77777777" w:rsidR="00EA0F6F" w:rsidRPr="00AA31F3" w:rsidRDefault="00EA0F6F" w:rsidP="00EA0F6F">
      <w:pPr>
        <w:rPr>
          <w:b/>
          <w:bCs/>
          <w:caps/>
          <w:sz w:val="40"/>
          <w:szCs w:val="40"/>
        </w:rPr>
      </w:pPr>
    </w:p>
    <w:p w14:paraId="5159C312" w14:textId="77777777" w:rsidR="00EA0F6F" w:rsidRPr="00AA31F3" w:rsidRDefault="00EA0F6F" w:rsidP="00EA0F6F">
      <w:pPr>
        <w:rPr>
          <w:b/>
          <w:bCs/>
          <w:caps/>
          <w:sz w:val="40"/>
          <w:szCs w:val="40"/>
        </w:rPr>
      </w:pPr>
    </w:p>
    <w:p w14:paraId="7B9D5969" w14:textId="77777777" w:rsidR="00CD7A03" w:rsidRPr="00AA31F3" w:rsidRDefault="00CD7A03" w:rsidP="00CD7A03">
      <w:pPr>
        <w:rPr>
          <w:b/>
          <w:bCs/>
          <w:caps/>
          <w:sz w:val="40"/>
          <w:szCs w:val="40"/>
        </w:rPr>
      </w:pPr>
    </w:p>
    <w:p w14:paraId="5E7C031C" w14:textId="77777777" w:rsidR="00CD7A03" w:rsidRPr="00AA31F3" w:rsidRDefault="00CD7A03" w:rsidP="00CD7A03">
      <w:pPr>
        <w:rPr>
          <w:b/>
          <w:bCs/>
          <w:caps/>
          <w:sz w:val="40"/>
          <w:szCs w:val="40"/>
        </w:rPr>
      </w:pPr>
    </w:p>
    <w:p w14:paraId="56902DA6" w14:textId="77777777" w:rsidR="00CD7A03" w:rsidRPr="00AA31F3" w:rsidRDefault="00CD7A03" w:rsidP="00CD7A03">
      <w:pPr>
        <w:rPr>
          <w:b/>
          <w:bCs/>
          <w:caps/>
          <w:sz w:val="40"/>
          <w:szCs w:val="40"/>
        </w:rPr>
      </w:pPr>
    </w:p>
    <w:p w14:paraId="74342965" w14:textId="77777777" w:rsidR="00CD7A03" w:rsidRPr="00AA31F3" w:rsidRDefault="00CD7A03" w:rsidP="00CD7A03">
      <w:pPr>
        <w:rPr>
          <w:b/>
          <w:bCs/>
          <w:caps/>
          <w:sz w:val="40"/>
          <w:szCs w:val="40"/>
        </w:rPr>
      </w:pPr>
    </w:p>
    <w:p w14:paraId="1024FDB5" w14:textId="77777777" w:rsidR="00CD7A03" w:rsidRPr="00AA31F3" w:rsidRDefault="00CD7A03" w:rsidP="00CD7A03">
      <w:pPr>
        <w:rPr>
          <w:b/>
          <w:bCs/>
          <w:caps/>
          <w:sz w:val="40"/>
          <w:szCs w:val="40"/>
        </w:rPr>
      </w:pPr>
    </w:p>
    <w:p w14:paraId="7625BF86" w14:textId="77777777" w:rsidR="00CD7A03" w:rsidRPr="00AA31F3" w:rsidRDefault="00CD7A03" w:rsidP="00CD7A03">
      <w:pPr>
        <w:rPr>
          <w:b/>
          <w:bCs/>
          <w:caps/>
          <w:sz w:val="40"/>
          <w:szCs w:val="40"/>
        </w:rPr>
      </w:pPr>
    </w:p>
    <w:p w14:paraId="21316F6B" w14:textId="77777777" w:rsidR="00CD7A03" w:rsidRPr="00AA31F3" w:rsidRDefault="00CD7A03" w:rsidP="00CD7A03">
      <w:pPr>
        <w:rPr>
          <w:b/>
          <w:bCs/>
          <w:caps/>
          <w:sz w:val="40"/>
          <w:szCs w:val="40"/>
        </w:rPr>
      </w:pPr>
    </w:p>
    <w:p w14:paraId="008C198B" w14:textId="77777777" w:rsidR="00CD7A03" w:rsidRPr="00AA31F3" w:rsidRDefault="00CD7A03" w:rsidP="00CD7A03">
      <w:pPr>
        <w:rPr>
          <w:b/>
          <w:bCs/>
          <w:caps/>
          <w:sz w:val="40"/>
          <w:szCs w:val="40"/>
        </w:rPr>
      </w:pPr>
    </w:p>
    <w:p w14:paraId="19BC896B" w14:textId="72677E61" w:rsidR="008F2FB1" w:rsidRPr="00AA31F3" w:rsidRDefault="00C7530E" w:rsidP="00CD7A03">
      <w:pPr>
        <w:jc w:val="center"/>
        <w:rPr>
          <w:b/>
          <w:bCs/>
          <w:caps/>
          <w:sz w:val="40"/>
          <w:szCs w:val="40"/>
        </w:rPr>
      </w:pPr>
      <w:r>
        <w:rPr>
          <w:b/>
          <w:bCs/>
          <w:caps/>
          <w:sz w:val="40"/>
          <w:szCs w:val="40"/>
        </w:rPr>
        <w:t>5</w:t>
      </w:r>
      <w:r w:rsidRPr="00AA31F3">
        <w:rPr>
          <w:b/>
          <w:bCs/>
          <w:caps/>
          <w:sz w:val="40"/>
          <w:szCs w:val="40"/>
        </w:rPr>
        <w:t xml:space="preserve"> </w:t>
      </w:r>
      <w:r w:rsidR="008F2FB1" w:rsidRPr="00AA31F3">
        <w:rPr>
          <w:b/>
          <w:bCs/>
          <w:caps/>
          <w:sz w:val="40"/>
          <w:szCs w:val="40"/>
        </w:rPr>
        <w:t>priedas</w:t>
      </w:r>
    </w:p>
    <w:p w14:paraId="70F08FE2" w14:textId="77777777" w:rsidR="00CD4E99" w:rsidRPr="00AA31F3" w:rsidRDefault="00CD4E99" w:rsidP="00CD7A03">
      <w:pPr>
        <w:spacing w:line="360" w:lineRule="auto"/>
        <w:jc w:val="center"/>
        <w:rPr>
          <w:b/>
          <w:bCs/>
          <w:caps/>
          <w:sz w:val="40"/>
          <w:szCs w:val="40"/>
        </w:rPr>
      </w:pPr>
      <w:r w:rsidRPr="00AA31F3">
        <w:rPr>
          <w:rStyle w:val="Strong"/>
          <w:b w:val="0"/>
          <w:sz w:val="40"/>
          <w:szCs w:val="40"/>
        </w:rPr>
        <w:t>201</w:t>
      </w:r>
      <w:r w:rsidR="0051148B" w:rsidRPr="00AA31F3">
        <w:rPr>
          <w:rStyle w:val="Strong"/>
          <w:b w:val="0"/>
          <w:sz w:val="40"/>
          <w:szCs w:val="40"/>
        </w:rPr>
        <w:t>6</w:t>
      </w:r>
      <w:r w:rsidRPr="00AA31F3">
        <w:rPr>
          <w:rStyle w:val="Strong"/>
          <w:b w:val="0"/>
          <w:sz w:val="40"/>
          <w:szCs w:val="40"/>
        </w:rPr>
        <w:t xml:space="preserve"> metų vidutinės metinės CO, NO</w:t>
      </w:r>
      <w:r w:rsidRPr="00AA31F3">
        <w:rPr>
          <w:rStyle w:val="Strong"/>
          <w:b w:val="0"/>
          <w:sz w:val="40"/>
          <w:szCs w:val="40"/>
          <w:vertAlign w:val="subscript"/>
        </w:rPr>
        <w:t>2</w:t>
      </w:r>
      <w:r w:rsidRPr="00AA31F3">
        <w:rPr>
          <w:rStyle w:val="Strong"/>
          <w:b w:val="0"/>
          <w:sz w:val="40"/>
          <w:szCs w:val="40"/>
        </w:rPr>
        <w:t>, SO</w:t>
      </w:r>
      <w:r w:rsidRPr="00AA31F3">
        <w:rPr>
          <w:rStyle w:val="Strong"/>
          <w:b w:val="0"/>
          <w:sz w:val="40"/>
          <w:szCs w:val="40"/>
          <w:vertAlign w:val="subscript"/>
        </w:rPr>
        <w:t>2</w:t>
      </w:r>
      <w:r w:rsidRPr="00AA31F3">
        <w:rPr>
          <w:rStyle w:val="Strong"/>
          <w:b w:val="0"/>
          <w:sz w:val="40"/>
          <w:szCs w:val="40"/>
        </w:rPr>
        <w:t xml:space="preserve">, </w:t>
      </w:r>
      <w:r w:rsidR="0051148B" w:rsidRPr="00AA31F3">
        <w:rPr>
          <w:rStyle w:val="Strong"/>
          <w:b w:val="0"/>
          <w:sz w:val="40"/>
          <w:szCs w:val="40"/>
        </w:rPr>
        <w:t>KD</w:t>
      </w:r>
      <w:r w:rsidR="0051148B" w:rsidRPr="00AA31F3">
        <w:rPr>
          <w:rStyle w:val="Strong"/>
          <w:b w:val="0"/>
          <w:sz w:val="40"/>
          <w:szCs w:val="40"/>
          <w:vertAlign w:val="subscript"/>
        </w:rPr>
        <w:t>2,5</w:t>
      </w:r>
      <w:r w:rsidRPr="00AA31F3">
        <w:rPr>
          <w:rStyle w:val="Strong"/>
          <w:b w:val="0"/>
          <w:sz w:val="40"/>
          <w:szCs w:val="40"/>
        </w:rPr>
        <w:t xml:space="preserve"> ir KD</w:t>
      </w:r>
      <w:r w:rsidRPr="00AA31F3">
        <w:rPr>
          <w:rStyle w:val="Strong"/>
          <w:b w:val="0"/>
          <w:sz w:val="40"/>
          <w:szCs w:val="40"/>
          <w:vertAlign w:val="subscript"/>
        </w:rPr>
        <w:t>10</w:t>
      </w:r>
      <w:r w:rsidRPr="00AA31F3">
        <w:rPr>
          <w:rStyle w:val="Strong"/>
          <w:b w:val="0"/>
          <w:sz w:val="40"/>
          <w:szCs w:val="40"/>
        </w:rPr>
        <w:t xml:space="preserve"> koncentracijos Klaipėdoje</w:t>
      </w:r>
    </w:p>
    <w:p w14:paraId="57CCB76A" w14:textId="77777777" w:rsidR="008F2FB1" w:rsidRPr="00AA31F3" w:rsidRDefault="008F2FB1" w:rsidP="008F2FB1">
      <w:pPr>
        <w:spacing w:line="360" w:lineRule="auto"/>
        <w:jc w:val="center"/>
        <w:rPr>
          <w:b/>
          <w:caps/>
          <w:noProof/>
          <w:sz w:val="40"/>
          <w:szCs w:val="40"/>
          <w:lang w:eastAsia="lt-LT"/>
        </w:rPr>
      </w:pPr>
    </w:p>
    <w:p w14:paraId="63A54BBA" w14:textId="77777777" w:rsidR="0001100C" w:rsidRPr="00AA31F3" w:rsidRDefault="0001100C" w:rsidP="008F2FB1">
      <w:pPr>
        <w:spacing w:line="360" w:lineRule="auto"/>
        <w:jc w:val="center"/>
        <w:rPr>
          <w:b/>
          <w:caps/>
          <w:noProof/>
          <w:sz w:val="40"/>
          <w:szCs w:val="40"/>
          <w:lang w:eastAsia="lt-LT"/>
        </w:rPr>
      </w:pPr>
    </w:p>
    <w:p w14:paraId="5756FFD3" w14:textId="77777777" w:rsidR="0001100C" w:rsidRPr="00AA31F3" w:rsidRDefault="0001100C" w:rsidP="008F2FB1">
      <w:pPr>
        <w:spacing w:line="360" w:lineRule="auto"/>
        <w:jc w:val="center"/>
        <w:rPr>
          <w:b/>
          <w:caps/>
          <w:noProof/>
          <w:sz w:val="40"/>
          <w:szCs w:val="40"/>
          <w:lang w:eastAsia="lt-LT"/>
        </w:rPr>
      </w:pPr>
    </w:p>
    <w:p w14:paraId="3FA13903" w14:textId="77777777" w:rsidR="0001100C" w:rsidRPr="00AA31F3" w:rsidRDefault="0001100C" w:rsidP="008F2FB1">
      <w:pPr>
        <w:spacing w:line="360" w:lineRule="auto"/>
        <w:jc w:val="center"/>
        <w:rPr>
          <w:b/>
          <w:caps/>
          <w:noProof/>
          <w:sz w:val="40"/>
          <w:szCs w:val="40"/>
          <w:lang w:eastAsia="lt-LT"/>
        </w:rPr>
      </w:pPr>
    </w:p>
    <w:p w14:paraId="27150F7E" w14:textId="77777777" w:rsidR="0001100C" w:rsidRPr="00AA31F3" w:rsidRDefault="0001100C" w:rsidP="008F2FB1">
      <w:pPr>
        <w:spacing w:line="360" w:lineRule="auto"/>
        <w:jc w:val="center"/>
        <w:rPr>
          <w:b/>
          <w:caps/>
          <w:noProof/>
          <w:sz w:val="40"/>
          <w:szCs w:val="40"/>
          <w:lang w:eastAsia="lt-LT"/>
        </w:rPr>
      </w:pPr>
    </w:p>
    <w:p w14:paraId="6E0021B9" w14:textId="77777777" w:rsidR="0001100C" w:rsidRPr="00AA31F3" w:rsidRDefault="0001100C" w:rsidP="008F2FB1">
      <w:pPr>
        <w:spacing w:line="360" w:lineRule="auto"/>
        <w:jc w:val="center"/>
        <w:rPr>
          <w:b/>
          <w:caps/>
          <w:noProof/>
          <w:sz w:val="40"/>
          <w:szCs w:val="40"/>
          <w:lang w:eastAsia="lt-LT"/>
        </w:rPr>
      </w:pPr>
    </w:p>
    <w:p w14:paraId="161AA4F4" w14:textId="77777777" w:rsidR="0001100C" w:rsidRPr="00AA31F3" w:rsidRDefault="0001100C" w:rsidP="008F2FB1">
      <w:pPr>
        <w:spacing w:line="360" w:lineRule="auto"/>
        <w:jc w:val="center"/>
        <w:rPr>
          <w:b/>
          <w:caps/>
          <w:noProof/>
          <w:sz w:val="40"/>
          <w:szCs w:val="40"/>
          <w:lang w:eastAsia="lt-LT"/>
        </w:rPr>
      </w:pPr>
    </w:p>
    <w:p w14:paraId="1736EA1A" w14:textId="77777777" w:rsidR="0001100C" w:rsidRPr="00AA31F3" w:rsidRDefault="0001100C" w:rsidP="008F2FB1">
      <w:pPr>
        <w:spacing w:line="360" w:lineRule="auto"/>
        <w:jc w:val="center"/>
        <w:rPr>
          <w:b/>
          <w:caps/>
          <w:noProof/>
          <w:sz w:val="40"/>
          <w:szCs w:val="40"/>
          <w:lang w:eastAsia="lt-LT"/>
        </w:rPr>
      </w:pPr>
    </w:p>
    <w:p w14:paraId="30BFA989" w14:textId="77777777" w:rsidR="0001100C" w:rsidRPr="00AA31F3" w:rsidRDefault="0001100C" w:rsidP="008F2FB1">
      <w:pPr>
        <w:spacing w:line="360" w:lineRule="auto"/>
        <w:jc w:val="center"/>
        <w:rPr>
          <w:b/>
          <w:caps/>
          <w:noProof/>
          <w:sz w:val="40"/>
          <w:szCs w:val="40"/>
          <w:lang w:eastAsia="lt-LT"/>
        </w:rPr>
      </w:pPr>
    </w:p>
    <w:p w14:paraId="43D7A830" w14:textId="77777777" w:rsidR="0001100C" w:rsidRPr="00AA31F3" w:rsidRDefault="0001100C" w:rsidP="008F2FB1">
      <w:pPr>
        <w:spacing w:line="360" w:lineRule="auto"/>
        <w:jc w:val="center"/>
        <w:rPr>
          <w:b/>
          <w:caps/>
          <w:noProof/>
          <w:sz w:val="40"/>
          <w:szCs w:val="40"/>
          <w:lang w:eastAsia="lt-LT"/>
        </w:rPr>
      </w:pPr>
    </w:p>
    <w:p w14:paraId="435C14DA" w14:textId="628A689F" w:rsidR="0051148B" w:rsidRPr="00AA31F3" w:rsidRDefault="0051148B" w:rsidP="004112B0">
      <w:pPr>
        <w:tabs>
          <w:tab w:val="left" w:pos="5545"/>
        </w:tabs>
        <w:spacing w:line="360" w:lineRule="auto"/>
        <w:rPr>
          <w:b/>
          <w:bCs/>
          <w:caps/>
          <w:sz w:val="40"/>
          <w:szCs w:val="40"/>
        </w:rPr>
      </w:pPr>
      <w:r w:rsidRPr="00AA31F3">
        <w:rPr>
          <w:noProof/>
          <w:lang w:eastAsia="lt-LT"/>
        </w:rPr>
        <w:lastRenderedPageBreak/>
        <w:tab/>
      </w:r>
      <w:r w:rsidR="00DD481C">
        <w:rPr>
          <w:noProof/>
          <w:lang w:eastAsia="lt-LT"/>
        </w:rPr>
        <w:drawing>
          <wp:inline distT="0" distB="0" distL="0" distR="0" wp14:anchorId="72DC98AA" wp14:editId="0477D3E6">
            <wp:extent cx="6119495" cy="86540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19495" cy="8654020"/>
                    </a:xfrm>
                    <a:prstGeom prst="rect">
                      <a:avLst/>
                    </a:prstGeom>
                  </pic:spPr>
                </pic:pic>
              </a:graphicData>
            </a:graphic>
          </wp:inline>
        </w:drawing>
      </w:r>
    </w:p>
    <w:p w14:paraId="3E98B9C0" w14:textId="77777777" w:rsidR="004112B0" w:rsidRPr="00AA31F3" w:rsidRDefault="004112B0" w:rsidP="008F2FB1">
      <w:pPr>
        <w:spacing w:line="360" w:lineRule="auto"/>
        <w:jc w:val="center"/>
        <w:rPr>
          <w:b/>
          <w:caps/>
          <w:noProof/>
          <w:sz w:val="40"/>
          <w:szCs w:val="40"/>
          <w:lang w:eastAsia="lt-LT"/>
        </w:rPr>
      </w:pPr>
      <w:r>
        <w:rPr>
          <w:noProof/>
          <w:lang w:eastAsia="lt-LT"/>
        </w:rPr>
        <w:lastRenderedPageBreak/>
        <w:drawing>
          <wp:inline distT="0" distB="0" distL="0" distR="0" wp14:anchorId="1951E2D0" wp14:editId="75770E8A">
            <wp:extent cx="6237359" cy="882000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237359" cy="8820000"/>
                    </a:xfrm>
                    <a:prstGeom prst="rect">
                      <a:avLst/>
                    </a:prstGeom>
                  </pic:spPr>
                </pic:pic>
              </a:graphicData>
            </a:graphic>
          </wp:inline>
        </w:drawing>
      </w:r>
    </w:p>
    <w:p w14:paraId="041ACA54" w14:textId="77777777" w:rsidR="0051148B" w:rsidRDefault="004112B0" w:rsidP="008F2FB1">
      <w:pPr>
        <w:spacing w:line="360" w:lineRule="auto"/>
        <w:jc w:val="center"/>
        <w:rPr>
          <w:b/>
          <w:bCs/>
          <w:caps/>
          <w:sz w:val="40"/>
          <w:szCs w:val="40"/>
        </w:rPr>
      </w:pPr>
      <w:r>
        <w:rPr>
          <w:noProof/>
          <w:lang w:eastAsia="lt-LT"/>
        </w:rPr>
        <w:lastRenderedPageBreak/>
        <w:drawing>
          <wp:inline distT="0" distB="0" distL="0" distR="0" wp14:anchorId="7375C12F" wp14:editId="07812E6D">
            <wp:extent cx="6235200" cy="8820000"/>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235200" cy="8820000"/>
                    </a:xfrm>
                    <a:prstGeom prst="rect">
                      <a:avLst/>
                    </a:prstGeom>
                  </pic:spPr>
                </pic:pic>
              </a:graphicData>
            </a:graphic>
          </wp:inline>
        </w:drawing>
      </w:r>
    </w:p>
    <w:p w14:paraId="12D0A83F" w14:textId="77777777" w:rsidR="004112B0" w:rsidRPr="00AA31F3" w:rsidRDefault="004112B0" w:rsidP="008F2FB1">
      <w:pPr>
        <w:spacing w:line="360" w:lineRule="auto"/>
        <w:jc w:val="center"/>
        <w:rPr>
          <w:b/>
          <w:bCs/>
          <w:caps/>
          <w:sz w:val="40"/>
          <w:szCs w:val="40"/>
        </w:rPr>
      </w:pPr>
      <w:r>
        <w:rPr>
          <w:noProof/>
          <w:lang w:eastAsia="lt-LT"/>
        </w:rPr>
        <w:lastRenderedPageBreak/>
        <w:drawing>
          <wp:inline distT="0" distB="0" distL="0" distR="0" wp14:anchorId="01DEB2F0" wp14:editId="57836286">
            <wp:extent cx="6119495" cy="86516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119495" cy="8651635"/>
                    </a:xfrm>
                    <a:prstGeom prst="rect">
                      <a:avLst/>
                    </a:prstGeom>
                  </pic:spPr>
                </pic:pic>
              </a:graphicData>
            </a:graphic>
          </wp:inline>
        </w:drawing>
      </w:r>
    </w:p>
    <w:p w14:paraId="69D34769" w14:textId="77777777" w:rsidR="00FC0CCA" w:rsidRPr="00AA31F3" w:rsidRDefault="004112B0" w:rsidP="00B5597B">
      <w:pPr>
        <w:spacing w:line="360" w:lineRule="auto"/>
        <w:jc w:val="center"/>
        <w:rPr>
          <w:color w:val="FF0000"/>
        </w:rPr>
      </w:pPr>
      <w:r>
        <w:rPr>
          <w:noProof/>
          <w:lang w:eastAsia="lt-LT"/>
        </w:rPr>
        <w:lastRenderedPageBreak/>
        <w:drawing>
          <wp:inline distT="0" distB="0" distL="0" distR="0" wp14:anchorId="66679781" wp14:editId="2F2C2521">
            <wp:extent cx="6235200" cy="882000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235200" cy="8820000"/>
                    </a:xfrm>
                    <a:prstGeom prst="rect">
                      <a:avLst/>
                    </a:prstGeom>
                  </pic:spPr>
                </pic:pic>
              </a:graphicData>
            </a:graphic>
          </wp:inline>
        </w:drawing>
      </w:r>
    </w:p>
    <w:sectPr w:rsidR="00FC0CCA" w:rsidRPr="00AA31F3" w:rsidSect="00FA4DB2">
      <w:pgSz w:w="11906" w:h="16838" w:code="9"/>
      <w:pgMar w:top="851" w:right="851" w:bottom="851" w:left="1418" w:header="567" w:footer="737" w:gutter="0"/>
      <w:cols w:space="129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8F861C1" w15:done="0"/>
  <w15:commentEx w15:paraId="6BCB2B1D" w15:done="0"/>
  <w15:commentEx w15:paraId="6C41D711" w15:done="0"/>
  <w15:commentEx w15:paraId="40A020E3" w15:done="0"/>
  <w15:commentEx w15:paraId="586EA0A2" w15:done="0"/>
  <w15:commentEx w15:paraId="27155380" w15:done="0"/>
  <w15:commentEx w15:paraId="7831178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5B61A0" w14:textId="77777777" w:rsidR="00B47505" w:rsidRDefault="00B47505">
      <w:r>
        <w:separator/>
      </w:r>
    </w:p>
  </w:endnote>
  <w:endnote w:type="continuationSeparator" w:id="0">
    <w:p w14:paraId="219C4A52" w14:textId="77777777" w:rsidR="00B47505" w:rsidRDefault="00B475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TimesLT">
    <w:altName w:val="Times New Roman"/>
    <w:charset w:val="00"/>
    <w:family w:val="roman"/>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000" w:usb1="08070000" w:usb2="00000010" w:usb3="00000000" w:csb0="00020080" w:csb1="00000000"/>
  </w:font>
  <w:font w:name="Cambria">
    <w:panose1 w:val="02040503050406030204"/>
    <w:charset w:val="BA"/>
    <w:family w:val="roman"/>
    <w:pitch w:val="variable"/>
    <w:sig w:usb0="E00002FF" w:usb1="400004FF" w:usb2="00000000" w:usb3="00000000" w:csb0="0000019F" w:csb1="00000000"/>
  </w:font>
  <w:font w:name="Calibri">
    <w:panose1 w:val="020F0502020204030204"/>
    <w:charset w:val="BA"/>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75C51" w14:textId="77777777" w:rsidR="003515BD" w:rsidRDefault="003515B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7BD84C4" w14:textId="77777777" w:rsidR="003515BD" w:rsidRDefault="003515B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13524" w14:textId="77777777" w:rsidR="003515BD" w:rsidRDefault="003515BD">
    <w:pPr>
      <w:pStyle w:val="Footer"/>
      <w:ind w:left="-1559"/>
    </w:pPr>
    <w:r>
      <w:rPr>
        <w:caps/>
        <w:noProof/>
        <w:sz w:val="2"/>
        <w:lang w:val="lt-LT" w:eastAsia="lt-LT"/>
      </w:rPr>
      <w:drawing>
        <wp:inline distT="0" distB="0" distL="0" distR="0" wp14:anchorId="64F4D968" wp14:editId="20454872">
          <wp:extent cx="7560000" cy="2174925"/>
          <wp:effectExtent l="0" t="0" r="3175" b="0"/>
          <wp:docPr id="25" name="Picture 25" descr="Lt-Footer-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t-Footer-20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2174925"/>
                  </a:xfrm>
                  <a:prstGeom prst="rect">
                    <a:avLst/>
                  </a:prstGeom>
                  <a:noFill/>
                  <a:ln>
                    <a:noFill/>
                  </a:ln>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EB2C4" w14:textId="77777777" w:rsidR="003515BD" w:rsidRDefault="003515BD">
    <w:pPr>
      <w:pStyle w:val="Footer"/>
      <w:pBdr>
        <w:top w:val="single" w:sz="4" w:space="1" w:color="auto"/>
      </w:pBdr>
      <w:spacing w:before="120"/>
      <w:ind w:right="357"/>
      <w:rPr>
        <w:lang w:val="en-US"/>
      </w:rPr>
    </w:pPr>
    <w:r>
      <w:rPr>
        <w:snapToGrid w:val="0"/>
      </w:rPr>
      <w:fldChar w:fldCharType="begin"/>
    </w:r>
    <w:r>
      <w:rPr>
        <w:snapToGrid w:val="0"/>
        <w:lang w:val="en-US"/>
      </w:rPr>
      <w:instrText xml:space="preserve"> FILENAME </w:instrText>
    </w:r>
    <w:r>
      <w:rPr>
        <w:snapToGrid w:val="0"/>
      </w:rPr>
      <w:fldChar w:fldCharType="separate"/>
    </w:r>
    <w:r w:rsidR="00776081">
      <w:rPr>
        <w:noProof/>
        <w:snapToGrid w:val="0"/>
        <w:lang w:val="en-US"/>
      </w:rPr>
      <w:t>ATRANKA_68_krantinė-PAPILDYTA-FINAL</w:t>
    </w:r>
    <w:r>
      <w:rPr>
        <w:snapToGrid w:val="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36379" w14:textId="2706A064" w:rsidR="003515BD" w:rsidRPr="008B1EA6" w:rsidRDefault="003515BD">
    <w:pPr>
      <w:pStyle w:val="Footer"/>
      <w:pBdr>
        <w:top w:val="single" w:sz="8" w:space="0" w:color="auto"/>
      </w:pBdr>
      <w:tabs>
        <w:tab w:val="left" w:pos="6521"/>
      </w:tabs>
      <w:jc w:val="left"/>
      <w:rPr>
        <w:lang w:val="lt-LT"/>
      </w:rPr>
    </w:pPr>
    <w:r w:rsidRPr="008B1EA6">
      <w:rPr>
        <w:lang w:val="lt-LT"/>
      </w:rPr>
      <w:t>Klaipėdos valstybinio jūrų uosto</w:t>
    </w:r>
    <w:r>
      <w:rPr>
        <w:lang w:val="lt-LT"/>
      </w:rPr>
      <w:t xml:space="preserve"> krantinės </w:t>
    </w:r>
    <w:proofErr w:type="spellStart"/>
    <w:r>
      <w:rPr>
        <w:lang w:val="lt-LT"/>
      </w:rPr>
      <w:t>Nr</w:t>
    </w:r>
    <w:proofErr w:type="spellEnd"/>
    <w:r>
      <w:rPr>
        <w:lang w:val="lt-LT"/>
      </w:rPr>
      <w:t xml:space="preserve">. 68 rekonstrukcijos </w:t>
    </w:r>
    <w:r w:rsidRPr="008B1EA6">
      <w:rPr>
        <w:lang w:val="lt-LT"/>
      </w:rPr>
      <w:t xml:space="preserve">                                             VĮ Klaipėdos valstybinio            </w:t>
    </w:r>
    <w:r>
      <w:rPr>
        <w:lang w:val="lt-LT"/>
      </w:rPr>
      <w:t>ir gilinimo iki 14.5 m (III etapas)</w:t>
    </w:r>
    <w:r w:rsidRPr="008B1EA6">
      <w:rPr>
        <w:lang w:val="lt-LT"/>
      </w:rPr>
      <w:t xml:space="preserve"> </w:t>
    </w:r>
    <w:r>
      <w:rPr>
        <w:lang w:val="lt-LT"/>
      </w:rPr>
      <w:t>informacija atrankai</w:t>
    </w:r>
    <w:r w:rsidRPr="008B1EA6">
      <w:rPr>
        <w:lang w:val="lt-LT"/>
      </w:rPr>
      <w:t xml:space="preserve">     </w:t>
    </w:r>
    <w:r w:rsidRPr="008B1EA6">
      <w:rPr>
        <w:lang w:val="lt-LT"/>
      </w:rPr>
      <w:tab/>
      <w:t xml:space="preserve">                     jūrų uosto direkcija, 201</w:t>
    </w:r>
    <w:r>
      <w:rPr>
        <w:lang w:val="lt-LT"/>
      </w:rPr>
      <w:t>8</w:t>
    </w:r>
    <w:r w:rsidRPr="008B1EA6">
      <w:rPr>
        <w:lang w:val="lt-LT"/>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9F9095" w14:textId="77777777" w:rsidR="00B47505" w:rsidRDefault="00B47505">
      <w:r>
        <w:separator/>
      </w:r>
    </w:p>
  </w:footnote>
  <w:footnote w:type="continuationSeparator" w:id="0">
    <w:p w14:paraId="2A4C4054" w14:textId="77777777" w:rsidR="00B47505" w:rsidRDefault="00B4750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EBA90" w14:textId="77777777" w:rsidR="003515BD" w:rsidRDefault="003515BD" w:rsidP="008176D9">
    <w:pPr>
      <w:ind w:left="-1559"/>
    </w:pPr>
    <w:r>
      <w:rPr>
        <w:noProof/>
        <w:lang w:eastAsia="lt-LT"/>
      </w:rPr>
      <w:drawing>
        <wp:inline distT="0" distB="0" distL="0" distR="0" wp14:anchorId="4A345911" wp14:editId="5549C953">
          <wp:extent cx="7559091" cy="2865600"/>
          <wp:effectExtent l="0" t="0" r="3810" b="0"/>
          <wp:docPr id="24" name="Picture 24" descr="Header LEI atask(ISO 14001)-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er LEI atask(ISO 14001)-200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91" cy="2865600"/>
                  </a:xfrm>
                  <a:prstGeom prst="rect">
                    <a:avLst/>
                  </a:prstGeom>
                  <a:noFill/>
                  <a:ln>
                    <a:noFill/>
                  </a:ln>
                </pic:spPr>
              </pic:pic>
            </a:graphicData>
          </a:graphic>
        </wp:inline>
      </w:drawing>
    </w:r>
    <w:r>
      <w:rPr>
        <w:noProof/>
        <w:lang w:eastAsia="lt-LT"/>
      </w:rPr>
      <mc:AlternateContent>
        <mc:Choice Requires="wps">
          <w:drawing>
            <wp:anchor distT="0" distB="0" distL="114300" distR="114300" simplePos="0" relativeHeight="251657728" behindDoc="1" locked="0" layoutInCell="0" allowOverlap="1" wp14:anchorId="0ABD616D" wp14:editId="1E4F5822">
              <wp:simplePos x="0" y="0"/>
              <wp:positionH relativeFrom="column">
                <wp:posOffset>-1080135</wp:posOffset>
              </wp:positionH>
              <wp:positionV relativeFrom="paragraph">
                <wp:posOffset>-720090</wp:posOffset>
              </wp:positionV>
              <wp:extent cx="8077200" cy="11341735"/>
              <wp:effectExtent l="0" t="3810" r="3810" b="0"/>
              <wp:wrapNone/>
              <wp:docPr id="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0" cy="11341735"/>
                      </a:xfrm>
                      <a:prstGeom prst="rect">
                        <a:avLst/>
                      </a:prstGeom>
                      <a:noFill/>
                      <a:ln>
                        <a:noFill/>
                      </a:ln>
                      <a:extLst>
                        <a:ext uri="{909E8E84-426E-40DD-AFC4-6F175D3DCCD1}">
                          <a14:hiddenFill xmlns:a14="http://schemas.microsoft.com/office/drawing/2010/main">
                            <a:gradFill rotWithShape="0">
                              <a:gsLst>
                                <a:gs pos="0">
                                  <a:srgbClr val="FFFFFF">
                                    <a:gamma/>
                                    <a:shade val="65882"/>
                                    <a:invGamma/>
                                  </a:srgbClr>
                                </a:gs>
                                <a:gs pos="50000">
                                  <a:srgbClr val="FFFFFF"/>
                                </a:gs>
                                <a:gs pos="100000">
                                  <a:srgbClr val="FFFFFF">
                                    <a:gamma/>
                                    <a:shade val="65882"/>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C7C490" id="Rectangle 1" o:spid="_x0000_s1026" style="position:absolute;margin-left:-85.05pt;margin-top:-56.7pt;width:636pt;height:893.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" o:allowincell="f" filled="f" fillcolor="#a8a8a8" stroked="f">
              <v:fill angle="90" focus="50%" type="gradient"/>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665BA2" w14:textId="77777777" w:rsidR="003515BD" w:rsidRDefault="003515BD">
    <w:pPr>
      <w:pStyle w:val="Header"/>
    </w:pPr>
    <w:r>
      <w:t>Литовский Энергетический Институт</w:t>
    </w:r>
    <w:r>
      <w:tab/>
      <w:t>LEI/17-172.9.0-1-V:01</w:t>
    </w:r>
  </w:p>
  <w:p w14:paraId="3BD6439F" w14:textId="77777777" w:rsidR="003515BD" w:rsidRDefault="003515BD">
    <w:pPr>
      <w:pStyle w:val="Header"/>
      <w:pBdr>
        <w:bottom w:val="single" w:sz="4" w:space="1" w:color="auto"/>
      </w:pBdr>
      <w:spacing w:after="240"/>
    </w:pPr>
    <w:r>
      <w:t>Лаборатория безопасности ядерных установок</w:t>
    </w:r>
    <w:r>
      <w:tab/>
      <w:t>1999-09-30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213D5A" w14:textId="77777777" w:rsidR="003515BD" w:rsidRPr="008B1EA6" w:rsidRDefault="003515BD">
    <w:pPr>
      <w:pStyle w:val="Header"/>
      <w:rPr>
        <w:lang w:val="lt-LT"/>
      </w:rPr>
    </w:pPr>
    <w:r w:rsidRPr="008B1EA6">
      <w:rPr>
        <w:lang w:val="lt-LT"/>
      </w:rPr>
      <w:t xml:space="preserve">Lietuvos energetikos institutas                                                                                                                                           </w:t>
    </w:r>
  </w:p>
  <w:p w14:paraId="233B9CFC" w14:textId="03A8D418" w:rsidR="003515BD" w:rsidRDefault="003515BD">
    <w:pPr>
      <w:pStyle w:val="Header"/>
      <w:pBdr>
        <w:bottom w:val="single" w:sz="8" w:space="1" w:color="auto"/>
      </w:pBdr>
      <w:rPr>
        <w:lang w:val="en-US"/>
      </w:rPr>
    </w:pPr>
    <w:r w:rsidRPr="008B1EA6">
      <w:rPr>
        <w:lang w:val="lt-LT"/>
      </w:rPr>
      <w:t xml:space="preserve">Hidrologijos laboratorija                                                                                                                                                   </w:t>
    </w:r>
    <w:r>
      <w:rPr>
        <w:rStyle w:val="PageNumber"/>
      </w:rPr>
      <w:fldChar w:fldCharType="begin"/>
    </w:r>
    <w:r>
      <w:rPr>
        <w:rStyle w:val="PageNumber"/>
      </w:rPr>
      <w:instrText xml:space="preserve"> PAGE </w:instrText>
    </w:r>
    <w:r>
      <w:rPr>
        <w:rStyle w:val="PageNumber"/>
      </w:rPr>
      <w:fldChar w:fldCharType="separate"/>
    </w:r>
    <w:r w:rsidR="00776081">
      <w:rPr>
        <w:rStyle w:val="PageNumber"/>
        <w:noProof/>
      </w:rPr>
      <w:t>2</w:t>
    </w:r>
    <w:r>
      <w:rPr>
        <w:rStyle w:val="PageNumbe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01268A2"/>
    <w:lvl w:ilvl="0">
      <w:numFmt w:val="bullet"/>
      <w:lvlText w:val="*"/>
      <w:lvlJc w:val="left"/>
    </w:lvl>
  </w:abstractNum>
  <w:abstractNum w:abstractNumId="1">
    <w:nsid w:val="0F99190E"/>
    <w:multiLevelType w:val="singleLevel"/>
    <w:tmpl w:val="D3A85C3C"/>
    <w:lvl w:ilvl="0">
      <w:start w:val="4"/>
      <w:numFmt w:val="decimal"/>
      <w:lvlText w:val="%1."/>
      <w:legacy w:legacy="1" w:legacySpace="0" w:legacyIndent="255"/>
      <w:lvlJc w:val="left"/>
      <w:rPr>
        <w:rFonts w:ascii="Times New Roman" w:hAnsi="Times New Roman" w:cs="Times New Roman" w:hint="default"/>
      </w:rPr>
    </w:lvl>
  </w:abstractNum>
  <w:abstractNum w:abstractNumId="2">
    <w:nsid w:val="104D06D0"/>
    <w:multiLevelType w:val="hybridMultilevel"/>
    <w:tmpl w:val="EB6A038E"/>
    <w:lvl w:ilvl="0" w:tplc="3DF4372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17B24075"/>
    <w:multiLevelType w:val="hybridMultilevel"/>
    <w:tmpl w:val="20580FD2"/>
    <w:lvl w:ilvl="0" w:tplc="04270001">
      <w:start w:val="1"/>
      <w:numFmt w:val="bullet"/>
      <w:lvlText w:val=""/>
      <w:lvlJc w:val="left"/>
      <w:pPr>
        <w:ind w:left="1345" w:hanging="360"/>
      </w:pPr>
      <w:rPr>
        <w:rFonts w:ascii="Symbol" w:hAnsi="Symbol" w:hint="default"/>
      </w:rPr>
    </w:lvl>
    <w:lvl w:ilvl="1" w:tplc="04270003" w:tentative="1">
      <w:start w:val="1"/>
      <w:numFmt w:val="bullet"/>
      <w:lvlText w:val="o"/>
      <w:lvlJc w:val="left"/>
      <w:pPr>
        <w:ind w:left="2065" w:hanging="360"/>
      </w:pPr>
      <w:rPr>
        <w:rFonts w:ascii="Courier New" w:hAnsi="Courier New" w:cs="Courier New" w:hint="default"/>
      </w:rPr>
    </w:lvl>
    <w:lvl w:ilvl="2" w:tplc="04270005" w:tentative="1">
      <w:start w:val="1"/>
      <w:numFmt w:val="bullet"/>
      <w:lvlText w:val=""/>
      <w:lvlJc w:val="left"/>
      <w:pPr>
        <w:ind w:left="2785" w:hanging="360"/>
      </w:pPr>
      <w:rPr>
        <w:rFonts w:ascii="Wingdings" w:hAnsi="Wingdings" w:hint="default"/>
      </w:rPr>
    </w:lvl>
    <w:lvl w:ilvl="3" w:tplc="04270001" w:tentative="1">
      <w:start w:val="1"/>
      <w:numFmt w:val="bullet"/>
      <w:lvlText w:val=""/>
      <w:lvlJc w:val="left"/>
      <w:pPr>
        <w:ind w:left="3505" w:hanging="360"/>
      </w:pPr>
      <w:rPr>
        <w:rFonts w:ascii="Symbol" w:hAnsi="Symbol" w:hint="default"/>
      </w:rPr>
    </w:lvl>
    <w:lvl w:ilvl="4" w:tplc="04270003" w:tentative="1">
      <w:start w:val="1"/>
      <w:numFmt w:val="bullet"/>
      <w:lvlText w:val="o"/>
      <w:lvlJc w:val="left"/>
      <w:pPr>
        <w:ind w:left="4225" w:hanging="360"/>
      </w:pPr>
      <w:rPr>
        <w:rFonts w:ascii="Courier New" w:hAnsi="Courier New" w:cs="Courier New" w:hint="default"/>
      </w:rPr>
    </w:lvl>
    <w:lvl w:ilvl="5" w:tplc="04270005" w:tentative="1">
      <w:start w:val="1"/>
      <w:numFmt w:val="bullet"/>
      <w:lvlText w:val=""/>
      <w:lvlJc w:val="left"/>
      <w:pPr>
        <w:ind w:left="4945" w:hanging="360"/>
      </w:pPr>
      <w:rPr>
        <w:rFonts w:ascii="Wingdings" w:hAnsi="Wingdings" w:hint="default"/>
      </w:rPr>
    </w:lvl>
    <w:lvl w:ilvl="6" w:tplc="04270001" w:tentative="1">
      <w:start w:val="1"/>
      <w:numFmt w:val="bullet"/>
      <w:lvlText w:val=""/>
      <w:lvlJc w:val="left"/>
      <w:pPr>
        <w:ind w:left="5665" w:hanging="360"/>
      </w:pPr>
      <w:rPr>
        <w:rFonts w:ascii="Symbol" w:hAnsi="Symbol" w:hint="default"/>
      </w:rPr>
    </w:lvl>
    <w:lvl w:ilvl="7" w:tplc="04270003" w:tentative="1">
      <w:start w:val="1"/>
      <w:numFmt w:val="bullet"/>
      <w:lvlText w:val="o"/>
      <w:lvlJc w:val="left"/>
      <w:pPr>
        <w:ind w:left="6385" w:hanging="360"/>
      </w:pPr>
      <w:rPr>
        <w:rFonts w:ascii="Courier New" w:hAnsi="Courier New" w:cs="Courier New" w:hint="default"/>
      </w:rPr>
    </w:lvl>
    <w:lvl w:ilvl="8" w:tplc="04270005" w:tentative="1">
      <w:start w:val="1"/>
      <w:numFmt w:val="bullet"/>
      <w:lvlText w:val=""/>
      <w:lvlJc w:val="left"/>
      <w:pPr>
        <w:ind w:left="7105" w:hanging="360"/>
      </w:pPr>
      <w:rPr>
        <w:rFonts w:ascii="Wingdings" w:hAnsi="Wingdings" w:hint="default"/>
      </w:rPr>
    </w:lvl>
  </w:abstractNum>
  <w:abstractNum w:abstractNumId="4">
    <w:nsid w:val="1CD42FAC"/>
    <w:multiLevelType w:val="singleLevel"/>
    <w:tmpl w:val="477019C8"/>
    <w:lvl w:ilvl="0">
      <w:start w:val="2"/>
      <w:numFmt w:val="decimal"/>
      <w:lvlText w:val="%1."/>
      <w:legacy w:legacy="1" w:legacySpace="0" w:legacyIndent="259"/>
      <w:lvlJc w:val="left"/>
      <w:rPr>
        <w:rFonts w:ascii="Times New Roman" w:hAnsi="Times New Roman" w:cs="Times New Roman" w:hint="default"/>
      </w:rPr>
    </w:lvl>
  </w:abstractNum>
  <w:abstractNum w:abstractNumId="5">
    <w:nsid w:val="1D1A12EA"/>
    <w:multiLevelType w:val="singleLevel"/>
    <w:tmpl w:val="8FFE73FE"/>
    <w:lvl w:ilvl="0">
      <w:start w:val="1"/>
      <w:numFmt w:val="decimal"/>
      <w:lvlText w:val="%1."/>
      <w:lvlJc w:val="left"/>
      <w:pPr>
        <w:tabs>
          <w:tab w:val="num" w:pos="1080"/>
        </w:tabs>
        <w:ind w:left="1080" w:hanging="360"/>
      </w:pPr>
      <w:rPr>
        <w:rFonts w:hint="default"/>
      </w:rPr>
    </w:lvl>
  </w:abstractNum>
  <w:abstractNum w:abstractNumId="6">
    <w:nsid w:val="2505660A"/>
    <w:multiLevelType w:val="singleLevel"/>
    <w:tmpl w:val="B616F0E8"/>
    <w:lvl w:ilvl="0">
      <w:start w:val="14"/>
      <w:numFmt w:val="decimal"/>
      <w:lvlText w:val="%1."/>
      <w:legacy w:legacy="1" w:legacySpace="0" w:legacyIndent="360"/>
      <w:lvlJc w:val="left"/>
      <w:rPr>
        <w:rFonts w:ascii="Times New Roman" w:hAnsi="Times New Roman" w:cs="Times New Roman" w:hint="default"/>
      </w:rPr>
    </w:lvl>
  </w:abstractNum>
  <w:abstractNum w:abstractNumId="7">
    <w:nsid w:val="2619397D"/>
    <w:multiLevelType w:val="singleLevel"/>
    <w:tmpl w:val="4FD4F020"/>
    <w:lvl w:ilvl="0">
      <w:start w:val="4"/>
      <w:numFmt w:val="bullet"/>
      <w:lvlText w:val="–"/>
      <w:lvlJc w:val="left"/>
      <w:pPr>
        <w:tabs>
          <w:tab w:val="num" w:pos="1080"/>
        </w:tabs>
        <w:ind w:left="1080" w:hanging="360"/>
      </w:pPr>
      <w:rPr>
        <w:rFonts w:hint="default"/>
      </w:rPr>
    </w:lvl>
  </w:abstractNum>
  <w:abstractNum w:abstractNumId="8">
    <w:nsid w:val="27C74083"/>
    <w:multiLevelType w:val="hybridMultilevel"/>
    <w:tmpl w:val="5D9469DA"/>
    <w:lvl w:ilvl="0" w:tplc="B988116A">
      <w:start w:val="2"/>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nsid w:val="2B0C3301"/>
    <w:multiLevelType w:val="singleLevel"/>
    <w:tmpl w:val="B4C6ACF4"/>
    <w:lvl w:ilvl="0">
      <w:start w:val="30"/>
      <w:numFmt w:val="decimal"/>
      <w:lvlText w:val="%1."/>
      <w:legacy w:legacy="1" w:legacySpace="0" w:legacyIndent="360"/>
      <w:lvlJc w:val="left"/>
      <w:rPr>
        <w:rFonts w:ascii="Times New Roman" w:hAnsi="Times New Roman" w:cs="Times New Roman" w:hint="default"/>
      </w:rPr>
    </w:lvl>
  </w:abstractNum>
  <w:abstractNum w:abstractNumId="10">
    <w:nsid w:val="357757B4"/>
    <w:multiLevelType w:val="hybridMultilevel"/>
    <w:tmpl w:val="B62EA9D4"/>
    <w:lvl w:ilvl="0" w:tplc="21A4D1DE">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1">
    <w:nsid w:val="37DB1A3D"/>
    <w:multiLevelType w:val="singleLevel"/>
    <w:tmpl w:val="9B22D40E"/>
    <w:lvl w:ilvl="0">
      <w:start w:val="2000"/>
      <w:numFmt w:val="bullet"/>
      <w:lvlText w:val="-"/>
      <w:lvlJc w:val="left"/>
      <w:pPr>
        <w:tabs>
          <w:tab w:val="num" w:pos="1080"/>
        </w:tabs>
        <w:ind w:left="1080" w:hanging="360"/>
      </w:pPr>
      <w:rPr>
        <w:rFonts w:ascii="Times New Roman" w:hAnsi="Times New Roman" w:hint="default"/>
      </w:rPr>
    </w:lvl>
  </w:abstractNum>
  <w:abstractNum w:abstractNumId="12">
    <w:nsid w:val="3A9B03AF"/>
    <w:multiLevelType w:val="hybridMultilevel"/>
    <w:tmpl w:val="1D582FD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3">
    <w:nsid w:val="3AC66CA9"/>
    <w:multiLevelType w:val="hybridMultilevel"/>
    <w:tmpl w:val="2E2E1D48"/>
    <w:lvl w:ilvl="0" w:tplc="1888842C">
      <w:start w:val="143"/>
      <w:numFmt w:val="decimal"/>
      <w:lvlText w:val="%1"/>
      <w:lvlJc w:val="left"/>
      <w:pPr>
        <w:ind w:left="927" w:hanging="360"/>
      </w:pPr>
      <w:rPr>
        <w:rFonts w:hint="default"/>
        <w:color w:val="000000"/>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4">
    <w:nsid w:val="3C361B9E"/>
    <w:multiLevelType w:val="multilevel"/>
    <w:tmpl w:val="8488CB92"/>
    <w:lvl w:ilvl="0">
      <w:start w:val="3"/>
      <w:numFmt w:val="decimal"/>
      <w:lvlText w:val="%1."/>
      <w:lvlJc w:val="left"/>
      <w:pPr>
        <w:ind w:left="480" w:hanging="480"/>
      </w:pPr>
      <w:rPr>
        <w:rFonts w:hint="default"/>
      </w:rPr>
    </w:lvl>
    <w:lvl w:ilvl="1">
      <w:start w:val="10"/>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D511F22"/>
    <w:multiLevelType w:val="hybridMultilevel"/>
    <w:tmpl w:val="41641A84"/>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6">
    <w:nsid w:val="40F13006"/>
    <w:multiLevelType w:val="singleLevel"/>
    <w:tmpl w:val="3ECC86EA"/>
    <w:lvl w:ilvl="0">
      <w:start w:val="1"/>
      <w:numFmt w:val="decimal"/>
      <w:lvlText w:val="%1."/>
      <w:legacy w:legacy="1" w:legacySpace="0" w:legacyIndent="274"/>
      <w:lvlJc w:val="left"/>
      <w:rPr>
        <w:rFonts w:ascii="Times New Roman" w:hAnsi="Times New Roman" w:cs="Times New Roman" w:hint="default"/>
      </w:rPr>
    </w:lvl>
  </w:abstractNum>
  <w:abstractNum w:abstractNumId="17">
    <w:nsid w:val="41046DAA"/>
    <w:multiLevelType w:val="hybridMultilevel"/>
    <w:tmpl w:val="C5B66F1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8">
    <w:nsid w:val="45A51A3F"/>
    <w:multiLevelType w:val="singleLevel"/>
    <w:tmpl w:val="7476633A"/>
    <w:lvl w:ilvl="0">
      <w:start w:val="25"/>
      <w:numFmt w:val="decimal"/>
      <w:lvlText w:val="%1."/>
      <w:legacy w:legacy="1" w:legacySpace="0" w:legacyIndent="360"/>
      <w:lvlJc w:val="left"/>
      <w:rPr>
        <w:rFonts w:ascii="Times New Roman" w:hAnsi="Times New Roman" w:cs="Times New Roman" w:hint="default"/>
      </w:rPr>
    </w:lvl>
  </w:abstractNum>
  <w:abstractNum w:abstractNumId="19">
    <w:nsid w:val="46DC3302"/>
    <w:multiLevelType w:val="hybridMultilevel"/>
    <w:tmpl w:val="9F448E50"/>
    <w:lvl w:ilvl="0" w:tplc="D046C3E4">
      <w:start w:val="6"/>
      <w:numFmt w:val="bullet"/>
      <w:lvlText w:val=""/>
      <w:lvlJc w:val="left"/>
      <w:pPr>
        <w:tabs>
          <w:tab w:val="num" w:pos="1073"/>
        </w:tabs>
        <w:ind w:left="1073" w:hanging="360"/>
      </w:pPr>
      <w:rPr>
        <w:rFonts w:ascii="Symbol" w:eastAsia="Times New Roman" w:hAnsi="Symbol" w:cs="Times New Roman" w:hint="default"/>
      </w:rPr>
    </w:lvl>
    <w:lvl w:ilvl="1" w:tplc="04270003" w:tentative="1">
      <w:start w:val="1"/>
      <w:numFmt w:val="bullet"/>
      <w:lvlText w:val="o"/>
      <w:lvlJc w:val="left"/>
      <w:pPr>
        <w:tabs>
          <w:tab w:val="num" w:pos="1793"/>
        </w:tabs>
        <w:ind w:left="1793" w:hanging="360"/>
      </w:pPr>
      <w:rPr>
        <w:rFonts w:ascii="Courier New" w:hAnsi="Courier New" w:cs="Courier New" w:hint="default"/>
      </w:rPr>
    </w:lvl>
    <w:lvl w:ilvl="2" w:tplc="04270005" w:tentative="1">
      <w:start w:val="1"/>
      <w:numFmt w:val="bullet"/>
      <w:lvlText w:val=""/>
      <w:lvlJc w:val="left"/>
      <w:pPr>
        <w:tabs>
          <w:tab w:val="num" w:pos="2513"/>
        </w:tabs>
        <w:ind w:left="2513" w:hanging="360"/>
      </w:pPr>
      <w:rPr>
        <w:rFonts w:ascii="Wingdings" w:hAnsi="Wingdings" w:hint="default"/>
      </w:rPr>
    </w:lvl>
    <w:lvl w:ilvl="3" w:tplc="04270001" w:tentative="1">
      <w:start w:val="1"/>
      <w:numFmt w:val="bullet"/>
      <w:lvlText w:val=""/>
      <w:lvlJc w:val="left"/>
      <w:pPr>
        <w:tabs>
          <w:tab w:val="num" w:pos="3233"/>
        </w:tabs>
        <w:ind w:left="3233" w:hanging="360"/>
      </w:pPr>
      <w:rPr>
        <w:rFonts w:ascii="Symbol" w:hAnsi="Symbol" w:hint="default"/>
      </w:rPr>
    </w:lvl>
    <w:lvl w:ilvl="4" w:tplc="04270003" w:tentative="1">
      <w:start w:val="1"/>
      <w:numFmt w:val="bullet"/>
      <w:lvlText w:val="o"/>
      <w:lvlJc w:val="left"/>
      <w:pPr>
        <w:tabs>
          <w:tab w:val="num" w:pos="3953"/>
        </w:tabs>
        <w:ind w:left="3953" w:hanging="360"/>
      </w:pPr>
      <w:rPr>
        <w:rFonts w:ascii="Courier New" w:hAnsi="Courier New" w:cs="Courier New" w:hint="default"/>
      </w:rPr>
    </w:lvl>
    <w:lvl w:ilvl="5" w:tplc="04270005" w:tentative="1">
      <w:start w:val="1"/>
      <w:numFmt w:val="bullet"/>
      <w:lvlText w:val=""/>
      <w:lvlJc w:val="left"/>
      <w:pPr>
        <w:tabs>
          <w:tab w:val="num" w:pos="4673"/>
        </w:tabs>
        <w:ind w:left="4673" w:hanging="360"/>
      </w:pPr>
      <w:rPr>
        <w:rFonts w:ascii="Wingdings" w:hAnsi="Wingdings" w:hint="default"/>
      </w:rPr>
    </w:lvl>
    <w:lvl w:ilvl="6" w:tplc="04270001" w:tentative="1">
      <w:start w:val="1"/>
      <w:numFmt w:val="bullet"/>
      <w:lvlText w:val=""/>
      <w:lvlJc w:val="left"/>
      <w:pPr>
        <w:tabs>
          <w:tab w:val="num" w:pos="5393"/>
        </w:tabs>
        <w:ind w:left="5393" w:hanging="360"/>
      </w:pPr>
      <w:rPr>
        <w:rFonts w:ascii="Symbol" w:hAnsi="Symbol" w:hint="default"/>
      </w:rPr>
    </w:lvl>
    <w:lvl w:ilvl="7" w:tplc="04270003" w:tentative="1">
      <w:start w:val="1"/>
      <w:numFmt w:val="bullet"/>
      <w:lvlText w:val="o"/>
      <w:lvlJc w:val="left"/>
      <w:pPr>
        <w:tabs>
          <w:tab w:val="num" w:pos="6113"/>
        </w:tabs>
        <w:ind w:left="6113" w:hanging="360"/>
      </w:pPr>
      <w:rPr>
        <w:rFonts w:ascii="Courier New" w:hAnsi="Courier New" w:cs="Courier New" w:hint="default"/>
      </w:rPr>
    </w:lvl>
    <w:lvl w:ilvl="8" w:tplc="04270005" w:tentative="1">
      <w:start w:val="1"/>
      <w:numFmt w:val="bullet"/>
      <w:lvlText w:val=""/>
      <w:lvlJc w:val="left"/>
      <w:pPr>
        <w:tabs>
          <w:tab w:val="num" w:pos="6833"/>
        </w:tabs>
        <w:ind w:left="6833" w:hanging="360"/>
      </w:pPr>
      <w:rPr>
        <w:rFonts w:ascii="Wingdings" w:hAnsi="Wingdings" w:hint="default"/>
      </w:rPr>
    </w:lvl>
  </w:abstractNum>
  <w:abstractNum w:abstractNumId="20">
    <w:nsid w:val="4D96299B"/>
    <w:multiLevelType w:val="multilevel"/>
    <w:tmpl w:val="73B66F5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520"/>
        </w:tabs>
        <w:ind w:left="2520" w:hanging="108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4320"/>
        </w:tabs>
        <w:ind w:left="4320" w:hanging="1440"/>
      </w:pPr>
      <w:rPr>
        <w:rFonts w:hint="default"/>
      </w:rPr>
    </w:lvl>
    <w:lvl w:ilvl="5">
      <w:start w:val="1"/>
      <w:numFmt w:val="decimal"/>
      <w:lvlText w:val="%1.%2.%3.%4.%5.%6."/>
      <w:lvlJc w:val="left"/>
      <w:pPr>
        <w:tabs>
          <w:tab w:val="num" w:pos="5400"/>
        </w:tabs>
        <w:ind w:left="5400" w:hanging="180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8280"/>
        </w:tabs>
        <w:ind w:left="8280" w:hanging="2520"/>
      </w:pPr>
      <w:rPr>
        <w:rFonts w:hint="default"/>
      </w:rPr>
    </w:lvl>
  </w:abstractNum>
  <w:abstractNum w:abstractNumId="21">
    <w:nsid w:val="4E8C163D"/>
    <w:multiLevelType w:val="singleLevel"/>
    <w:tmpl w:val="BD68E5B4"/>
    <w:lvl w:ilvl="0">
      <w:start w:val="1"/>
      <w:numFmt w:val="upperLetter"/>
      <w:lvlText w:val="%1."/>
      <w:lvlJc w:val="left"/>
      <w:pPr>
        <w:tabs>
          <w:tab w:val="num" w:pos="6612"/>
        </w:tabs>
        <w:ind w:left="6612" w:hanging="360"/>
      </w:pPr>
      <w:rPr>
        <w:rFonts w:hint="default"/>
      </w:rPr>
    </w:lvl>
  </w:abstractNum>
  <w:abstractNum w:abstractNumId="22">
    <w:nsid w:val="5079751E"/>
    <w:multiLevelType w:val="singleLevel"/>
    <w:tmpl w:val="98CC55FC"/>
    <w:lvl w:ilvl="0">
      <w:start w:val="1"/>
      <w:numFmt w:val="decimal"/>
      <w:lvlText w:val="%1)"/>
      <w:lvlJc w:val="left"/>
      <w:pPr>
        <w:tabs>
          <w:tab w:val="num" w:pos="1080"/>
        </w:tabs>
        <w:ind w:left="1080" w:hanging="360"/>
      </w:pPr>
      <w:rPr>
        <w:rFonts w:hint="default"/>
      </w:rPr>
    </w:lvl>
  </w:abstractNum>
  <w:abstractNum w:abstractNumId="23">
    <w:nsid w:val="52E0120E"/>
    <w:multiLevelType w:val="hybridMultilevel"/>
    <w:tmpl w:val="D294EDA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4">
    <w:nsid w:val="5769130D"/>
    <w:multiLevelType w:val="singleLevel"/>
    <w:tmpl w:val="376CB7BC"/>
    <w:lvl w:ilvl="0">
      <w:start w:val="1969"/>
      <w:numFmt w:val="bullet"/>
      <w:lvlText w:val="–"/>
      <w:lvlJc w:val="left"/>
      <w:pPr>
        <w:tabs>
          <w:tab w:val="num" w:pos="1080"/>
        </w:tabs>
        <w:ind w:left="1080" w:hanging="360"/>
      </w:pPr>
      <w:rPr>
        <w:rFonts w:hint="default"/>
      </w:rPr>
    </w:lvl>
  </w:abstractNum>
  <w:abstractNum w:abstractNumId="25">
    <w:nsid w:val="580333AE"/>
    <w:multiLevelType w:val="multilevel"/>
    <w:tmpl w:val="1C261CDC"/>
    <w:lvl w:ilvl="0">
      <w:start w:val="1"/>
      <w:numFmt w:val="decimal"/>
      <w:pStyle w:val="Heading1"/>
      <w:lvlText w:val="%1."/>
      <w:lvlJc w:val="left"/>
      <w:pPr>
        <w:tabs>
          <w:tab w:val="num" w:pos="360"/>
        </w:tabs>
        <w:ind w:left="0" w:firstLine="0"/>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0" w:firstLine="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440"/>
        </w:tabs>
        <w:ind w:left="1008" w:hanging="1008"/>
      </w:pPr>
    </w:lvl>
    <w:lvl w:ilvl="5">
      <w:start w:val="1"/>
      <w:numFmt w:val="decimal"/>
      <w:pStyle w:val="Heading6"/>
      <w:lvlText w:val="%1.%2.%3.%4.%5.%6"/>
      <w:lvlJc w:val="left"/>
      <w:pPr>
        <w:tabs>
          <w:tab w:val="num" w:pos="1440"/>
        </w:tabs>
        <w:ind w:left="1152" w:hanging="1152"/>
      </w:pPr>
    </w:lvl>
    <w:lvl w:ilvl="6">
      <w:start w:val="1"/>
      <w:numFmt w:val="decimal"/>
      <w:pStyle w:val="Heading7"/>
      <w:lvlText w:val="%1.%2.%3.%4.%5.%6.%7"/>
      <w:lvlJc w:val="left"/>
      <w:pPr>
        <w:tabs>
          <w:tab w:val="num" w:pos="1800"/>
        </w:tabs>
        <w:ind w:left="1296" w:hanging="1296"/>
      </w:pPr>
    </w:lvl>
    <w:lvl w:ilvl="7">
      <w:start w:val="1"/>
      <w:numFmt w:val="decimal"/>
      <w:pStyle w:val="Heading8"/>
      <w:lvlText w:val="%1.%2.%3.%4.%5.%6.%7.%8"/>
      <w:lvlJc w:val="left"/>
      <w:pPr>
        <w:tabs>
          <w:tab w:val="num" w:pos="1800"/>
        </w:tabs>
        <w:ind w:left="1440" w:hanging="1440"/>
      </w:pPr>
    </w:lvl>
    <w:lvl w:ilvl="8">
      <w:start w:val="1"/>
      <w:numFmt w:val="decimal"/>
      <w:pStyle w:val="Heading9"/>
      <w:lvlText w:val="%1.%2.%3.%4.%5.%6.%7.%8.%9"/>
      <w:lvlJc w:val="left"/>
      <w:pPr>
        <w:tabs>
          <w:tab w:val="num" w:pos="2160"/>
        </w:tabs>
        <w:ind w:left="1584" w:hanging="1584"/>
      </w:pPr>
    </w:lvl>
  </w:abstractNum>
  <w:abstractNum w:abstractNumId="26">
    <w:nsid w:val="5A4C5B50"/>
    <w:multiLevelType w:val="multilevel"/>
    <w:tmpl w:val="A596F8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lt-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CAE3EE5"/>
    <w:multiLevelType w:val="hybridMultilevel"/>
    <w:tmpl w:val="5B089E7A"/>
    <w:lvl w:ilvl="0" w:tplc="FFD6601A">
      <w:start w:val="143"/>
      <w:numFmt w:val="decimal"/>
      <w:lvlText w:val="%1"/>
      <w:lvlJc w:val="left"/>
      <w:pPr>
        <w:ind w:left="927" w:hanging="360"/>
      </w:pPr>
      <w:rPr>
        <w:rFonts w:hint="default"/>
        <w:color w:val="000000"/>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28">
    <w:nsid w:val="648932B0"/>
    <w:multiLevelType w:val="hybridMultilevel"/>
    <w:tmpl w:val="FDA8CCCA"/>
    <w:lvl w:ilvl="0" w:tplc="0427000F">
      <w:start w:val="1"/>
      <w:numFmt w:val="decimal"/>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9">
    <w:nsid w:val="6E6140C1"/>
    <w:multiLevelType w:val="hybridMultilevel"/>
    <w:tmpl w:val="A5F08D32"/>
    <w:lvl w:ilvl="0" w:tplc="A5227FF0">
      <w:start w:val="9"/>
      <w:numFmt w:val="upp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0">
    <w:nsid w:val="6F4D1D89"/>
    <w:multiLevelType w:val="singleLevel"/>
    <w:tmpl w:val="AA5AF342"/>
    <w:lvl w:ilvl="0">
      <w:start w:val="1"/>
      <w:numFmt w:val="decimal"/>
      <w:pStyle w:val="TOAHeading"/>
      <w:lvlText w:val="%1."/>
      <w:lvlJc w:val="left"/>
      <w:pPr>
        <w:tabs>
          <w:tab w:val="num" w:pos="360"/>
        </w:tabs>
        <w:ind w:left="360" w:hanging="360"/>
      </w:pPr>
    </w:lvl>
  </w:abstractNum>
  <w:abstractNum w:abstractNumId="31">
    <w:nsid w:val="710C196F"/>
    <w:multiLevelType w:val="hybridMultilevel"/>
    <w:tmpl w:val="42B0E03C"/>
    <w:lvl w:ilvl="0" w:tplc="4BC2A2B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nsid w:val="73140CAB"/>
    <w:multiLevelType w:val="hybridMultilevel"/>
    <w:tmpl w:val="82F439B8"/>
    <w:lvl w:ilvl="0" w:tplc="7A34A86A">
      <w:start w:val="2"/>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3">
    <w:nsid w:val="783C6D6B"/>
    <w:multiLevelType w:val="multilevel"/>
    <w:tmpl w:val="F6EAF310"/>
    <w:lvl w:ilvl="0">
      <w:start w:val="3"/>
      <w:numFmt w:val="decimal"/>
      <w:lvlText w:val="%1"/>
      <w:lvlJc w:val="left"/>
      <w:pPr>
        <w:ind w:left="420" w:hanging="420"/>
      </w:pPr>
      <w:rPr>
        <w:rFonts w:hint="default"/>
      </w:rPr>
    </w:lvl>
    <w:lvl w:ilvl="1">
      <w:start w:val="10"/>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4">
    <w:nsid w:val="7C7C626E"/>
    <w:multiLevelType w:val="singleLevel"/>
    <w:tmpl w:val="5C80F504"/>
    <w:lvl w:ilvl="0">
      <w:start w:val="5"/>
      <w:numFmt w:val="decimal"/>
      <w:lvlText w:val="%1."/>
      <w:legacy w:legacy="1" w:legacySpace="0" w:legacyIndent="240"/>
      <w:lvlJc w:val="left"/>
      <w:rPr>
        <w:rFonts w:ascii="Times New Roman" w:hAnsi="Times New Roman" w:cs="Times New Roman" w:hint="default"/>
      </w:rPr>
    </w:lvl>
  </w:abstractNum>
  <w:abstractNum w:abstractNumId="35">
    <w:nsid w:val="7F437BDB"/>
    <w:multiLevelType w:val="singleLevel"/>
    <w:tmpl w:val="8C2ACDA8"/>
    <w:lvl w:ilvl="0">
      <w:start w:val="4"/>
      <w:numFmt w:val="decimal"/>
      <w:lvlText w:val="28.%1."/>
      <w:legacy w:legacy="1" w:legacySpace="0" w:legacyIndent="600"/>
      <w:lvlJc w:val="left"/>
      <w:rPr>
        <w:rFonts w:ascii="Times New Roman" w:hAnsi="Times New Roman" w:cs="Times New Roman" w:hint="default"/>
      </w:rPr>
    </w:lvl>
  </w:abstractNum>
  <w:num w:numId="1">
    <w:abstractNumId w:val="25"/>
  </w:num>
  <w:num w:numId="2">
    <w:abstractNumId w:val="30"/>
  </w:num>
  <w:num w:numId="3">
    <w:abstractNumId w:val="11"/>
  </w:num>
  <w:num w:numId="4">
    <w:abstractNumId w:val="21"/>
  </w:num>
  <w:num w:numId="5">
    <w:abstractNumId w:val="5"/>
  </w:num>
  <w:num w:numId="6">
    <w:abstractNumId w:val="7"/>
  </w:num>
  <w:num w:numId="7">
    <w:abstractNumId w:val="22"/>
  </w:num>
  <w:num w:numId="8">
    <w:abstractNumId w:val="20"/>
  </w:num>
  <w:num w:numId="9">
    <w:abstractNumId w:val="24"/>
  </w:num>
  <w:num w:numId="10">
    <w:abstractNumId w:val="31"/>
  </w:num>
  <w:num w:numId="11">
    <w:abstractNumId w:val="4"/>
  </w:num>
  <w:num w:numId="12">
    <w:abstractNumId w:val="0"/>
    <w:lvlOverride w:ilvl="0">
      <w:lvl w:ilvl="0">
        <w:start w:val="65535"/>
        <w:numFmt w:val="bullet"/>
        <w:lvlText w:val="-"/>
        <w:legacy w:legacy="1" w:legacySpace="0" w:legacyIndent="374"/>
        <w:lvlJc w:val="left"/>
        <w:rPr>
          <w:rFonts w:ascii="Times New Roman" w:hAnsi="Times New Roman" w:cs="Times New Roman" w:hint="default"/>
        </w:rPr>
      </w:lvl>
    </w:lvlOverride>
  </w:num>
  <w:num w:numId="13">
    <w:abstractNumId w:val="19"/>
  </w:num>
  <w:num w:numId="14">
    <w:abstractNumId w:val="16"/>
  </w:num>
  <w:num w:numId="15">
    <w:abstractNumId w:val="17"/>
  </w:num>
  <w:num w:numId="16">
    <w:abstractNumId w:val="2"/>
  </w:num>
  <w:num w:numId="17">
    <w:abstractNumId w:val="10"/>
  </w:num>
  <w:num w:numId="18">
    <w:abstractNumId w:val="1"/>
  </w:num>
  <w:num w:numId="19">
    <w:abstractNumId w:val="34"/>
  </w:num>
  <w:num w:numId="20">
    <w:abstractNumId w:val="6"/>
  </w:num>
  <w:num w:numId="21">
    <w:abstractNumId w:val="29"/>
  </w:num>
  <w:num w:numId="22">
    <w:abstractNumId w:val="8"/>
  </w:num>
  <w:num w:numId="23">
    <w:abstractNumId w:val="18"/>
  </w:num>
  <w:num w:numId="24">
    <w:abstractNumId w:val="35"/>
  </w:num>
  <w:num w:numId="25">
    <w:abstractNumId w:val="9"/>
  </w:num>
  <w:num w:numId="26">
    <w:abstractNumId w:val="32"/>
  </w:num>
  <w:num w:numId="27">
    <w:abstractNumId w:val="14"/>
  </w:num>
  <w:num w:numId="28">
    <w:abstractNumId w:val="33"/>
  </w:num>
  <w:num w:numId="29">
    <w:abstractNumId w:val="26"/>
  </w:num>
  <w:num w:numId="30">
    <w:abstractNumId w:val="13"/>
  </w:num>
  <w:num w:numId="31">
    <w:abstractNumId w:val="27"/>
  </w:num>
  <w:num w:numId="32">
    <w:abstractNumId w:val="28"/>
  </w:num>
  <w:num w:numId="33">
    <w:abstractNumId w:val="12"/>
  </w:num>
  <w:num w:numId="34">
    <w:abstractNumId w:val="15"/>
  </w:num>
  <w:num w:numId="35">
    <w:abstractNumId w:val="23"/>
  </w:num>
  <w:num w:numId="36">
    <w:abstractNumId w:val="3"/>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rius">
    <w15:presenceInfo w15:providerId="None" w15:userId="Dariu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96"/>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215F"/>
    <w:rsid w:val="00001F0D"/>
    <w:rsid w:val="0000677F"/>
    <w:rsid w:val="00007B03"/>
    <w:rsid w:val="0001097F"/>
    <w:rsid w:val="0001100C"/>
    <w:rsid w:val="00011CCB"/>
    <w:rsid w:val="000121A1"/>
    <w:rsid w:val="00012819"/>
    <w:rsid w:val="00013253"/>
    <w:rsid w:val="000170E8"/>
    <w:rsid w:val="000179E7"/>
    <w:rsid w:val="00020EC7"/>
    <w:rsid w:val="0002116E"/>
    <w:rsid w:val="00022E8B"/>
    <w:rsid w:val="000239AD"/>
    <w:rsid w:val="00023B43"/>
    <w:rsid w:val="00024CCB"/>
    <w:rsid w:val="00027847"/>
    <w:rsid w:val="000321BA"/>
    <w:rsid w:val="00033521"/>
    <w:rsid w:val="00034265"/>
    <w:rsid w:val="000362B0"/>
    <w:rsid w:val="00037DE5"/>
    <w:rsid w:val="0004064C"/>
    <w:rsid w:val="000430E7"/>
    <w:rsid w:val="000444EF"/>
    <w:rsid w:val="00044866"/>
    <w:rsid w:val="000458E3"/>
    <w:rsid w:val="000515A5"/>
    <w:rsid w:val="0005454C"/>
    <w:rsid w:val="00054762"/>
    <w:rsid w:val="0005593D"/>
    <w:rsid w:val="00061999"/>
    <w:rsid w:val="0006231C"/>
    <w:rsid w:val="00066B84"/>
    <w:rsid w:val="000673B2"/>
    <w:rsid w:val="000673E1"/>
    <w:rsid w:val="00067B9E"/>
    <w:rsid w:val="000704F4"/>
    <w:rsid w:val="00072290"/>
    <w:rsid w:val="00075B9B"/>
    <w:rsid w:val="00075CDE"/>
    <w:rsid w:val="00084589"/>
    <w:rsid w:val="00084B8F"/>
    <w:rsid w:val="0008735B"/>
    <w:rsid w:val="000906D7"/>
    <w:rsid w:val="000923F4"/>
    <w:rsid w:val="0009491D"/>
    <w:rsid w:val="00095A73"/>
    <w:rsid w:val="00097FA6"/>
    <w:rsid w:val="000A341A"/>
    <w:rsid w:val="000A35D0"/>
    <w:rsid w:val="000A3720"/>
    <w:rsid w:val="000A3CCC"/>
    <w:rsid w:val="000A4DED"/>
    <w:rsid w:val="000A6AA1"/>
    <w:rsid w:val="000A7F39"/>
    <w:rsid w:val="000B13C0"/>
    <w:rsid w:val="000B2F13"/>
    <w:rsid w:val="000B4E01"/>
    <w:rsid w:val="000B5AC2"/>
    <w:rsid w:val="000B7C1C"/>
    <w:rsid w:val="000C3F02"/>
    <w:rsid w:val="000C6AED"/>
    <w:rsid w:val="000C79B4"/>
    <w:rsid w:val="000D0387"/>
    <w:rsid w:val="000D2221"/>
    <w:rsid w:val="000D24B4"/>
    <w:rsid w:val="000D26A4"/>
    <w:rsid w:val="000D3936"/>
    <w:rsid w:val="000D3AAE"/>
    <w:rsid w:val="000D3E19"/>
    <w:rsid w:val="000D6DED"/>
    <w:rsid w:val="000E0C12"/>
    <w:rsid w:val="000E1100"/>
    <w:rsid w:val="000E4C4D"/>
    <w:rsid w:val="000E4CD1"/>
    <w:rsid w:val="000E6A9B"/>
    <w:rsid w:val="000E7A96"/>
    <w:rsid w:val="000F0D1B"/>
    <w:rsid w:val="000F1122"/>
    <w:rsid w:val="000F1203"/>
    <w:rsid w:val="000F3442"/>
    <w:rsid w:val="000F4C96"/>
    <w:rsid w:val="000F73C8"/>
    <w:rsid w:val="001000C8"/>
    <w:rsid w:val="00100ABB"/>
    <w:rsid w:val="001017DA"/>
    <w:rsid w:val="00102125"/>
    <w:rsid w:val="0010299C"/>
    <w:rsid w:val="0010502E"/>
    <w:rsid w:val="00105C0F"/>
    <w:rsid w:val="00106242"/>
    <w:rsid w:val="00106889"/>
    <w:rsid w:val="00106DD4"/>
    <w:rsid w:val="0011115B"/>
    <w:rsid w:val="00111C02"/>
    <w:rsid w:val="00114E4A"/>
    <w:rsid w:val="00115415"/>
    <w:rsid w:val="00115B37"/>
    <w:rsid w:val="0012023B"/>
    <w:rsid w:val="001219FA"/>
    <w:rsid w:val="00126DF0"/>
    <w:rsid w:val="00127453"/>
    <w:rsid w:val="0013086A"/>
    <w:rsid w:val="00135684"/>
    <w:rsid w:val="00135FF1"/>
    <w:rsid w:val="00136097"/>
    <w:rsid w:val="00140374"/>
    <w:rsid w:val="00143A83"/>
    <w:rsid w:val="00144528"/>
    <w:rsid w:val="00145D84"/>
    <w:rsid w:val="00157070"/>
    <w:rsid w:val="001611FE"/>
    <w:rsid w:val="001624C3"/>
    <w:rsid w:val="001630DA"/>
    <w:rsid w:val="00164851"/>
    <w:rsid w:val="0017169C"/>
    <w:rsid w:val="00172BAA"/>
    <w:rsid w:val="00180501"/>
    <w:rsid w:val="0018053C"/>
    <w:rsid w:val="00183809"/>
    <w:rsid w:val="00184542"/>
    <w:rsid w:val="0018634C"/>
    <w:rsid w:val="001913A4"/>
    <w:rsid w:val="0019224E"/>
    <w:rsid w:val="00194B93"/>
    <w:rsid w:val="00194DC2"/>
    <w:rsid w:val="001956C6"/>
    <w:rsid w:val="00197109"/>
    <w:rsid w:val="001A0E77"/>
    <w:rsid w:val="001A1E3E"/>
    <w:rsid w:val="001A35DC"/>
    <w:rsid w:val="001A49F2"/>
    <w:rsid w:val="001A4BD6"/>
    <w:rsid w:val="001B2095"/>
    <w:rsid w:val="001B5AFD"/>
    <w:rsid w:val="001B6A6B"/>
    <w:rsid w:val="001B7614"/>
    <w:rsid w:val="001C28E9"/>
    <w:rsid w:val="001C54A2"/>
    <w:rsid w:val="001C61E7"/>
    <w:rsid w:val="001C7EDA"/>
    <w:rsid w:val="001D1A4D"/>
    <w:rsid w:val="001D2880"/>
    <w:rsid w:val="001D3C99"/>
    <w:rsid w:val="001D5C5F"/>
    <w:rsid w:val="001D7C2E"/>
    <w:rsid w:val="001E0041"/>
    <w:rsid w:val="001E078B"/>
    <w:rsid w:val="001E0DA6"/>
    <w:rsid w:val="001E129B"/>
    <w:rsid w:val="001E6275"/>
    <w:rsid w:val="001E6A8A"/>
    <w:rsid w:val="001E71D0"/>
    <w:rsid w:val="001F081F"/>
    <w:rsid w:val="001F16D6"/>
    <w:rsid w:val="001F1F65"/>
    <w:rsid w:val="001F22FB"/>
    <w:rsid w:val="001F2C6F"/>
    <w:rsid w:val="001F3B4C"/>
    <w:rsid w:val="001F686D"/>
    <w:rsid w:val="001F7251"/>
    <w:rsid w:val="001F7C19"/>
    <w:rsid w:val="00203783"/>
    <w:rsid w:val="00205089"/>
    <w:rsid w:val="002055DF"/>
    <w:rsid w:val="00205C35"/>
    <w:rsid w:val="00211371"/>
    <w:rsid w:val="002135C2"/>
    <w:rsid w:val="00216816"/>
    <w:rsid w:val="00220008"/>
    <w:rsid w:val="00223AE9"/>
    <w:rsid w:val="00224919"/>
    <w:rsid w:val="0022648B"/>
    <w:rsid w:val="0022693C"/>
    <w:rsid w:val="00226A5E"/>
    <w:rsid w:val="00234D7D"/>
    <w:rsid w:val="00241847"/>
    <w:rsid w:val="00245658"/>
    <w:rsid w:val="00246823"/>
    <w:rsid w:val="00250A28"/>
    <w:rsid w:val="00250A6E"/>
    <w:rsid w:val="00257F4B"/>
    <w:rsid w:val="002600DE"/>
    <w:rsid w:val="002624B9"/>
    <w:rsid w:val="00263FC0"/>
    <w:rsid w:val="00264894"/>
    <w:rsid w:val="00265434"/>
    <w:rsid w:val="0026685B"/>
    <w:rsid w:val="00267E09"/>
    <w:rsid w:val="00270022"/>
    <w:rsid w:val="0027147E"/>
    <w:rsid w:val="002716F8"/>
    <w:rsid w:val="00272473"/>
    <w:rsid w:val="00272773"/>
    <w:rsid w:val="002746F3"/>
    <w:rsid w:val="00276E0B"/>
    <w:rsid w:val="002802D3"/>
    <w:rsid w:val="00280A26"/>
    <w:rsid w:val="002814AC"/>
    <w:rsid w:val="00282FBC"/>
    <w:rsid w:val="00284BD5"/>
    <w:rsid w:val="00286B8B"/>
    <w:rsid w:val="00286EAF"/>
    <w:rsid w:val="00291CDA"/>
    <w:rsid w:val="00295575"/>
    <w:rsid w:val="002A0615"/>
    <w:rsid w:val="002A0EF9"/>
    <w:rsid w:val="002A1C8D"/>
    <w:rsid w:val="002A227A"/>
    <w:rsid w:val="002A3600"/>
    <w:rsid w:val="002B28A2"/>
    <w:rsid w:val="002B4891"/>
    <w:rsid w:val="002B6B3A"/>
    <w:rsid w:val="002B6D3B"/>
    <w:rsid w:val="002C0A1A"/>
    <w:rsid w:val="002C247E"/>
    <w:rsid w:val="002C2684"/>
    <w:rsid w:val="002C29C3"/>
    <w:rsid w:val="002C2C75"/>
    <w:rsid w:val="002C7C2B"/>
    <w:rsid w:val="002D2055"/>
    <w:rsid w:val="002D3AAC"/>
    <w:rsid w:val="002D3FB5"/>
    <w:rsid w:val="002D4B2C"/>
    <w:rsid w:val="002D56D0"/>
    <w:rsid w:val="002D7128"/>
    <w:rsid w:val="002E06AC"/>
    <w:rsid w:val="002E210E"/>
    <w:rsid w:val="002E44DB"/>
    <w:rsid w:val="002E4BC6"/>
    <w:rsid w:val="002E64C5"/>
    <w:rsid w:val="002E666C"/>
    <w:rsid w:val="002F073B"/>
    <w:rsid w:val="002F5F8E"/>
    <w:rsid w:val="00300FD0"/>
    <w:rsid w:val="003018E6"/>
    <w:rsid w:val="00302B4D"/>
    <w:rsid w:val="00303696"/>
    <w:rsid w:val="00303912"/>
    <w:rsid w:val="00310821"/>
    <w:rsid w:val="00312AFE"/>
    <w:rsid w:val="00315817"/>
    <w:rsid w:val="00317ADC"/>
    <w:rsid w:val="00317E84"/>
    <w:rsid w:val="0032576F"/>
    <w:rsid w:val="003264B8"/>
    <w:rsid w:val="0033164C"/>
    <w:rsid w:val="003321B4"/>
    <w:rsid w:val="00332E55"/>
    <w:rsid w:val="00336FB4"/>
    <w:rsid w:val="0034246E"/>
    <w:rsid w:val="00342F3B"/>
    <w:rsid w:val="003446E8"/>
    <w:rsid w:val="003448A0"/>
    <w:rsid w:val="00347731"/>
    <w:rsid w:val="003515BD"/>
    <w:rsid w:val="00351FAB"/>
    <w:rsid w:val="003561BE"/>
    <w:rsid w:val="00356E6F"/>
    <w:rsid w:val="00357546"/>
    <w:rsid w:val="003609A3"/>
    <w:rsid w:val="0036146E"/>
    <w:rsid w:val="0036381D"/>
    <w:rsid w:val="00363BE5"/>
    <w:rsid w:val="0036649B"/>
    <w:rsid w:val="0036655B"/>
    <w:rsid w:val="003679E8"/>
    <w:rsid w:val="00377BC3"/>
    <w:rsid w:val="00384257"/>
    <w:rsid w:val="00387411"/>
    <w:rsid w:val="003920DB"/>
    <w:rsid w:val="0039286A"/>
    <w:rsid w:val="00393346"/>
    <w:rsid w:val="0039342A"/>
    <w:rsid w:val="00395156"/>
    <w:rsid w:val="003A12A1"/>
    <w:rsid w:val="003A421D"/>
    <w:rsid w:val="003A4E58"/>
    <w:rsid w:val="003A4F4F"/>
    <w:rsid w:val="003A56DB"/>
    <w:rsid w:val="003A609E"/>
    <w:rsid w:val="003A619A"/>
    <w:rsid w:val="003A6EFB"/>
    <w:rsid w:val="003A7281"/>
    <w:rsid w:val="003B14C3"/>
    <w:rsid w:val="003B306C"/>
    <w:rsid w:val="003B4F24"/>
    <w:rsid w:val="003B59FD"/>
    <w:rsid w:val="003C293E"/>
    <w:rsid w:val="003C3B42"/>
    <w:rsid w:val="003C51F1"/>
    <w:rsid w:val="003C5C78"/>
    <w:rsid w:val="003D29B9"/>
    <w:rsid w:val="003D4400"/>
    <w:rsid w:val="003D4856"/>
    <w:rsid w:val="003D5592"/>
    <w:rsid w:val="003E0074"/>
    <w:rsid w:val="003E46FC"/>
    <w:rsid w:val="003E6D77"/>
    <w:rsid w:val="003F0AF4"/>
    <w:rsid w:val="003F25AC"/>
    <w:rsid w:val="003F46E8"/>
    <w:rsid w:val="003F4EA3"/>
    <w:rsid w:val="003F63A7"/>
    <w:rsid w:val="003F67C3"/>
    <w:rsid w:val="003F7458"/>
    <w:rsid w:val="003F7A90"/>
    <w:rsid w:val="0040355B"/>
    <w:rsid w:val="004051DE"/>
    <w:rsid w:val="0041013C"/>
    <w:rsid w:val="004112B0"/>
    <w:rsid w:val="00411DF8"/>
    <w:rsid w:val="00412D9B"/>
    <w:rsid w:val="00413EC2"/>
    <w:rsid w:val="00414E9C"/>
    <w:rsid w:val="00416305"/>
    <w:rsid w:val="004207EE"/>
    <w:rsid w:val="00421D6C"/>
    <w:rsid w:val="00424477"/>
    <w:rsid w:val="004245C3"/>
    <w:rsid w:val="00426050"/>
    <w:rsid w:val="00432810"/>
    <w:rsid w:val="00436685"/>
    <w:rsid w:val="004419C3"/>
    <w:rsid w:val="0044791B"/>
    <w:rsid w:val="004507DE"/>
    <w:rsid w:val="004525A9"/>
    <w:rsid w:val="004533D1"/>
    <w:rsid w:val="00453E36"/>
    <w:rsid w:val="00455D10"/>
    <w:rsid w:val="00461D19"/>
    <w:rsid w:val="004635C5"/>
    <w:rsid w:val="00464CBE"/>
    <w:rsid w:val="00465C23"/>
    <w:rsid w:val="004677A3"/>
    <w:rsid w:val="004707D3"/>
    <w:rsid w:val="004718CF"/>
    <w:rsid w:val="00471EB1"/>
    <w:rsid w:val="0047277E"/>
    <w:rsid w:val="004731FE"/>
    <w:rsid w:val="0047465B"/>
    <w:rsid w:val="004749DD"/>
    <w:rsid w:val="004758E2"/>
    <w:rsid w:val="0048194D"/>
    <w:rsid w:val="00481A97"/>
    <w:rsid w:val="0048297E"/>
    <w:rsid w:val="00486183"/>
    <w:rsid w:val="004904DA"/>
    <w:rsid w:val="004912DE"/>
    <w:rsid w:val="0049464F"/>
    <w:rsid w:val="00496C73"/>
    <w:rsid w:val="004A20BF"/>
    <w:rsid w:val="004A34DC"/>
    <w:rsid w:val="004A3663"/>
    <w:rsid w:val="004A58B3"/>
    <w:rsid w:val="004A741A"/>
    <w:rsid w:val="004B054D"/>
    <w:rsid w:val="004B4B38"/>
    <w:rsid w:val="004B5DBF"/>
    <w:rsid w:val="004C0A71"/>
    <w:rsid w:val="004C0E26"/>
    <w:rsid w:val="004C112B"/>
    <w:rsid w:val="004C1DA3"/>
    <w:rsid w:val="004C2B4C"/>
    <w:rsid w:val="004C3038"/>
    <w:rsid w:val="004C7766"/>
    <w:rsid w:val="004D2DDD"/>
    <w:rsid w:val="004D347B"/>
    <w:rsid w:val="004D49D7"/>
    <w:rsid w:val="004E6CAA"/>
    <w:rsid w:val="004E797F"/>
    <w:rsid w:val="004F488A"/>
    <w:rsid w:val="004F5100"/>
    <w:rsid w:val="004F67E7"/>
    <w:rsid w:val="004F6F96"/>
    <w:rsid w:val="00500931"/>
    <w:rsid w:val="00501484"/>
    <w:rsid w:val="0050240C"/>
    <w:rsid w:val="005029BE"/>
    <w:rsid w:val="0050455D"/>
    <w:rsid w:val="00504C1F"/>
    <w:rsid w:val="00505583"/>
    <w:rsid w:val="00505934"/>
    <w:rsid w:val="0050693A"/>
    <w:rsid w:val="00510AD5"/>
    <w:rsid w:val="0051148B"/>
    <w:rsid w:val="00511554"/>
    <w:rsid w:val="005116A5"/>
    <w:rsid w:val="00514A9E"/>
    <w:rsid w:val="0051585D"/>
    <w:rsid w:val="005160F6"/>
    <w:rsid w:val="005162BF"/>
    <w:rsid w:val="005169CC"/>
    <w:rsid w:val="0052033B"/>
    <w:rsid w:val="00520445"/>
    <w:rsid w:val="00520D04"/>
    <w:rsid w:val="00520FFC"/>
    <w:rsid w:val="005264F1"/>
    <w:rsid w:val="00526D5F"/>
    <w:rsid w:val="00527CE7"/>
    <w:rsid w:val="00530C4C"/>
    <w:rsid w:val="00531DA8"/>
    <w:rsid w:val="0053288A"/>
    <w:rsid w:val="005343B0"/>
    <w:rsid w:val="005343DF"/>
    <w:rsid w:val="00536A9F"/>
    <w:rsid w:val="0053721A"/>
    <w:rsid w:val="00541C52"/>
    <w:rsid w:val="005473B9"/>
    <w:rsid w:val="005474F5"/>
    <w:rsid w:val="005513D4"/>
    <w:rsid w:val="005527D3"/>
    <w:rsid w:val="005530B1"/>
    <w:rsid w:val="0055411B"/>
    <w:rsid w:val="00554231"/>
    <w:rsid w:val="00555F9E"/>
    <w:rsid w:val="005560B3"/>
    <w:rsid w:val="00563E22"/>
    <w:rsid w:val="005647AC"/>
    <w:rsid w:val="00565835"/>
    <w:rsid w:val="00566206"/>
    <w:rsid w:val="005731FF"/>
    <w:rsid w:val="0057379E"/>
    <w:rsid w:val="00573EA4"/>
    <w:rsid w:val="00574110"/>
    <w:rsid w:val="0057518D"/>
    <w:rsid w:val="00580D86"/>
    <w:rsid w:val="005818BF"/>
    <w:rsid w:val="00581EA0"/>
    <w:rsid w:val="0058377D"/>
    <w:rsid w:val="005846E1"/>
    <w:rsid w:val="005851F6"/>
    <w:rsid w:val="005855FC"/>
    <w:rsid w:val="00585931"/>
    <w:rsid w:val="005872CC"/>
    <w:rsid w:val="00587396"/>
    <w:rsid w:val="005879AB"/>
    <w:rsid w:val="00587E8E"/>
    <w:rsid w:val="00590249"/>
    <w:rsid w:val="00591E2C"/>
    <w:rsid w:val="005A3B95"/>
    <w:rsid w:val="005A7BBA"/>
    <w:rsid w:val="005B1226"/>
    <w:rsid w:val="005B14EE"/>
    <w:rsid w:val="005B170A"/>
    <w:rsid w:val="005B2BFF"/>
    <w:rsid w:val="005B2F8C"/>
    <w:rsid w:val="005B6535"/>
    <w:rsid w:val="005B72A9"/>
    <w:rsid w:val="005C0857"/>
    <w:rsid w:val="005C2AF6"/>
    <w:rsid w:val="005C2B30"/>
    <w:rsid w:val="005C3643"/>
    <w:rsid w:val="005C410C"/>
    <w:rsid w:val="005C41DA"/>
    <w:rsid w:val="005C79CF"/>
    <w:rsid w:val="005D564D"/>
    <w:rsid w:val="005E055D"/>
    <w:rsid w:val="005E0F4F"/>
    <w:rsid w:val="005E2212"/>
    <w:rsid w:val="005E295D"/>
    <w:rsid w:val="005E46E2"/>
    <w:rsid w:val="005E6AEF"/>
    <w:rsid w:val="005E797F"/>
    <w:rsid w:val="005F09C9"/>
    <w:rsid w:val="005F1327"/>
    <w:rsid w:val="005F4BC2"/>
    <w:rsid w:val="005F6983"/>
    <w:rsid w:val="005F6B62"/>
    <w:rsid w:val="005F727B"/>
    <w:rsid w:val="005F74AE"/>
    <w:rsid w:val="00602010"/>
    <w:rsid w:val="00602C2F"/>
    <w:rsid w:val="00603FF9"/>
    <w:rsid w:val="00604751"/>
    <w:rsid w:val="0060571D"/>
    <w:rsid w:val="00607373"/>
    <w:rsid w:val="006100D5"/>
    <w:rsid w:val="00613D7C"/>
    <w:rsid w:val="00614BCF"/>
    <w:rsid w:val="006151CF"/>
    <w:rsid w:val="006235C9"/>
    <w:rsid w:val="006239E0"/>
    <w:rsid w:val="00625C42"/>
    <w:rsid w:val="006260C4"/>
    <w:rsid w:val="0062668C"/>
    <w:rsid w:val="00627BE6"/>
    <w:rsid w:val="0063006A"/>
    <w:rsid w:val="00630FC0"/>
    <w:rsid w:val="00633264"/>
    <w:rsid w:val="006333D1"/>
    <w:rsid w:val="0063394E"/>
    <w:rsid w:val="00634642"/>
    <w:rsid w:val="00635E3C"/>
    <w:rsid w:val="006374C2"/>
    <w:rsid w:val="00637969"/>
    <w:rsid w:val="00642A6F"/>
    <w:rsid w:val="00643E5D"/>
    <w:rsid w:val="00643F9B"/>
    <w:rsid w:val="00653552"/>
    <w:rsid w:val="006555E6"/>
    <w:rsid w:val="00666337"/>
    <w:rsid w:val="006666DB"/>
    <w:rsid w:val="00667230"/>
    <w:rsid w:val="00670AA2"/>
    <w:rsid w:val="00672FD2"/>
    <w:rsid w:val="00673F51"/>
    <w:rsid w:val="00676ACD"/>
    <w:rsid w:val="0067727C"/>
    <w:rsid w:val="0067799A"/>
    <w:rsid w:val="006816E5"/>
    <w:rsid w:val="00681A94"/>
    <w:rsid w:val="00681C02"/>
    <w:rsid w:val="00682977"/>
    <w:rsid w:val="00683BAA"/>
    <w:rsid w:val="00686E4E"/>
    <w:rsid w:val="00691117"/>
    <w:rsid w:val="006944E4"/>
    <w:rsid w:val="0069465E"/>
    <w:rsid w:val="006964DC"/>
    <w:rsid w:val="00696C5D"/>
    <w:rsid w:val="006A1A9F"/>
    <w:rsid w:val="006A417E"/>
    <w:rsid w:val="006A5419"/>
    <w:rsid w:val="006A7F3B"/>
    <w:rsid w:val="006B302F"/>
    <w:rsid w:val="006B4A8A"/>
    <w:rsid w:val="006C0353"/>
    <w:rsid w:val="006C1A6A"/>
    <w:rsid w:val="006C3813"/>
    <w:rsid w:val="006C6150"/>
    <w:rsid w:val="006D0464"/>
    <w:rsid w:val="006D0F36"/>
    <w:rsid w:val="006D229F"/>
    <w:rsid w:val="006D2A54"/>
    <w:rsid w:val="006D488B"/>
    <w:rsid w:val="006D565D"/>
    <w:rsid w:val="006E07B7"/>
    <w:rsid w:val="006E15D2"/>
    <w:rsid w:val="006E1EFA"/>
    <w:rsid w:val="006E3A87"/>
    <w:rsid w:val="006E4688"/>
    <w:rsid w:val="006E50FC"/>
    <w:rsid w:val="006E7AA2"/>
    <w:rsid w:val="006E7EFA"/>
    <w:rsid w:val="006F01A9"/>
    <w:rsid w:val="006F12F4"/>
    <w:rsid w:val="006F1A3C"/>
    <w:rsid w:val="006F1BF6"/>
    <w:rsid w:val="006F20DC"/>
    <w:rsid w:val="006F2AFA"/>
    <w:rsid w:val="006F3150"/>
    <w:rsid w:val="006F33FB"/>
    <w:rsid w:val="006F614C"/>
    <w:rsid w:val="006F728F"/>
    <w:rsid w:val="006F7CEC"/>
    <w:rsid w:val="00700F29"/>
    <w:rsid w:val="00705832"/>
    <w:rsid w:val="00705AEE"/>
    <w:rsid w:val="0070690D"/>
    <w:rsid w:val="00711F90"/>
    <w:rsid w:val="007143FA"/>
    <w:rsid w:val="00715174"/>
    <w:rsid w:val="00716BFE"/>
    <w:rsid w:val="007177B5"/>
    <w:rsid w:val="007213D9"/>
    <w:rsid w:val="00721F59"/>
    <w:rsid w:val="00726F14"/>
    <w:rsid w:val="00734382"/>
    <w:rsid w:val="00735930"/>
    <w:rsid w:val="00735F77"/>
    <w:rsid w:val="00742FBA"/>
    <w:rsid w:val="007434A9"/>
    <w:rsid w:val="00744D9D"/>
    <w:rsid w:val="0075087E"/>
    <w:rsid w:val="007509EC"/>
    <w:rsid w:val="00750C8F"/>
    <w:rsid w:val="00751423"/>
    <w:rsid w:val="00756A4D"/>
    <w:rsid w:val="007576AE"/>
    <w:rsid w:val="00766DEA"/>
    <w:rsid w:val="00767DCE"/>
    <w:rsid w:val="00770A91"/>
    <w:rsid w:val="00772FB3"/>
    <w:rsid w:val="007730A0"/>
    <w:rsid w:val="007747D2"/>
    <w:rsid w:val="007748CD"/>
    <w:rsid w:val="00775178"/>
    <w:rsid w:val="00776081"/>
    <w:rsid w:val="0077684D"/>
    <w:rsid w:val="0078054A"/>
    <w:rsid w:val="0079195E"/>
    <w:rsid w:val="00791A61"/>
    <w:rsid w:val="007938A8"/>
    <w:rsid w:val="00793B03"/>
    <w:rsid w:val="007A026A"/>
    <w:rsid w:val="007A1A74"/>
    <w:rsid w:val="007A215F"/>
    <w:rsid w:val="007A4076"/>
    <w:rsid w:val="007A5B4D"/>
    <w:rsid w:val="007A6326"/>
    <w:rsid w:val="007A7780"/>
    <w:rsid w:val="007A792E"/>
    <w:rsid w:val="007B08A1"/>
    <w:rsid w:val="007B4844"/>
    <w:rsid w:val="007B531D"/>
    <w:rsid w:val="007B711C"/>
    <w:rsid w:val="007C012B"/>
    <w:rsid w:val="007C1F03"/>
    <w:rsid w:val="007C3107"/>
    <w:rsid w:val="007C31B8"/>
    <w:rsid w:val="007C3DDB"/>
    <w:rsid w:val="007C4A37"/>
    <w:rsid w:val="007D3E9A"/>
    <w:rsid w:val="007D4A43"/>
    <w:rsid w:val="007D4D1F"/>
    <w:rsid w:val="007D4F2A"/>
    <w:rsid w:val="007D5382"/>
    <w:rsid w:val="007D590B"/>
    <w:rsid w:val="007D661E"/>
    <w:rsid w:val="007E0349"/>
    <w:rsid w:val="007E15F2"/>
    <w:rsid w:val="007E1AE5"/>
    <w:rsid w:val="007E541F"/>
    <w:rsid w:val="007E6592"/>
    <w:rsid w:val="007F0D89"/>
    <w:rsid w:val="007F1929"/>
    <w:rsid w:val="007F2CC1"/>
    <w:rsid w:val="007F340A"/>
    <w:rsid w:val="007F62FA"/>
    <w:rsid w:val="007F6BD2"/>
    <w:rsid w:val="008017D2"/>
    <w:rsid w:val="00801C55"/>
    <w:rsid w:val="008025D1"/>
    <w:rsid w:val="008045A8"/>
    <w:rsid w:val="008118E4"/>
    <w:rsid w:val="008138C0"/>
    <w:rsid w:val="00815813"/>
    <w:rsid w:val="00816643"/>
    <w:rsid w:val="0081752F"/>
    <w:rsid w:val="008176D9"/>
    <w:rsid w:val="00817CBB"/>
    <w:rsid w:val="008216DC"/>
    <w:rsid w:val="00825AAA"/>
    <w:rsid w:val="0082659B"/>
    <w:rsid w:val="008339C9"/>
    <w:rsid w:val="00833B0C"/>
    <w:rsid w:val="00835499"/>
    <w:rsid w:val="008373E4"/>
    <w:rsid w:val="00845F61"/>
    <w:rsid w:val="00846C13"/>
    <w:rsid w:val="00847E7A"/>
    <w:rsid w:val="00850975"/>
    <w:rsid w:val="00850BE8"/>
    <w:rsid w:val="00854535"/>
    <w:rsid w:val="00855262"/>
    <w:rsid w:val="00860AF2"/>
    <w:rsid w:val="00861C12"/>
    <w:rsid w:val="0086368B"/>
    <w:rsid w:val="008639D3"/>
    <w:rsid w:val="008639FD"/>
    <w:rsid w:val="0086433D"/>
    <w:rsid w:val="00864D66"/>
    <w:rsid w:val="008656F2"/>
    <w:rsid w:val="00870614"/>
    <w:rsid w:val="00871039"/>
    <w:rsid w:val="00872527"/>
    <w:rsid w:val="00874685"/>
    <w:rsid w:val="00877C46"/>
    <w:rsid w:val="008815E1"/>
    <w:rsid w:val="008838CA"/>
    <w:rsid w:val="00887EAF"/>
    <w:rsid w:val="00893CAB"/>
    <w:rsid w:val="008970B9"/>
    <w:rsid w:val="008A14D1"/>
    <w:rsid w:val="008A164E"/>
    <w:rsid w:val="008A3005"/>
    <w:rsid w:val="008A7100"/>
    <w:rsid w:val="008A72F8"/>
    <w:rsid w:val="008A7503"/>
    <w:rsid w:val="008B1EA6"/>
    <w:rsid w:val="008B2CF8"/>
    <w:rsid w:val="008B3E70"/>
    <w:rsid w:val="008B50AF"/>
    <w:rsid w:val="008B6587"/>
    <w:rsid w:val="008B66AF"/>
    <w:rsid w:val="008B66FC"/>
    <w:rsid w:val="008B7503"/>
    <w:rsid w:val="008C06BA"/>
    <w:rsid w:val="008C2811"/>
    <w:rsid w:val="008C3911"/>
    <w:rsid w:val="008C4F50"/>
    <w:rsid w:val="008C5893"/>
    <w:rsid w:val="008C6DA3"/>
    <w:rsid w:val="008C74F8"/>
    <w:rsid w:val="008D34E5"/>
    <w:rsid w:val="008D4099"/>
    <w:rsid w:val="008D6186"/>
    <w:rsid w:val="008D62A2"/>
    <w:rsid w:val="008D6704"/>
    <w:rsid w:val="008D74A0"/>
    <w:rsid w:val="008D7B68"/>
    <w:rsid w:val="008E2718"/>
    <w:rsid w:val="008E35AE"/>
    <w:rsid w:val="008E4B08"/>
    <w:rsid w:val="008E5F72"/>
    <w:rsid w:val="008E72A6"/>
    <w:rsid w:val="008E7379"/>
    <w:rsid w:val="008F1223"/>
    <w:rsid w:val="008F1E76"/>
    <w:rsid w:val="008F2FB1"/>
    <w:rsid w:val="008F492A"/>
    <w:rsid w:val="008F5E0F"/>
    <w:rsid w:val="008F6244"/>
    <w:rsid w:val="008F67F5"/>
    <w:rsid w:val="008F7280"/>
    <w:rsid w:val="008F7F6A"/>
    <w:rsid w:val="009032C9"/>
    <w:rsid w:val="0090478C"/>
    <w:rsid w:val="00905A44"/>
    <w:rsid w:val="009069E3"/>
    <w:rsid w:val="00910B5F"/>
    <w:rsid w:val="0091377A"/>
    <w:rsid w:val="00922160"/>
    <w:rsid w:val="00922643"/>
    <w:rsid w:val="00925234"/>
    <w:rsid w:val="0092643F"/>
    <w:rsid w:val="00927782"/>
    <w:rsid w:val="00930810"/>
    <w:rsid w:val="009313F7"/>
    <w:rsid w:val="009328DD"/>
    <w:rsid w:val="00933C03"/>
    <w:rsid w:val="00940BE0"/>
    <w:rsid w:val="009417FA"/>
    <w:rsid w:val="009435D0"/>
    <w:rsid w:val="00944DC8"/>
    <w:rsid w:val="00945314"/>
    <w:rsid w:val="00947533"/>
    <w:rsid w:val="00950414"/>
    <w:rsid w:val="00950869"/>
    <w:rsid w:val="00952A49"/>
    <w:rsid w:val="00953103"/>
    <w:rsid w:val="00955BBB"/>
    <w:rsid w:val="0095789C"/>
    <w:rsid w:val="009624FE"/>
    <w:rsid w:val="0096312E"/>
    <w:rsid w:val="0096490E"/>
    <w:rsid w:val="00964A32"/>
    <w:rsid w:val="00967458"/>
    <w:rsid w:val="00967668"/>
    <w:rsid w:val="00973577"/>
    <w:rsid w:val="009772B7"/>
    <w:rsid w:val="00977DA3"/>
    <w:rsid w:val="00983389"/>
    <w:rsid w:val="009834EB"/>
    <w:rsid w:val="0098385B"/>
    <w:rsid w:val="00983C4E"/>
    <w:rsid w:val="00983DC8"/>
    <w:rsid w:val="009847B2"/>
    <w:rsid w:val="00986443"/>
    <w:rsid w:val="009907ED"/>
    <w:rsid w:val="009919FE"/>
    <w:rsid w:val="00991A8C"/>
    <w:rsid w:val="00992F00"/>
    <w:rsid w:val="009930AB"/>
    <w:rsid w:val="00993946"/>
    <w:rsid w:val="00995B12"/>
    <w:rsid w:val="00997071"/>
    <w:rsid w:val="0099754B"/>
    <w:rsid w:val="00997C33"/>
    <w:rsid w:val="009A2ABB"/>
    <w:rsid w:val="009A2CFB"/>
    <w:rsid w:val="009A37D8"/>
    <w:rsid w:val="009A6073"/>
    <w:rsid w:val="009A61C5"/>
    <w:rsid w:val="009A7110"/>
    <w:rsid w:val="009B0229"/>
    <w:rsid w:val="009B0BC4"/>
    <w:rsid w:val="009B43C1"/>
    <w:rsid w:val="009B4EBE"/>
    <w:rsid w:val="009B5231"/>
    <w:rsid w:val="009B65D1"/>
    <w:rsid w:val="009B7173"/>
    <w:rsid w:val="009C06D4"/>
    <w:rsid w:val="009C1844"/>
    <w:rsid w:val="009C5975"/>
    <w:rsid w:val="009D6FCB"/>
    <w:rsid w:val="009E0217"/>
    <w:rsid w:val="009E13FD"/>
    <w:rsid w:val="009E19B1"/>
    <w:rsid w:val="009E1CFA"/>
    <w:rsid w:val="009E7B42"/>
    <w:rsid w:val="009F0895"/>
    <w:rsid w:val="009F2556"/>
    <w:rsid w:val="009F2B8B"/>
    <w:rsid w:val="009F6B01"/>
    <w:rsid w:val="00A031BE"/>
    <w:rsid w:val="00A05800"/>
    <w:rsid w:val="00A063A9"/>
    <w:rsid w:val="00A0663F"/>
    <w:rsid w:val="00A06927"/>
    <w:rsid w:val="00A069F2"/>
    <w:rsid w:val="00A06D82"/>
    <w:rsid w:val="00A07646"/>
    <w:rsid w:val="00A10A78"/>
    <w:rsid w:val="00A11B6E"/>
    <w:rsid w:val="00A13B3C"/>
    <w:rsid w:val="00A170C8"/>
    <w:rsid w:val="00A23599"/>
    <w:rsid w:val="00A23ADC"/>
    <w:rsid w:val="00A23FF4"/>
    <w:rsid w:val="00A24EB2"/>
    <w:rsid w:val="00A25AFE"/>
    <w:rsid w:val="00A2645A"/>
    <w:rsid w:val="00A3137D"/>
    <w:rsid w:val="00A32BB0"/>
    <w:rsid w:val="00A33AA4"/>
    <w:rsid w:val="00A34177"/>
    <w:rsid w:val="00A35602"/>
    <w:rsid w:val="00A40BA9"/>
    <w:rsid w:val="00A42CA4"/>
    <w:rsid w:val="00A43B4E"/>
    <w:rsid w:val="00A44B79"/>
    <w:rsid w:val="00A46105"/>
    <w:rsid w:val="00A53220"/>
    <w:rsid w:val="00A54C85"/>
    <w:rsid w:val="00A55B80"/>
    <w:rsid w:val="00A607B8"/>
    <w:rsid w:val="00A632FD"/>
    <w:rsid w:val="00A635E3"/>
    <w:rsid w:val="00A63DF2"/>
    <w:rsid w:val="00A64F24"/>
    <w:rsid w:val="00A65C80"/>
    <w:rsid w:val="00A65D09"/>
    <w:rsid w:val="00A66E84"/>
    <w:rsid w:val="00A71AB4"/>
    <w:rsid w:val="00A74551"/>
    <w:rsid w:val="00A806B2"/>
    <w:rsid w:val="00A83EE4"/>
    <w:rsid w:val="00A863C5"/>
    <w:rsid w:val="00A86C91"/>
    <w:rsid w:val="00A92F69"/>
    <w:rsid w:val="00A93421"/>
    <w:rsid w:val="00A95167"/>
    <w:rsid w:val="00A95F91"/>
    <w:rsid w:val="00AA31F3"/>
    <w:rsid w:val="00AA3AD2"/>
    <w:rsid w:val="00AA3DF1"/>
    <w:rsid w:val="00AA5873"/>
    <w:rsid w:val="00AB095B"/>
    <w:rsid w:val="00AB4ACA"/>
    <w:rsid w:val="00AB6127"/>
    <w:rsid w:val="00AC41AB"/>
    <w:rsid w:val="00AC6C12"/>
    <w:rsid w:val="00AC6E39"/>
    <w:rsid w:val="00AC6E48"/>
    <w:rsid w:val="00AD16BB"/>
    <w:rsid w:val="00AD1F07"/>
    <w:rsid w:val="00AD2366"/>
    <w:rsid w:val="00AD412C"/>
    <w:rsid w:val="00AD64C2"/>
    <w:rsid w:val="00AD7AF8"/>
    <w:rsid w:val="00AE1A4E"/>
    <w:rsid w:val="00AE243E"/>
    <w:rsid w:val="00AE5D18"/>
    <w:rsid w:val="00AE6B81"/>
    <w:rsid w:val="00AE74FD"/>
    <w:rsid w:val="00AF0959"/>
    <w:rsid w:val="00AF4938"/>
    <w:rsid w:val="00AF5420"/>
    <w:rsid w:val="00AF6AB9"/>
    <w:rsid w:val="00B01D57"/>
    <w:rsid w:val="00B01F1B"/>
    <w:rsid w:val="00B0261E"/>
    <w:rsid w:val="00B0442F"/>
    <w:rsid w:val="00B055E5"/>
    <w:rsid w:val="00B06D2F"/>
    <w:rsid w:val="00B10363"/>
    <w:rsid w:val="00B1286F"/>
    <w:rsid w:val="00B17503"/>
    <w:rsid w:val="00B1785D"/>
    <w:rsid w:val="00B20123"/>
    <w:rsid w:val="00B21232"/>
    <w:rsid w:val="00B21AAD"/>
    <w:rsid w:val="00B242E9"/>
    <w:rsid w:val="00B24D83"/>
    <w:rsid w:val="00B2777C"/>
    <w:rsid w:val="00B3024B"/>
    <w:rsid w:val="00B30820"/>
    <w:rsid w:val="00B31172"/>
    <w:rsid w:val="00B31B20"/>
    <w:rsid w:val="00B3232F"/>
    <w:rsid w:val="00B32D81"/>
    <w:rsid w:val="00B342CA"/>
    <w:rsid w:val="00B343C5"/>
    <w:rsid w:val="00B3753C"/>
    <w:rsid w:val="00B41CA2"/>
    <w:rsid w:val="00B4295E"/>
    <w:rsid w:val="00B430A1"/>
    <w:rsid w:val="00B447BF"/>
    <w:rsid w:val="00B46DA5"/>
    <w:rsid w:val="00B47505"/>
    <w:rsid w:val="00B52ABD"/>
    <w:rsid w:val="00B532F8"/>
    <w:rsid w:val="00B545C1"/>
    <w:rsid w:val="00B5597B"/>
    <w:rsid w:val="00B55B0B"/>
    <w:rsid w:val="00B56CB3"/>
    <w:rsid w:val="00B60347"/>
    <w:rsid w:val="00B62565"/>
    <w:rsid w:val="00B62B50"/>
    <w:rsid w:val="00B6390C"/>
    <w:rsid w:val="00B63EC2"/>
    <w:rsid w:val="00B6698E"/>
    <w:rsid w:val="00B70DF5"/>
    <w:rsid w:val="00B71DA9"/>
    <w:rsid w:val="00B7242B"/>
    <w:rsid w:val="00B727EE"/>
    <w:rsid w:val="00B74079"/>
    <w:rsid w:val="00B771F4"/>
    <w:rsid w:val="00B775DD"/>
    <w:rsid w:val="00B8180A"/>
    <w:rsid w:val="00B81D70"/>
    <w:rsid w:val="00B83E84"/>
    <w:rsid w:val="00B83EE5"/>
    <w:rsid w:val="00B84F3C"/>
    <w:rsid w:val="00B858AD"/>
    <w:rsid w:val="00B862DD"/>
    <w:rsid w:val="00B95EF7"/>
    <w:rsid w:val="00B9679E"/>
    <w:rsid w:val="00BA0A45"/>
    <w:rsid w:val="00BA24AD"/>
    <w:rsid w:val="00BA2C13"/>
    <w:rsid w:val="00BA35AB"/>
    <w:rsid w:val="00BA405A"/>
    <w:rsid w:val="00BA68CE"/>
    <w:rsid w:val="00BB1349"/>
    <w:rsid w:val="00BB13CC"/>
    <w:rsid w:val="00BB1C18"/>
    <w:rsid w:val="00BB7538"/>
    <w:rsid w:val="00BB7D97"/>
    <w:rsid w:val="00BC6DB8"/>
    <w:rsid w:val="00BC702E"/>
    <w:rsid w:val="00BC7A82"/>
    <w:rsid w:val="00BD0729"/>
    <w:rsid w:val="00BD079D"/>
    <w:rsid w:val="00BD1799"/>
    <w:rsid w:val="00BD2095"/>
    <w:rsid w:val="00BD2C44"/>
    <w:rsid w:val="00BD335F"/>
    <w:rsid w:val="00BD491E"/>
    <w:rsid w:val="00BD4D06"/>
    <w:rsid w:val="00BD5099"/>
    <w:rsid w:val="00BD54C3"/>
    <w:rsid w:val="00BD6EF3"/>
    <w:rsid w:val="00BD7E08"/>
    <w:rsid w:val="00BE3A7B"/>
    <w:rsid w:val="00BE3D7C"/>
    <w:rsid w:val="00BE3DDA"/>
    <w:rsid w:val="00BE4ADD"/>
    <w:rsid w:val="00BE7A80"/>
    <w:rsid w:val="00BF0A63"/>
    <w:rsid w:val="00BF2AD5"/>
    <w:rsid w:val="00BF39AA"/>
    <w:rsid w:val="00BF4375"/>
    <w:rsid w:val="00BF4C20"/>
    <w:rsid w:val="00BF5F72"/>
    <w:rsid w:val="00BF61F3"/>
    <w:rsid w:val="00C01352"/>
    <w:rsid w:val="00C014B7"/>
    <w:rsid w:val="00C0511D"/>
    <w:rsid w:val="00C138D2"/>
    <w:rsid w:val="00C15346"/>
    <w:rsid w:val="00C15C08"/>
    <w:rsid w:val="00C164ED"/>
    <w:rsid w:val="00C16A42"/>
    <w:rsid w:val="00C16DEF"/>
    <w:rsid w:val="00C17459"/>
    <w:rsid w:val="00C17573"/>
    <w:rsid w:val="00C176CB"/>
    <w:rsid w:val="00C2122C"/>
    <w:rsid w:val="00C217DC"/>
    <w:rsid w:val="00C21FA9"/>
    <w:rsid w:val="00C22420"/>
    <w:rsid w:val="00C23FD4"/>
    <w:rsid w:val="00C24C89"/>
    <w:rsid w:val="00C30CD9"/>
    <w:rsid w:val="00C32293"/>
    <w:rsid w:val="00C326A2"/>
    <w:rsid w:val="00C34C69"/>
    <w:rsid w:val="00C34CC8"/>
    <w:rsid w:val="00C3502A"/>
    <w:rsid w:val="00C35584"/>
    <w:rsid w:val="00C37287"/>
    <w:rsid w:val="00C379AD"/>
    <w:rsid w:val="00C410B7"/>
    <w:rsid w:val="00C4117E"/>
    <w:rsid w:val="00C41A8F"/>
    <w:rsid w:val="00C41B8C"/>
    <w:rsid w:val="00C424A7"/>
    <w:rsid w:val="00C43D8E"/>
    <w:rsid w:val="00C44B58"/>
    <w:rsid w:val="00C452AF"/>
    <w:rsid w:val="00C5134B"/>
    <w:rsid w:val="00C52466"/>
    <w:rsid w:val="00C54805"/>
    <w:rsid w:val="00C55125"/>
    <w:rsid w:val="00C555AD"/>
    <w:rsid w:val="00C561AD"/>
    <w:rsid w:val="00C56BDD"/>
    <w:rsid w:val="00C60BE8"/>
    <w:rsid w:val="00C61457"/>
    <w:rsid w:val="00C62C7A"/>
    <w:rsid w:val="00C63549"/>
    <w:rsid w:val="00C65D29"/>
    <w:rsid w:val="00C65DB2"/>
    <w:rsid w:val="00C67C2D"/>
    <w:rsid w:val="00C70AF5"/>
    <w:rsid w:val="00C71DA3"/>
    <w:rsid w:val="00C730A0"/>
    <w:rsid w:val="00C7529C"/>
    <w:rsid w:val="00C7530E"/>
    <w:rsid w:val="00C83302"/>
    <w:rsid w:val="00C8389A"/>
    <w:rsid w:val="00C85613"/>
    <w:rsid w:val="00C85A82"/>
    <w:rsid w:val="00C85F0E"/>
    <w:rsid w:val="00C860E2"/>
    <w:rsid w:val="00C860FE"/>
    <w:rsid w:val="00C86AFF"/>
    <w:rsid w:val="00C87422"/>
    <w:rsid w:val="00C920F4"/>
    <w:rsid w:val="00C93044"/>
    <w:rsid w:val="00C960FD"/>
    <w:rsid w:val="00CA050D"/>
    <w:rsid w:val="00CA2480"/>
    <w:rsid w:val="00CA31F5"/>
    <w:rsid w:val="00CA47CA"/>
    <w:rsid w:val="00CA5FAB"/>
    <w:rsid w:val="00CA6B26"/>
    <w:rsid w:val="00CA7C80"/>
    <w:rsid w:val="00CA7CC0"/>
    <w:rsid w:val="00CB163B"/>
    <w:rsid w:val="00CB268B"/>
    <w:rsid w:val="00CB2C26"/>
    <w:rsid w:val="00CB37D7"/>
    <w:rsid w:val="00CB7165"/>
    <w:rsid w:val="00CB7228"/>
    <w:rsid w:val="00CB7CBF"/>
    <w:rsid w:val="00CC0B04"/>
    <w:rsid w:val="00CC35AE"/>
    <w:rsid w:val="00CC7F67"/>
    <w:rsid w:val="00CD02AD"/>
    <w:rsid w:val="00CD0AA8"/>
    <w:rsid w:val="00CD1113"/>
    <w:rsid w:val="00CD2CB5"/>
    <w:rsid w:val="00CD2ED3"/>
    <w:rsid w:val="00CD4E99"/>
    <w:rsid w:val="00CD7A03"/>
    <w:rsid w:val="00CE08D4"/>
    <w:rsid w:val="00CE0A13"/>
    <w:rsid w:val="00CE26C2"/>
    <w:rsid w:val="00CE3F27"/>
    <w:rsid w:val="00CE6DA0"/>
    <w:rsid w:val="00CF3225"/>
    <w:rsid w:val="00CF4647"/>
    <w:rsid w:val="00CF591F"/>
    <w:rsid w:val="00CF5D84"/>
    <w:rsid w:val="00CF63AB"/>
    <w:rsid w:val="00CF6D5D"/>
    <w:rsid w:val="00CF70C5"/>
    <w:rsid w:val="00CF792F"/>
    <w:rsid w:val="00D01874"/>
    <w:rsid w:val="00D02E2A"/>
    <w:rsid w:val="00D02E54"/>
    <w:rsid w:val="00D02FEC"/>
    <w:rsid w:val="00D06CB9"/>
    <w:rsid w:val="00D13D70"/>
    <w:rsid w:val="00D15259"/>
    <w:rsid w:val="00D25655"/>
    <w:rsid w:val="00D258AA"/>
    <w:rsid w:val="00D266CF"/>
    <w:rsid w:val="00D2711C"/>
    <w:rsid w:val="00D30926"/>
    <w:rsid w:val="00D318F2"/>
    <w:rsid w:val="00D34BA8"/>
    <w:rsid w:val="00D34F57"/>
    <w:rsid w:val="00D36221"/>
    <w:rsid w:val="00D37B0E"/>
    <w:rsid w:val="00D40175"/>
    <w:rsid w:val="00D428E4"/>
    <w:rsid w:val="00D431B3"/>
    <w:rsid w:val="00D45F56"/>
    <w:rsid w:val="00D463CB"/>
    <w:rsid w:val="00D503F0"/>
    <w:rsid w:val="00D530AD"/>
    <w:rsid w:val="00D54224"/>
    <w:rsid w:val="00D60602"/>
    <w:rsid w:val="00D61676"/>
    <w:rsid w:val="00D64817"/>
    <w:rsid w:val="00D6725A"/>
    <w:rsid w:val="00D717CA"/>
    <w:rsid w:val="00D71A7C"/>
    <w:rsid w:val="00D72CBF"/>
    <w:rsid w:val="00D73CE1"/>
    <w:rsid w:val="00D7587F"/>
    <w:rsid w:val="00D762A5"/>
    <w:rsid w:val="00D80FE8"/>
    <w:rsid w:val="00D82BE2"/>
    <w:rsid w:val="00D8679D"/>
    <w:rsid w:val="00D871C0"/>
    <w:rsid w:val="00D87961"/>
    <w:rsid w:val="00D952C2"/>
    <w:rsid w:val="00D95A17"/>
    <w:rsid w:val="00D970AB"/>
    <w:rsid w:val="00D97703"/>
    <w:rsid w:val="00D97EAC"/>
    <w:rsid w:val="00DA1DDC"/>
    <w:rsid w:val="00DA3CA1"/>
    <w:rsid w:val="00DA6C6A"/>
    <w:rsid w:val="00DB0388"/>
    <w:rsid w:val="00DB2595"/>
    <w:rsid w:val="00DB3E34"/>
    <w:rsid w:val="00DB52E7"/>
    <w:rsid w:val="00DB7601"/>
    <w:rsid w:val="00DC0CD0"/>
    <w:rsid w:val="00DC0D90"/>
    <w:rsid w:val="00DC2075"/>
    <w:rsid w:val="00DC2300"/>
    <w:rsid w:val="00DC250A"/>
    <w:rsid w:val="00DC4026"/>
    <w:rsid w:val="00DC4B8E"/>
    <w:rsid w:val="00DC7151"/>
    <w:rsid w:val="00DD0B7F"/>
    <w:rsid w:val="00DD3C66"/>
    <w:rsid w:val="00DD3D4F"/>
    <w:rsid w:val="00DD481C"/>
    <w:rsid w:val="00DD5315"/>
    <w:rsid w:val="00DD5F71"/>
    <w:rsid w:val="00DD71B7"/>
    <w:rsid w:val="00DE51D8"/>
    <w:rsid w:val="00DF0612"/>
    <w:rsid w:val="00DF0D6F"/>
    <w:rsid w:val="00DF19CB"/>
    <w:rsid w:val="00DF2E06"/>
    <w:rsid w:val="00DF39E6"/>
    <w:rsid w:val="00DF3DBF"/>
    <w:rsid w:val="00E01A6E"/>
    <w:rsid w:val="00E029FE"/>
    <w:rsid w:val="00E0358B"/>
    <w:rsid w:val="00E06798"/>
    <w:rsid w:val="00E116AD"/>
    <w:rsid w:val="00E11B3A"/>
    <w:rsid w:val="00E11CC8"/>
    <w:rsid w:val="00E140AA"/>
    <w:rsid w:val="00E14479"/>
    <w:rsid w:val="00E1478A"/>
    <w:rsid w:val="00E16E91"/>
    <w:rsid w:val="00E17593"/>
    <w:rsid w:val="00E23B2B"/>
    <w:rsid w:val="00E274C4"/>
    <w:rsid w:val="00E30302"/>
    <w:rsid w:val="00E30E9B"/>
    <w:rsid w:val="00E31354"/>
    <w:rsid w:val="00E313D9"/>
    <w:rsid w:val="00E33632"/>
    <w:rsid w:val="00E35036"/>
    <w:rsid w:val="00E36A4E"/>
    <w:rsid w:val="00E404EE"/>
    <w:rsid w:val="00E431D2"/>
    <w:rsid w:val="00E54A21"/>
    <w:rsid w:val="00E54C17"/>
    <w:rsid w:val="00E60C0A"/>
    <w:rsid w:val="00E631F5"/>
    <w:rsid w:val="00E638AE"/>
    <w:rsid w:val="00E66DA5"/>
    <w:rsid w:val="00E7004D"/>
    <w:rsid w:val="00E702D2"/>
    <w:rsid w:val="00E70582"/>
    <w:rsid w:val="00E713AA"/>
    <w:rsid w:val="00E72604"/>
    <w:rsid w:val="00E74BAF"/>
    <w:rsid w:val="00E75C30"/>
    <w:rsid w:val="00E75D40"/>
    <w:rsid w:val="00E778C4"/>
    <w:rsid w:val="00E8067B"/>
    <w:rsid w:val="00E81CCC"/>
    <w:rsid w:val="00E82A23"/>
    <w:rsid w:val="00E84278"/>
    <w:rsid w:val="00E85D9B"/>
    <w:rsid w:val="00E87357"/>
    <w:rsid w:val="00E92834"/>
    <w:rsid w:val="00E92AE7"/>
    <w:rsid w:val="00E93EBE"/>
    <w:rsid w:val="00E974F6"/>
    <w:rsid w:val="00EA0EAA"/>
    <w:rsid w:val="00EA0F6F"/>
    <w:rsid w:val="00EB1749"/>
    <w:rsid w:val="00EB19EE"/>
    <w:rsid w:val="00EB2606"/>
    <w:rsid w:val="00EB2930"/>
    <w:rsid w:val="00EB3E7C"/>
    <w:rsid w:val="00EB449F"/>
    <w:rsid w:val="00EB47BE"/>
    <w:rsid w:val="00EC050E"/>
    <w:rsid w:val="00EC058E"/>
    <w:rsid w:val="00EC3BB8"/>
    <w:rsid w:val="00EC59E5"/>
    <w:rsid w:val="00EC68B7"/>
    <w:rsid w:val="00EC70B0"/>
    <w:rsid w:val="00ED63D2"/>
    <w:rsid w:val="00ED716A"/>
    <w:rsid w:val="00EE3AF7"/>
    <w:rsid w:val="00EF06DC"/>
    <w:rsid w:val="00EF3B37"/>
    <w:rsid w:val="00EF41BC"/>
    <w:rsid w:val="00EF6306"/>
    <w:rsid w:val="00EF6A3E"/>
    <w:rsid w:val="00EF7365"/>
    <w:rsid w:val="00EF7CD4"/>
    <w:rsid w:val="00F07DE0"/>
    <w:rsid w:val="00F10351"/>
    <w:rsid w:val="00F146BA"/>
    <w:rsid w:val="00F200D3"/>
    <w:rsid w:val="00F20C76"/>
    <w:rsid w:val="00F20EA0"/>
    <w:rsid w:val="00F224A6"/>
    <w:rsid w:val="00F23019"/>
    <w:rsid w:val="00F2316C"/>
    <w:rsid w:val="00F246E0"/>
    <w:rsid w:val="00F30D47"/>
    <w:rsid w:val="00F357FB"/>
    <w:rsid w:val="00F359C3"/>
    <w:rsid w:val="00F373AB"/>
    <w:rsid w:val="00F407A0"/>
    <w:rsid w:val="00F415DE"/>
    <w:rsid w:val="00F418D5"/>
    <w:rsid w:val="00F4621B"/>
    <w:rsid w:val="00F46401"/>
    <w:rsid w:val="00F50A21"/>
    <w:rsid w:val="00F53374"/>
    <w:rsid w:val="00F53A1E"/>
    <w:rsid w:val="00F54BAD"/>
    <w:rsid w:val="00F551B7"/>
    <w:rsid w:val="00F5574C"/>
    <w:rsid w:val="00F623AF"/>
    <w:rsid w:val="00F6372B"/>
    <w:rsid w:val="00F64AA3"/>
    <w:rsid w:val="00F6586B"/>
    <w:rsid w:val="00F707C8"/>
    <w:rsid w:val="00F70889"/>
    <w:rsid w:val="00F70C5D"/>
    <w:rsid w:val="00F726B7"/>
    <w:rsid w:val="00F7680C"/>
    <w:rsid w:val="00F7781F"/>
    <w:rsid w:val="00F8011E"/>
    <w:rsid w:val="00F8167C"/>
    <w:rsid w:val="00F82CE9"/>
    <w:rsid w:val="00F8416A"/>
    <w:rsid w:val="00F84807"/>
    <w:rsid w:val="00F86115"/>
    <w:rsid w:val="00F8615E"/>
    <w:rsid w:val="00F92299"/>
    <w:rsid w:val="00F9456C"/>
    <w:rsid w:val="00F94B4E"/>
    <w:rsid w:val="00F97ACF"/>
    <w:rsid w:val="00F97D74"/>
    <w:rsid w:val="00FA2CB8"/>
    <w:rsid w:val="00FA4DB2"/>
    <w:rsid w:val="00FA4FFA"/>
    <w:rsid w:val="00FA7BAF"/>
    <w:rsid w:val="00FB0B20"/>
    <w:rsid w:val="00FB380A"/>
    <w:rsid w:val="00FB386A"/>
    <w:rsid w:val="00FB40C0"/>
    <w:rsid w:val="00FB6EC2"/>
    <w:rsid w:val="00FC0CCA"/>
    <w:rsid w:val="00FC237C"/>
    <w:rsid w:val="00FC3C03"/>
    <w:rsid w:val="00FC41D4"/>
    <w:rsid w:val="00FC44A8"/>
    <w:rsid w:val="00FC4967"/>
    <w:rsid w:val="00FC5503"/>
    <w:rsid w:val="00FC741B"/>
    <w:rsid w:val="00FD2A1A"/>
    <w:rsid w:val="00FD2ED4"/>
    <w:rsid w:val="00FD304A"/>
    <w:rsid w:val="00FD4483"/>
    <w:rsid w:val="00FD5967"/>
    <w:rsid w:val="00FD7CA4"/>
    <w:rsid w:val="00FE1914"/>
    <w:rsid w:val="00FE1BB5"/>
    <w:rsid w:val="00FE4B54"/>
    <w:rsid w:val="00FF24FE"/>
    <w:rsid w:val="00FF2E60"/>
    <w:rsid w:val="00FF3095"/>
    <w:rsid w:val="00FF437C"/>
    <w:rsid w:val="00FF5A81"/>
    <w:rsid w:val="00FF65B9"/>
    <w:rsid w:val="00FF669E"/>
    <w:rsid w:val="00FF6733"/>
    <w:rsid w:val="00FF6D53"/>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4EE6C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lt-LT" w:eastAsia="lt-LT"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5684"/>
    <w:rPr>
      <w:sz w:val="24"/>
      <w:lang w:eastAsia="en-US"/>
    </w:rPr>
  </w:style>
  <w:style w:type="paragraph" w:styleId="Heading1">
    <w:name w:val="heading 1"/>
    <w:aliases w:val="Kap.1"/>
    <w:basedOn w:val="Normal"/>
    <w:next w:val="Normal"/>
    <w:qFormat/>
    <w:rsid w:val="00FA4DB2"/>
    <w:pPr>
      <w:keepNext/>
      <w:numPr>
        <w:numId w:val="1"/>
      </w:numPr>
      <w:spacing w:before="840" w:after="240"/>
      <w:jc w:val="both"/>
      <w:outlineLvl w:val="0"/>
    </w:pPr>
    <w:rPr>
      <w:b/>
      <w:caps/>
      <w:kern w:val="28"/>
      <w:sz w:val="28"/>
    </w:rPr>
  </w:style>
  <w:style w:type="paragraph" w:styleId="Heading2">
    <w:name w:val="heading 2"/>
    <w:aliases w:val="Kap.1.1"/>
    <w:basedOn w:val="Normal"/>
    <w:next w:val="Normal"/>
    <w:qFormat/>
    <w:rsid w:val="00FA4DB2"/>
    <w:pPr>
      <w:keepNext/>
      <w:numPr>
        <w:ilvl w:val="1"/>
        <w:numId w:val="1"/>
      </w:numPr>
      <w:spacing w:before="600" w:after="240"/>
      <w:ind w:left="578" w:hanging="578"/>
      <w:outlineLvl w:val="1"/>
    </w:pPr>
    <w:rPr>
      <w:b/>
      <w:sz w:val="28"/>
    </w:rPr>
  </w:style>
  <w:style w:type="paragraph" w:styleId="Heading3">
    <w:name w:val="heading 3"/>
    <w:aliases w:val="Kap.1.1.1"/>
    <w:basedOn w:val="Normal"/>
    <w:next w:val="Normal"/>
    <w:qFormat/>
    <w:rsid w:val="00FA4DB2"/>
    <w:pPr>
      <w:keepNext/>
      <w:numPr>
        <w:ilvl w:val="2"/>
        <w:numId w:val="1"/>
      </w:numPr>
      <w:spacing w:before="240" w:after="60"/>
      <w:jc w:val="both"/>
      <w:outlineLvl w:val="2"/>
    </w:pPr>
    <w:rPr>
      <w:b/>
    </w:rPr>
  </w:style>
  <w:style w:type="paragraph" w:styleId="Heading4">
    <w:name w:val="heading 4"/>
    <w:aliases w:val="Kap.1.1.1.1"/>
    <w:basedOn w:val="Normal"/>
    <w:next w:val="Normal"/>
    <w:qFormat/>
    <w:rsid w:val="00FA4DB2"/>
    <w:pPr>
      <w:keepNext/>
      <w:numPr>
        <w:ilvl w:val="3"/>
        <w:numId w:val="1"/>
      </w:numPr>
      <w:spacing w:before="240" w:after="60"/>
      <w:jc w:val="both"/>
      <w:outlineLvl w:val="3"/>
    </w:pPr>
    <w:rPr>
      <w:b/>
    </w:rPr>
  </w:style>
  <w:style w:type="paragraph" w:styleId="Heading5">
    <w:name w:val="heading 5"/>
    <w:basedOn w:val="Normal"/>
    <w:next w:val="Normal"/>
    <w:qFormat/>
    <w:rsid w:val="00FA4DB2"/>
    <w:pPr>
      <w:numPr>
        <w:ilvl w:val="4"/>
        <w:numId w:val="1"/>
      </w:numPr>
      <w:spacing w:before="240" w:after="60"/>
      <w:jc w:val="both"/>
      <w:outlineLvl w:val="4"/>
    </w:pPr>
    <w:rPr>
      <w:b/>
      <w:lang w:val="ru-RU"/>
    </w:rPr>
  </w:style>
  <w:style w:type="paragraph" w:styleId="Heading6">
    <w:name w:val="heading 6"/>
    <w:basedOn w:val="Normal"/>
    <w:next w:val="Normal"/>
    <w:qFormat/>
    <w:rsid w:val="00FA4DB2"/>
    <w:pPr>
      <w:numPr>
        <w:ilvl w:val="5"/>
        <w:numId w:val="1"/>
      </w:numPr>
      <w:spacing w:before="240" w:after="60"/>
      <w:jc w:val="both"/>
      <w:outlineLvl w:val="5"/>
    </w:pPr>
    <w:rPr>
      <w:i/>
      <w:sz w:val="22"/>
      <w:lang w:val="ru-RU"/>
    </w:rPr>
  </w:style>
  <w:style w:type="paragraph" w:styleId="Heading7">
    <w:name w:val="heading 7"/>
    <w:basedOn w:val="Normal"/>
    <w:next w:val="Normal"/>
    <w:qFormat/>
    <w:rsid w:val="00FA4DB2"/>
    <w:pPr>
      <w:numPr>
        <w:ilvl w:val="6"/>
        <w:numId w:val="1"/>
      </w:numPr>
      <w:spacing w:before="240" w:after="60"/>
      <w:jc w:val="both"/>
      <w:outlineLvl w:val="6"/>
    </w:pPr>
    <w:rPr>
      <w:rFonts w:ascii="Arial" w:hAnsi="Arial"/>
      <w:sz w:val="20"/>
      <w:lang w:val="ru-RU"/>
    </w:rPr>
  </w:style>
  <w:style w:type="paragraph" w:styleId="Heading8">
    <w:name w:val="heading 8"/>
    <w:basedOn w:val="Normal"/>
    <w:next w:val="Normal"/>
    <w:qFormat/>
    <w:rsid w:val="00FA4DB2"/>
    <w:pPr>
      <w:numPr>
        <w:ilvl w:val="7"/>
        <w:numId w:val="1"/>
      </w:numPr>
      <w:spacing w:before="240" w:after="60"/>
      <w:jc w:val="both"/>
      <w:outlineLvl w:val="7"/>
    </w:pPr>
    <w:rPr>
      <w:rFonts w:ascii="Arial" w:hAnsi="Arial"/>
      <w:i/>
      <w:sz w:val="20"/>
      <w:lang w:val="ru-RU"/>
    </w:rPr>
  </w:style>
  <w:style w:type="paragraph" w:styleId="Heading9">
    <w:name w:val="heading 9"/>
    <w:basedOn w:val="Normal"/>
    <w:next w:val="Normal"/>
    <w:qFormat/>
    <w:rsid w:val="00FA4DB2"/>
    <w:pPr>
      <w:numPr>
        <w:ilvl w:val="8"/>
        <w:numId w:val="1"/>
      </w:numPr>
      <w:spacing w:before="240" w:after="60"/>
      <w:jc w:val="both"/>
      <w:outlineLvl w:val="8"/>
    </w:pPr>
    <w:rPr>
      <w:rFonts w:ascii="Arial" w:hAnsi="Arial"/>
      <w:b/>
      <w:i/>
      <w:sz w:val="18"/>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AHeading">
    <w:name w:val="toa heading"/>
    <w:basedOn w:val="Normal"/>
    <w:next w:val="Normal"/>
    <w:semiHidden/>
    <w:rsid w:val="00FA4DB2"/>
    <w:pPr>
      <w:numPr>
        <w:numId w:val="2"/>
      </w:numPr>
      <w:spacing w:before="120"/>
      <w:ind w:left="0" w:firstLine="0"/>
      <w:jc w:val="both"/>
    </w:pPr>
    <w:rPr>
      <w:lang w:val="ru-RU"/>
    </w:rPr>
  </w:style>
  <w:style w:type="paragraph" w:styleId="Header">
    <w:name w:val="header"/>
    <w:basedOn w:val="Normal"/>
    <w:rsid w:val="00FA4DB2"/>
    <w:pPr>
      <w:tabs>
        <w:tab w:val="right" w:pos="9639"/>
      </w:tabs>
      <w:jc w:val="both"/>
    </w:pPr>
    <w:rPr>
      <w:sz w:val="20"/>
      <w:lang w:val="ru-RU"/>
    </w:rPr>
  </w:style>
  <w:style w:type="paragraph" w:customStyle="1" w:styleId="Table">
    <w:name w:val="Table"/>
    <w:basedOn w:val="Normal"/>
    <w:rsid w:val="00FA4DB2"/>
    <w:pPr>
      <w:jc w:val="both"/>
    </w:pPr>
    <w:rPr>
      <w:sz w:val="22"/>
      <w:lang w:val="ru-RU"/>
    </w:rPr>
  </w:style>
  <w:style w:type="paragraph" w:styleId="Title">
    <w:name w:val="Title"/>
    <w:basedOn w:val="Normal"/>
    <w:next w:val="Normal"/>
    <w:qFormat/>
    <w:rsid w:val="00FA4DB2"/>
    <w:pPr>
      <w:spacing w:before="840" w:after="240"/>
      <w:jc w:val="both"/>
    </w:pPr>
    <w:rPr>
      <w:b/>
      <w:caps/>
      <w:kern w:val="28"/>
      <w:sz w:val="28"/>
      <w:lang w:val="ru-RU"/>
    </w:rPr>
  </w:style>
  <w:style w:type="paragraph" w:styleId="TOC1">
    <w:name w:val="toc 1"/>
    <w:basedOn w:val="Normal"/>
    <w:next w:val="Normal"/>
    <w:autoRedefine/>
    <w:semiHidden/>
    <w:rsid w:val="00FA4DB2"/>
    <w:pPr>
      <w:tabs>
        <w:tab w:val="left" w:pos="480"/>
        <w:tab w:val="right" w:leader="dot" w:pos="9627"/>
      </w:tabs>
      <w:spacing w:before="120" w:after="120"/>
      <w:ind w:left="284" w:hanging="284"/>
    </w:pPr>
    <w:rPr>
      <w:b/>
      <w:caps/>
      <w:noProof/>
    </w:rPr>
  </w:style>
  <w:style w:type="paragraph" w:styleId="TOC2">
    <w:name w:val="toc 2"/>
    <w:basedOn w:val="Normal"/>
    <w:next w:val="Normal"/>
    <w:autoRedefine/>
    <w:semiHidden/>
    <w:rsid w:val="00FA4DB2"/>
    <w:pPr>
      <w:tabs>
        <w:tab w:val="left" w:pos="720"/>
        <w:tab w:val="right" w:leader="dot" w:pos="9627"/>
      </w:tabs>
      <w:ind w:left="284"/>
    </w:pPr>
    <w:rPr>
      <w:smallCaps/>
      <w:noProof/>
    </w:rPr>
  </w:style>
  <w:style w:type="paragraph" w:styleId="TableofFigures">
    <w:name w:val="table of figures"/>
    <w:basedOn w:val="Normal"/>
    <w:next w:val="Normal"/>
    <w:semiHidden/>
    <w:rsid w:val="00FA4DB2"/>
    <w:pPr>
      <w:ind w:left="480" w:hanging="480"/>
    </w:pPr>
    <w:rPr>
      <w:smallCaps/>
      <w:lang w:val="ru-RU"/>
    </w:rPr>
  </w:style>
  <w:style w:type="paragraph" w:styleId="Caption">
    <w:name w:val="caption"/>
    <w:basedOn w:val="Normal"/>
    <w:next w:val="Normal"/>
    <w:qFormat/>
    <w:rsid w:val="00FA4DB2"/>
    <w:pPr>
      <w:spacing w:before="360" w:after="120"/>
      <w:jc w:val="center"/>
    </w:pPr>
    <w:rPr>
      <w:lang w:val="ru-RU"/>
    </w:rPr>
  </w:style>
  <w:style w:type="paragraph" w:customStyle="1" w:styleId="Appendix">
    <w:name w:val="Appendix"/>
    <w:basedOn w:val="Normal"/>
    <w:next w:val="Normal"/>
    <w:rsid w:val="00FA4DB2"/>
    <w:pPr>
      <w:spacing w:before="240"/>
      <w:jc w:val="center"/>
    </w:pPr>
    <w:rPr>
      <w:b/>
      <w:sz w:val="32"/>
      <w:lang w:val="ru-RU"/>
    </w:rPr>
  </w:style>
  <w:style w:type="character" w:styleId="PageNumber">
    <w:name w:val="page number"/>
    <w:basedOn w:val="DefaultParagraphFont"/>
    <w:rsid w:val="00FA4DB2"/>
  </w:style>
  <w:style w:type="paragraph" w:styleId="Footer">
    <w:name w:val="footer"/>
    <w:basedOn w:val="Normal"/>
    <w:rsid w:val="00FA4DB2"/>
    <w:pPr>
      <w:tabs>
        <w:tab w:val="right" w:pos="9639"/>
      </w:tabs>
      <w:spacing w:before="240"/>
      <w:jc w:val="both"/>
    </w:pPr>
    <w:rPr>
      <w:sz w:val="20"/>
      <w:lang w:val="ru-RU"/>
    </w:rPr>
  </w:style>
  <w:style w:type="paragraph" w:styleId="BodyTextIndent">
    <w:name w:val="Body Text Indent"/>
    <w:basedOn w:val="Normal"/>
    <w:rsid w:val="00FA4DB2"/>
    <w:pPr>
      <w:spacing w:line="360" w:lineRule="auto"/>
      <w:ind w:left="567" w:hanging="567"/>
      <w:jc w:val="both"/>
    </w:pPr>
    <w:rPr>
      <w:rFonts w:ascii="TimesLT" w:hAnsi="TimesLT"/>
      <w:noProof/>
    </w:rPr>
  </w:style>
  <w:style w:type="paragraph" w:styleId="BodyTextIndent2">
    <w:name w:val="Body Text Indent 2"/>
    <w:basedOn w:val="Normal"/>
    <w:rsid w:val="00FA4DB2"/>
    <w:pPr>
      <w:spacing w:line="360" w:lineRule="auto"/>
      <w:ind w:firstLine="567"/>
      <w:jc w:val="both"/>
    </w:pPr>
    <w:rPr>
      <w:rFonts w:ascii="TimesLT" w:hAnsi="TimesLT"/>
      <w:noProof/>
    </w:rPr>
  </w:style>
  <w:style w:type="paragraph" w:styleId="BodyText">
    <w:name w:val="Body Text"/>
    <w:basedOn w:val="Normal"/>
    <w:rsid w:val="00FA4DB2"/>
    <w:pPr>
      <w:spacing w:line="360" w:lineRule="auto"/>
      <w:jc w:val="both"/>
    </w:pPr>
    <w:rPr>
      <w:rFonts w:ascii="TimesLT" w:hAnsi="TimesLT"/>
      <w:noProof/>
    </w:rPr>
  </w:style>
  <w:style w:type="paragraph" w:styleId="BodyTextIndent3">
    <w:name w:val="Body Text Indent 3"/>
    <w:basedOn w:val="Normal"/>
    <w:rsid w:val="00FA4DB2"/>
    <w:pPr>
      <w:spacing w:line="360" w:lineRule="auto"/>
      <w:ind w:firstLine="720"/>
      <w:jc w:val="both"/>
    </w:pPr>
    <w:rPr>
      <w:rFonts w:ascii="TimesLT" w:hAnsi="TimesLT"/>
    </w:rPr>
  </w:style>
  <w:style w:type="paragraph" w:styleId="BodyText2">
    <w:name w:val="Body Text 2"/>
    <w:basedOn w:val="Normal"/>
    <w:rsid w:val="00FA4DB2"/>
    <w:pPr>
      <w:spacing w:line="360" w:lineRule="auto"/>
      <w:jc w:val="center"/>
    </w:pPr>
    <w:rPr>
      <w:rFonts w:ascii="TimesLT" w:hAnsi="TimesLT"/>
    </w:rPr>
  </w:style>
  <w:style w:type="paragraph" w:styleId="BodyText3">
    <w:name w:val="Body Text 3"/>
    <w:basedOn w:val="Normal"/>
    <w:rsid w:val="00FA4DB2"/>
    <w:pPr>
      <w:jc w:val="both"/>
    </w:pPr>
    <w:rPr>
      <w:rFonts w:ascii="TimesLT" w:hAnsi="TimesLT"/>
      <w:sz w:val="28"/>
    </w:rPr>
  </w:style>
  <w:style w:type="character" w:styleId="Hyperlink">
    <w:name w:val="Hyperlink"/>
    <w:basedOn w:val="DefaultParagraphFont"/>
    <w:rsid w:val="00FA4DB2"/>
    <w:rPr>
      <w:color w:val="0000FF"/>
      <w:u w:val="single"/>
    </w:rPr>
  </w:style>
  <w:style w:type="character" w:styleId="FollowedHyperlink">
    <w:name w:val="FollowedHyperlink"/>
    <w:basedOn w:val="DefaultParagraphFont"/>
    <w:rsid w:val="00FA4DB2"/>
    <w:rPr>
      <w:color w:val="800080"/>
      <w:u w:val="single"/>
    </w:rPr>
  </w:style>
  <w:style w:type="paragraph" w:customStyle="1" w:styleId="Heading2Kap11">
    <w:name w:val="Heading 2.Kap.1.1"/>
    <w:basedOn w:val="Normal"/>
    <w:next w:val="Normal"/>
    <w:rsid w:val="00FA4DB2"/>
    <w:pPr>
      <w:keepNext/>
      <w:widowControl w:val="0"/>
      <w:spacing w:line="240" w:lineRule="atLeast"/>
      <w:jc w:val="center"/>
    </w:pPr>
    <w:rPr>
      <w:rFonts w:ascii="TimesLT" w:hAnsi="TimesLT"/>
      <w:szCs w:val="24"/>
      <w:lang w:val="en-US"/>
    </w:rPr>
  </w:style>
  <w:style w:type="paragraph" w:customStyle="1" w:styleId="Heading3Kap111">
    <w:name w:val="Heading 3.Kap.1.1.1"/>
    <w:basedOn w:val="Normal"/>
    <w:next w:val="Normal"/>
    <w:rsid w:val="00FA4DB2"/>
    <w:pPr>
      <w:keepNext/>
      <w:widowControl w:val="0"/>
      <w:spacing w:line="240" w:lineRule="atLeast"/>
      <w:jc w:val="both"/>
    </w:pPr>
    <w:rPr>
      <w:rFonts w:ascii="TimesLT" w:hAnsi="TimesLT"/>
      <w:szCs w:val="24"/>
      <w:lang w:val="en-US"/>
    </w:rPr>
  </w:style>
  <w:style w:type="table" w:styleId="TableGrid">
    <w:name w:val="Table Grid"/>
    <w:basedOn w:val="TableNormal"/>
    <w:rsid w:val="00024CC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tandarttxt">
    <w:name w:val="standart_txt"/>
    <w:basedOn w:val="DefaultParagraphFont"/>
    <w:rsid w:val="00B56CB3"/>
  </w:style>
  <w:style w:type="paragraph" w:styleId="BalloonText">
    <w:name w:val="Balloon Text"/>
    <w:basedOn w:val="Normal"/>
    <w:link w:val="BalloonTextChar"/>
    <w:rsid w:val="00067B9E"/>
    <w:rPr>
      <w:rFonts w:ascii="Tahoma" w:hAnsi="Tahoma" w:cs="Tahoma"/>
      <w:sz w:val="16"/>
      <w:szCs w:val="16"/>
    </w:rPr>
  </w:style>
  <w:style w:type="character" w:customStyle="1" w:styleId="BalloonTextChar">
    <w:name w:val="Balloon Text Char"/>
    <w:basedOn w:val="DefaultParagraphFont"/>
    <w:link w:val="BalloonText"/>
    <w:rsid w:val="00067B9E"/>
    <w:rPr>
      <w:rFonts w:ascii="Tahoma" w:hAnsi="Tahoma" w:cs="Tahoma"/>
      <w:sz w:val="16"/>
      <w:szCs w:val="16"/>
      <w:lang w:eastAsia="en-US"/>
    </w:rPr>
  </w:style>
  <w:style w:type="paragraph" w:styleId="NormalWeb">
    <w:name w:val="Normal (Web)"/>
    <w:basedOn w:val="Normal"/>
    <w:uiPriority w:val="99"/>
    <w:unhideWhenUsed/>
    <w:rsid w:val="00194B93"/>
    <w:pPr>
      <w:spacing w:before="100" w:beforeAutospacing="1" w:after="100" w:afterAutospacing="1"/>
    </w:pPr>
    <w:rPr>
      <w:szCs w:val="24"/>
      <w:lang w:eastAsia="lt-LT"/>
    </w:rPr>
  </w:style>
  <w:style w:type="character" w:styleId="Strong">
    <w:name w:val="Strong"/>
    <w:basedOn w:val="DefaultParagraphFont"/>
    <w:uiPriority w:val="22"/>
    <w:qFormat/>
    <w:rsid w:val="00194B93"/>
    <w:rPr>
      <w:b/>
      <w:bCs/>
    </w:rPr>
  </w:style>
  <w:style w:type="paragraph" w:styleId="ListParagraph">
    <w:name w:val="List Paragraph"/>
    <w:basedOn w:val="Normal"/>
    <w:uiPriority w:val="34"/>
    <w:qFormat/>
    <w:rsid w:val="00095A73"/>
    <w:pPr>
      <w:ind w:left="720"/>
      <w:contextualSpacing/>
    </w:pPr>
  </w:style>
  <w:style w:type="character" w:styleId="LineNumber">
    <w:name w:val="line number"/>
    <w:basedOn w:val="DefaultParagraphFont"/>
    <w:rsid w:val="00FF6733"/>
  </w:style>
  <w:style w:type="character" w:customStyle="1" w:styleId="Bodytext0">
    <w:name w:val="Body text_"/>
    <w:basedOn w:val="DefaultParagraphFont"/>
    <w:rsid w:val="003B4F24"/>
    <w:rPr>
      <w:rFonts w:ascii="Times New Roman" w:eastAsia="Times New Roman" w:hAnsi="Times New Roman" w:cs="Times New Roman"/>
      <w:b w:val="0"/>
      <w:bCs w:val="0"/>
      <w:i w:val="0"/>
      <w:iCs w:val="0"/>
      <w:smallCaps w:val="0"/>
      <w:strike w:val="0"/>
      <w:u w:val="none"/>
    </w:rPr>
  </w:style>
  <w:style w:type="character" w:customStyle="1" w:styleId="Pagrindinistekstas1">
    <w:name w:val="Pagrindinis tekstas1"/>
    <w:basedOn w:val="Bodytext0"/>
    <w:rsid w:val="003B4F2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lt-LT"/>
    </w:rPr>
  </w:style>
  <w:style w:type="character" w:customStyle="1" w:styleId="standarttxtactive">
    <w:name w:val="standart_txt_active"/>
    <w:basedOn w:val="DefaultParagraphFont"/>
    <w:rsid w:val="00CC35AE"/>
  </w:style>
  <w:style w:type="character" w:customStyle="1" w:styleId="standarttxt24">
    <w:name w:val="standart_txt24"/>
    <w:basedOn w:val="DefaultParagraphFont"/>
    <w:rsid w:val="00CC35AE"/>
  </w:style>
  <w:style w:type="character" w:styleId="CommentReference">
    <w:name w:val="annotation reference"/>
    <w:basedOn w:val="DefaultParagraphFont"/>
    <w:rsid w:val="00AE5D18"/>
    <w:rPr>
      <w:sz w:val="16"/>
      <w:szCs w:val="16"/>
    </w:rPr>
  </w:style>
  <w:style w:type="paragraph" w:styleId="CommentText">
    <w:name w:val="annotation text"/>
    <w:basedOn w:val="Normal"/>
    <w:link w:val="CommentTextChar"/>
    <w:rsid w:val="00AE5D18"/>
    <w:rPr>
      <w:sz w:val="20"/>
    </w:rPr>
  </w:style>
  <w:style w:type="character" w:customStyle="1" w:styleId="CommentTextChar">
    <w:name w:val="Comment Text Char"/>
    <w:basedOn w:val="DefaultParagraphFont"/>
    <w:link w:val="CommentText"/>
    <w:rsid w:val="00AE5D18"/>
    <w:rPr>
      <w:lang w:eastAsia="en-US"/>
    </w:rPr>
  </w:style>
  <w:style w:type="paragraph" w:styleId="CommentSubject">
    <w:name w:val="annotation subject"/>
    <w:basedOn w:val="CommentText"/>
    <w:next w:val="CommentText"/>
    <w:link w:val="CommentSubjectChar"/>
    <w:rsid w:val="00AE5D18"/>
    <w:rPr>
      <w:b/>
      <w:bCs/>
    </w:rPr>
  </w:style>
  <w:style w:type="character" w:customStyle="1" w:styleId="CommentSubjectChar">
    <w:name w:val="Comment Subject Char"/>
    <w:basedOn w:val="CommentTextChar"/>
    <w:link w:val="CommentSubject"/>
    <w:rsid w:val="00AE5D18"/>
    <w:rPr>
      <w:b/>
      <w:bCs/>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lt-LT" w:eastAsia="lt-LT"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5684"/>
    <w:rPr>
      <w:sz w:val="24"/>
      <w:lang w:eastAsia="en-US"/>
    </w:rPr>
  </w:style>
  <w:style w:type="paragraph" w:styleId="Heading1">
    <w:name w:val="heading 1"/>
    <w:aliases w:val="Kap.1"/>
    <w:basedOn w:val="Normal"/>
    <w:next w:val="Normal"/>
    <w:qFormat/>
    <w:rsid w:val="00FA4DB2"/>
    <w:pPr>
      <w:keepNext/>
      <w:numPr>
        <w:numId w:val="1"/>
      </w:numPr>
      <w:spacing w:before="840" w:after="240"/>
      <w:jc w:val="both"/>
      <w:outlineLvl w:val="0"/>
    </w:pPr>
    <w:rPr>
      <w:b/>
      <w:caps/>
      <w:kern w:val="28"/>
      <w:sz w:val="28"/>
    </w:rPr>
  </w:style>
  <w:style w:type="paragraph" w:styleId="Heading2">
    <w:name w:val="heading 2"/>
    <w:aliases w:val="Kap.1.1"/>
    <w:basedOn w:val="Normal"/>
    <w:next w:val="Normal"/>
    <w:qFormat/>
    <w:rsid w:val="00FA4DB2"/>
    <w:pPr>
      <w:keepNext/>
      <w:numPr>
        <w:ilvl w:val="1"/>
        <w:numId w:val="1"/>
      </w:numPr>
      <w:spacing w:before="600" w:after="240"/>
      <w:ind w:left="578" w:hanging="578"/>
      <w:outlineLvl w:val="1"/>
    </w:pPr>
    <w:rPr>
      <w:b/>
      <w:sz w:val="28"/>
    </w:rPr>
  </w:style>
  <w:style w:type="paragraph" w:styleId="Heading3">
    <w:name w:val="heading 3"/>
    <w:aliases w:val="Kap.1.1.1"/>
    <w:basedOn w:val="Normal"/>
    <w:next w:val="Normal"/>
    <w:qFormat/>
    <w:rsid w:val="00FA4DB2"/>
    <w:pPr>
      <w:keepNext/>
      <w:numPr>
        <w:ilvl w:val="2"/>
        <w:numId w:val="1"/>
      </w:numPr>
      <w:spacing w:before="240" w:after="60"/>
      <w:jc w:val="both"/>
      <w:outlineLvl w:val="2"/>
    </w:pPr>
    <w:rPr>
      <w:b/>
    </w:rPr>
  </w:style>
  <w:style w:type="paragraph" w:styleId="Heading4">
    <w:name w:val="heading 4"/>
    <w:aliases w:val="Kap.1.1.1.1"/>
    <w:basedOn w:val="Normal"/>
    <w:next w:val="Normal"/>
    <w:qFormat/>
    <w:rsid w:val="00FA4DB2"/>
    <w:pPr>
      <w:keepNext/>
      <w:numPr>
        <w:ilvl w:val="3"/>
        <w:numId w:val="1"/>
      </w:numPr>
      <w:spacing w:before="240" w:after="60"/>
      <w:jc w:val="both"/>
      <w:outlineLvl w:val="3"/>
    </w:pPr>
    <w:rPr>
      <w:b/>
    </w:rPr>
  </w:style>
  <w:style w:type="paragraph" w:styleId="Heading5">
    <w:name w:val="heading 5"/>
    <w:basedOn w:val="Normal"/>
    <w:next w:val="Normal"/>
    <w:qFormat/>
    <w:rsid w:val="00FA4DB2"/>
    <w:pPr>
      <w:numPr>
        <w:ilvl w:val="4"/>
        <w:numId w:val="1"/>
      </w:numPr>
      <w:spacing w:before="240" w:after="60"/>
      <w:jc w:val="both"/>
      <w:outlineLvl w:val="4"/>
    </w:pPr>
    <w:rPr>
      <w:b/>
      <w:lang w:val="ru-RU"/>
    </w:rPr>
  </w:style>
  <w:style w:type="paragraph" w:styleId="Heading6">
    <w:name w:val="heading 6"/>
    <w:basedOn w:val="Normal"/>
    <w:next w:val="Normal"/>
    <w:qFormat/>
    <w:rsid w:val="00FA4DB2"/>
    <w:pPr>
      <w:numPr>
        <w:ilvl w:val="5"/>
        <w:numId w:val="1"/>
      </w:numPr>
      <w:spacing w:before="240" w:after="60"/>
      <w:jc w:val="both"/>
      <w:outlineLvl w:val="5"/>
    </w:pPr>
    <w:rPr>
      <w:i/>
      <w:sz w:val="22"/>
      <w:lang w:val="ru-RU"/>
    </w:rPr>
  </w:style>
  <w:style w:type="paragraph" w:styleId="Heading7">
    <w:name w:val="heading 7"/>
    <w:basedOn w:val="Normal"/>
    <w:next w:val="Normal"/>
    <w:qFormat/>
    <w:rsid w:val="00FA4DB2"/>
    <w:pPr>
      <w:numPr>
        <w:ilvl w:val="6"/>
        <w:numId w:val="1"/>
      </w:numPr>
      <w:spacing w:before="240" w:after="60"/>
      <w:jc w:val="both"/>
      <w:outlineLvl w:val="6"/>
    </w:pPr>
    <w:rPr>
      <w:rFonts w:ascii="Arial" w:hAnsi="Arial"/>
      <w:sz w:val="20"/>
      <w:lang w:val="ru-RU"/>
    </w:rPr>
  </w:style>
  <w:style w:type="paragraph" w:styleId="Heading8">
    <w:name w:val="heading 8"/>
    <w:basedOn w:val="Normal"/>
    <w:next w:val="Normal"/>
    <w:qFormat/>
    <w:rsid w:val="00FA4DB2"/>
    <w:pPr>
      <w:numPr>
        <w:ilvl w:val="7"/>
        <w:numId w:val="1"/>
      </w:numPr>
      <w:spacing w:before="240" w:after="60"/>
      <w:jc w:val="both"/>
      <w:outlineLvl w:val="7"/>
    </w:pPr>
    <w:rPr>
      <w:rFonts w:ascii="Arial" w:hAnsi="Arial"/>
      <w:i/>
      <w:sz w:val="20"/>
      <w:lang w:val="ru-RU"/>
    </w:rPr>
  </w:style>
  <w:style w:type="paragraph" w:styleId="Heading9">
    <w:name w:val="heading 9"/>
    <w:basedOn w:val="Normal"/>
    <w:next w:val="Normal"/>
    <w:qFormat/>
    <w:rsid w:val="00FA4DB2"/>
    <w:pPr>
      <w:numPr>
        <w:ilvl w:val="8"/>
        <w:numId w:val="1"/>
      </w:numPr>
      <w:spacing w:before="240" w:after="60"/>
      <w:jc w:val="both"/>
      <w:outlineLvl w:val="8"/>
    </w:pPr>
    <w:rPr>
      <w:rFonts w:ascii="Arial" w:hAnsi="Arial"/>
      <w:b/>
      <w:i/>
      <w:sz w:val="18"/>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AHeading">
    <w:name w:val="toa heading"/>
    <w:basedOn w:val="Normal"/>
    <w:next w:val="Normal"/>
    <w:semiHidden/>
    <w:rsid w:val="00FA4DB2"/>
    <w:pPr>
      <w:numPr>
        <w:numId w:val="2"/>
      </w:numPr>
      <w:spacing w:before="120"/>
      <w:ind w:left="0" w:firstLine="0"/>
      <w:jc w:val="both"/>
    </w:pPr>
    <w:rPr>
      <w:lang w:val="ru-RU"/>
    </w:rPr>
  </w:style>
  <w:style w:type="paragraph" w:styleId="Header">
    <w:name w:val="header"/>
    <w:basedOn w:val="Normal"/>
    <w:rsid w:val="00FA4DB2"/>
    <w:pPr>
      <w:tabs>
        <w:tab w:val="right" w:pos="9639"/>
      </w:tabs>
      <w:jc w:val="both"/>
    </w:pPr>
    <w:rPr>
      <w:sz w:val="20"/>
      <w:lang w:val="ru-RU"/>
    </w:rPr>
  </w:style>
  <w:style w:type="paragraph" w:customStyle="1" w:styleId="Table">
    <w:name w:val="Table"/>
    <w:basedOn w:val="Normal"/>
    <w:rsid w:val="00FA4DB2"/>
    <w:pPr>
      <w:jc w:val="both"/>
    </w:pPr>
    <w:rPr>
      <w:sz w:val="22"/>
      <w:lang w:val="ru-RU"/>
    </w:rPr>
  </w:style>
  <w:style w:type="paragraph" w:styleId="Title">
    <w:name w:val="Title"/>
    <w:basedOn w:val="Normal"/>
    <w:next w:val="Normal"/>
    <w:qFormat/>
    <w:rsid w:val="00FA4DB2"/>
    <w:pPr>
      <w:spacing w:before="840" w:after="240"/>
      <w:jc w:val="both"/>
    </w:pPr>
    <w:rPr>
      <w:b/>
      <w:caps/>
      <w:kern w:val="28"/>
      <w:sz w:val="28"/>
      <w:lang w:val="ru-RU"/>
    </w:rPr>
  </w:style>
  <w:style w:type="paragraph" w:styleId="TOC1">
    <w:name w:val="toc 1"/>
    <w:basedOn w:val="Normal"/>
    <w:next w:val="Normal"/>
    <w:autoRedefine/>
    <w:semiHidden/>
    <w:rsid w:val="00FA4DB2"/>
    <w:pPr>
      <w:tabs>
        <w:tab w:val="left" w:pos="480"/>
        <w:tab w:val="right" w:leader="dot" w:pos="9627"/>
      </w:tabs>
      <w:spacing w:before="120" w:after="120"/>
      <w:ind w:left="284" w:hanging="284"/>
    </w:pPr>
    <w:rPr>
      <w:b/>
      <w:caps/>
      <w:noProof/>
    </w:rPr>
  </w:style>
  <w:style w:type="paragraph" w:styleId="TOC2">
    <w:name w:val="toc 2"/>
    <w:basedOn w:val="Normal"/>
    <w:next w:val="Normal"/>
    <w:autoRedefine/>
    <w:semiHidden/>
    <w:rsid w:val="00FA4DB2"/>
    <w:pPr>
      <w:tabs>
        <w:tab w:val="left" w:pos="720"/>
        <w:tab w:val="right" w:leader="dot" w:pos="9627"/>
      </w:tabs>
      <w:ind w:left="284"/>
    </w:pPr>
    <w:rPr>
      <w:smallCaps/>
      <w:noProof/>
    </w:rPr>
  </w:style>
  <w:style w:type="paragraph" w:styleId="TableofFigures">
    <w:name w:val="table of figures"/>
    <w:basedOn w:val="Normal"/>
    <w:next w:val="Normal"/>
    <w:semiHidden/>
    <w:rsid w:val="00FA4DB2"/>
    <w:pPr>
      <w:ind w:left="480" w:hanging="480"/>
    </w:pPr>
    <w:rPr>
      <w:smallCaps/>
      <w:lang w:val="ru-RU"/>
    </w:rPr>
  </w:style>
  <w:style w:type="paragraph" w:styleId="Caption">
    <w:name w:val="caption"/>
    <w:basedOn w:val="Normal"/>
    <w:next w:val="Normal"/>
    <w:qFormat/>
    <w:rsid w:val="00FA4DB2"/>
    <w:pPr>
      <w:spacing w:before="360" w:after="120"/>
      <w:jc w:val="center"/>
    </w:pPr>
    <w:rPr>
      <w:lang w:val="ru-RU"/>
    </w:rPr>
  </w:style>
  <w:style w:type="paragraph" w:customStyle="1" w:styleId="Appendix">
    <w:name w:val="Appendix"/>
    <w:basedOn w:val="Normal"/>
    <w:next w:val="Normal"/>
    <w:rsid w:val="00FA4DB2"/>
    <w:pPr>
      <w:spacing w:before="240"/>
      <w:jc w:val="center"/>
    </w:pPr>
    <w:rPr>
      <w:b/>
      <w:sz w:val="32"/>
      <w:lang w:val="ru-RU"/>
    </w:rPr>
  </w:style>
  <w:style w:type="character" w:styleId="PageNumber">
    <w:name w:val="page number"/>
    <w:basedOn w:val="DefaultParagraphFont"/>
    <w:rsid w:val="00FA4DB2"/>
  </w:style>
  <w:style w:type="paragraph" w:styleId="Footer">
    <w:name w:val="footer"/>
    <w:basedOn w:val="Normal"/>
    <w:rsid w:val="00FA4DB2"/>
    <w:pPr>
      <w:tabs>
        <w:tab w:val="right" w:pos="9639"/>
      </w:tabs>
      <w:spacing w:before="240"/>
      <w:jc w:val="both"/>
    </w:pPr>
    <w:rPr>
      <w:sz w:val="20"/>
      <w:lang w:val="ru-RU"/>
    </w:rPr>
  </w:style>
  <w:style w:type="paragraph" w:styleId="BodyTextIndent">
    <w:name w:val="Body Text Indent"/>
    <w:basedOn w:val="Normal"/>
    <w:rsid w:val="00FA4DB2"/>
    <w:pPr>
      <w:spacing w:line="360" w:lineRule="auto"/>
      <w:ind w:left="567" w:hanging="567"/>
      <w:jc w:val="both"/>
    </w:pPr>
    <w:rPr>
      <w:rFonts w:ascii="TimesLT" w:hAnsi="TimesLT"/>
      <w:noProof/>
    </w:rPr>
  </w:style>
  <w:style w:type="paragraph" w:styleId="BodyTextIndent2">
    <w:name w:val="Body Text Indent 2"/>
    <w:basedOn w:val="Normal"/>
    <w:rsid w:val="00FA4DB2"/>
    <w:pPr>
      <w:spacing w:line="360" w:lineRule="auto"/>
      <w:ind w:firstLine="567"/>
      <w:jc w:val="both"/>
    </w:pPr>
    <w:rPr>
      <w:rFonts w:ascii="TimesLT" w:hAnsi="TimesLT"/>
      <w:noProof/>
    </w:rPr>
  </w:style>
  <w:style w:type="paragraph" w:styleId="BodyText">
    <w:name w:val="Body Text"/>
    <w:basedOn w:val="Normal"/>
    <w:rsid w:val="00FA4DB2"/>
    <w:pPr>
      <w:spacing w:line="360" w:lineRule="auto"/>
      <w:jc w:val="both"/>
    </w:pPr>
    <w:rPr>
      <w:rFonts w:ascii="TimesLT" w:hAnsi="TimesLT"/>
      <w:noProof/>
    </w:rPr>
  </w:style>
  <w:style w:type="paragraph" w:styleId="BodyTextIndent3">
    <w:name w:val="Body Text Indent 3"/>
    <w:basedOn w:val="Normal"/>
    <w:rsid w:val="00FA4DB2"/>
    <w:pPr>
      <w:spacing w:line="360" w:lineRule="auto"/>
      <w:ind w:firstLine="720"/>
      <w:jc w:val="both"/>
    </w:pPr>
    <w:rPr>
      <w:rFonts w:ascii="TimesLT" w:hAnsi="TimesLT"/>
    </w:rPr>
  </w:style>
  <w:style w:type="paragraph" w:styleId="BodyText2">
    <w:name w:val="Body Text 2"/>
    <w:basedOn w:val="Normal"/>
    <w:rsid w:val="00FA4DB2"/>
    <w:pPr>
      <w:spacing w:line="360" w:lineRule="auto"/>
      <w:jc w:val="center"/>
    </w:pPr>
    <w:rPr>
      <w:rFonts w:ascii="TimesLT" w:hAnsi="TimesLT"/>
    </w:rPr>
  </w:style>
  <w:style w:type="paragraph" w:styleId="BodyText3">
    <w:name w:val="Body Text 3"/>
    <w:basedOn w:val="Normal"/>
    <w:rsid w:val="00FA4DB2"/>
    <w:pPr>
      <w:jc w:val="both"/>
    </w:pPr>
    <w:rPr>
      <w:rFonts w:ascii="TimesLT" w:hAnsi="TimesLT"/>
      <w:sz w:val="28"/>
    </w:rPr>
  </w:style>
  <w:style w:type="character" w:styleId="Hyperlink">
    <w:name w:val="Hyperlink"/>
    <w:basedOn w:val="DefaultParagraphFont"/>
    <w:rsid w:val="00FA4DB2"/>
    <w:rPr>
      <w:color w:val="0000FF"/>
      <w:u w:val="single"/>
    </w:rPr>
  </w:style>
  <w:style w:type="character" w:styleId="FollowedHyperlink">
    <w:name w:val="FollowedHyperlink"/>
    <w:basedOn w:val="DefaultParagraphFont"/>
    <w:rsid w:val="00FA4DB2"/>
    <w:rPr>
      <w:color w:val="800080"/>
      <w:u w:val="single"/>
    </w:rPr>
  </w:style>
  <w:style w:type="paragraph" w:customStyle="1" w:styleId="Heading2Kap11">
    <w:name w:val="Heading 2.Kap.1.1"/>
    <w:basedOn w:val="Normal"/>
    <w:next w:val="Normal"/>
    <w:rsid w:val="00FA4DB2"/>
    <w:pPr>
      <w:keepNext/>
      <w:widowControl w:val="0"/>
      <w:spacing w:line="240" w:lineRule="atLeast"/>
      <w:jc w:val="center"/>
    </w:pPr>
    <w:rPr>
      <w:rFonts w:ascii="TimesLT" w:hAnsi="TimesLT"/>
      <w:szCs w:val="24"/>
      <w:lang w:val="en-US"/>
    </w:rPr>
  </w:style>
  <w:style w:type="paragraph" w:customStyle="1" w:styleId="Heading3Kap111">
    <w:name w:val="Heading 3.Kap.1.1.1"/>
    <w:basedOn w:val="Normal"/>
    <w:next w:val="Normal"/>
    <w:rsid w:val="00FA4DB2"/>
    <w:pPr>
      <w:keepNext/>
      <w:widowControl w:val="0"/>
      <w:spacing w:line="240" w:lineRule="atLeast"/>
      <w:jc w:val="both"/>
    </w:pPr>
    <w:rPr>
      <w:rFonts w:ascii="TimesLT" w:hAnsi="TimesLT"/>
      <w:szCs w:val="24"/>
      <w:lang w:val="en-US"/>
    </w:rPr>
  </w:style>
  <w:style w:type="table" w:styleId="TableGrid">
    <w:name w:val="Table Grid"/>
    <w:basedOn w:val="TableNormal"/>
    <w:rsid w:val="00024CC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tandarttxt">
    <w:name w:val="standart_txt"/>
    <w:basedOn w:val="DefaultParagraphFont"/>
    <w:rsid w:val="00B56CB3"/>
  </w:style>
  <w:style w:type="paragraph" w:styleId="BalloonText">
    <w:name w:val="Balloon Text"/>
    <w:basedOn w:val="Normal"/>
    <w:link w:val="BalloonTextChar"/>
    <w:rsid w:val="00067B9E"/>
    <w:rPr>
      <w:rFonts w:ascii="Tahoma" w:hAnsi="Tahoma" w:cs="Tahoma"/>
      <w:sz w:val="16"/>
      <w:szCs w:val="16"/>
    </w:rPr>
  </w:style>
  <w:style w:type="character" w:customStyle="1" w:styleId="BalloonTextChar">
    <w:name w:val="Balloon Text Char"/>
    <w:basedOn w:val="DefaultParagraphFont"/>
    <w:link w:val="BalloonText"/>
    <w:rsid w:val="00067B9E"/>
    <w:rPr>
      <w:rFonts w:ascii="Tahoma" w:hAnsi="Tahoma" w:cs="Tahoma"/>
      <w:sz w:val="16"/>
      <w:szCs w:val="16"/>
      <w:lang w:eastAsia="en-US"/>
    </w:rPr>
  </w:style>
  <w:style w:type="paragraph" w:styleId="NormalWeb">
    <w:name w:val="Normal (Web)"/>
    <w:basedOn w:val="Normal"/>
    <w:uiPriority w:val="99"/>
    <w:unhideWhenUsed/>
    <w:rsid w:val="00194B93"/>
    <w:pPr>
      <w:spacing w:before="100" w:beforeAutospacing="1" w:after="100" w:afterAutospacing="1"/>
    </w:pPr>
    <w:rPr>
      <w:szCs w:val="24"/>
      <w:lang w:eastAsia="lt-LT"/>
    </w:rPr>
  </w:style>
  <w:style w:type="character" w:styleId="Strong">
    <w:name w:val="Strong"/>
    <w:basedOn w:val="DefaultParagraphFont"/>
    <w:uiPriority w:val="22"/>
    <w:qFormat/>
    <w:rsid w:val="00194B93"/>
    <w:rPr>
      <w:b/>
      <w:bCs/>
    </w:rPr>
  </w:style>
  <w:style w:type="paragraph" w:styleId="ListParagraph">
    <w:name w:val="List Paragraph"/>
    <w:basedOn w:val="Normal"/>
    <w:uiPriority w:val="34"/>
    <w:qFormat/>
    <w:rsid w:val="00095A73"/>
    <w:pPr>
      <w:ind w:left="720"/>
      <w:contextualSpacing/>
    </w:pPr>
  </w:style>
  <w:style w:type="character" w:styleId="LineNumber">
    <w:name w:val="line number"/>
    <w:basedOn w:val="DefaultParagraphFont"/>
    <w:rsid w:val="00FF6733"/>
  </w:style>
  <w:style w:type="character" w:customStyle="1" w:styleId="Bodytext0">
    <w:name w:val="Body text_"/>
    <w:basedOn w:val="DefaultParagraphFont"/>
    <w:rsid w:val="003B4F24"/>
    <w:rPr>
      <w:rFonts w:ascii="Times New Roman" w:eastAsia="Times New Roman" w:hAnsi="Times New Roman" w:cs="Times New Roman"/>
      <w:b w:val="0"/>
      <w:bCs w:val="0"/>
      <w:i w:val="0"/>
      <w:iCs w:val="0"/>
      <w:smallCaps w:val="0"/>
      <w:strike w:val="0"/>
      <w:u w:val="none"/>
    </w:rPr>
  </w:style>
  <w:style w:type="character" w:customStyle="1" w:styleId="Pagrindinistekstas1">
    <w:name w:val="Pagrindinis tekstas1"/>
    <w:basedOn w:val="Bodytext0"/>
    <w:rsid w:val="003B4F2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lt-LT"/>
    </w:rPr>
  </w:style>
  <w:style w:type="character" w:customStyle="1" w:styleId="standarttxtactive">
    <w:name w:val="standart_txt_active"/>
    <w:basedOn w:val="DefaultParagraphFont"/>
    <w:rsid w:val="00CC35AE"/>
  </w:style>
  <w:style w:type="character" w:customStyle="1" w:styleId="standarttxt24">
    <w:name w:val="standart_txt24"/>
    <w:basedOn w:val="DefaultParagraphFont"/>
    <w:rsid w:val="00CC35AE"/>
  </w:style>
  <w:style w:type="character" w:styleId="CommentReference">
    <w:name w:val="annotation reference"/>
    <w:basedOn w:val="DefaultParagraphFont"/>
    <w:rsid w:val="00AE5D18"/>
    <w:rPr>
      <w:sz w:val="16"/>
      <w:szCs w:val="16"/>
    </w:rPr>
  </w:style>
  <w:style w:type="paragraph" w:styleId="CommentText">
    <w:name w:val="annotation text"/>
    <w:basedOn w:val="Normal"/>
    <w:link w:val="CommentTextChar"/>
    <w:rsid w:val="00AE5D18"/>
    <w:rPr>
      <w:sz w:val="20"/>
    </w:rPr>
  </w:style>
  <w:style w:type="character" w:customStyle="1" w:styleId="CommentTextChar">
    <w:name w:val="Comment Text Char"/>
    <w:basedOn w:val="DefaultParagraphFont"/>
    <w:link w:val="CommentText"/>
    <w:rsid w:val="00AE5D18"/>
    <w:rPr>
      <w:lang w:eastAsia="en-US"/>
    </w:rPr>
  </w:style>
  <w:style w:type="paragraph" w:styleId="CommentSubject">
    <w:name w:val="annotation subject"/>
    <w:basedOn w:val="CommentText"/>
    <w:next w:val="CommentText"/>
    <w:link w:val="CommentSubjectChar"/>
    <w:rsid w:val="00AE5D18"/>
    <w:rPr>
      <w:b/>
      <w:bCs/>
    </w:rPr>
  </w:style>
  <w:style w:type="character" w:customStyle="1" w:styleId="CommentSubjectChar">
    <w:name w:val="Comment Subject Char"/>
    <w:basedOn w:val="CommentTextChar"/>
    <w:link w:val="CommentSubject"/>
    <w:rsid w:val="00AE5D18"/>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1214730">
      <w:bodyDiv w:val="1"/>
      <w:marLeft w:val="0"/>
      <w:marRight w:val="0"/>
      <w:marTop w:val="0"/>
      <w:marBottom w:val="0"/>
      <w:divBdr>
        <w:top w:val="none" w:sz="0" w:space="0" w:color="auto"/>
        <w:left w:val="none" w:sz="0" w:space="0" w:color="auto"/>
        <w:bottom w:val="none" w:sz="0" w:space="0" w:color="auto"/>
        <w:right w:val="none" w:sz="0" w:space="0" w:color="auto"/>
      </w:divBdr>
    </w:div>
    <w:div w:id="772551285">
      <w:bodyDiv w:val="1"/>
      <w:marLeft w:val="0"/>
      <w:marRight w:val="0"/>
      <w:marTop w:val="0"/>
      <w:marBottom w:val="0"/>
      <w:divBdr>
        <w:top w:val="none" w:sz="0" w:space="0" w:color="auto"/>
        <w:left w:val="none" w:sz="0" w:space="0" w:color="auto"/>
        <w:bottom w:val="none" w:sz="0" w:space="0" w:color="auto"/>
        <w:right w:val="none" w:sz="0" w:space="0" w:color="auto"/>
      </w:divBdr>
    </w:div>
    <w:div w:id="790242457">
      <w:bodyDiv w:val="1"/>
      <w:marLeft w:val="0"/>
      <w:marRight w:val="0"/>
      <w:marTop w:val="0"/>
      <w:marBottom w:val="0"/>
      <w:divBdr>
        <w:top w:val="none" w:sz="0" w:space="0" w:color="auto"/>
        <w:left w:val="none" w:sz="0" w:space="0" w:color="auto"/>
        <w:bottom w:val="none" w:sz="0" w:space="0" w:color="auto"/>
        <w:right w:val="none" w:sz="0" w:space="0" w:color="auto"/>
      </w:divBdr>
    </w:div>
    <w:div w:id="833645261">
      <w:bodyDiv w:val="1"/>
      <w:marLeft w:val="0"/>
      <w:marRight w:val="0"/>
      <w:marTop w:val="0"/>
      <w:marBottom w:val="0"/>
      <w:divBdr>
        <w:top w:val="none" w:sz="0" w:space="0" w:color="auto"/>
        <w:left w:val="none" w:sz="0" w:space="0" w:color="auto"/>
        <w:bottom w:val="none" w:sz="0" w:space="0" w:color="auto"/>
        <w:right w:val="none" w:sz="0" w:space="0" w:color="auto"/>
      </w:divBdr>
    </w:div>
    <w:div w:id="1388725695">
      <w:bodyDiv w:val="1"/>
      <w:marLeft w:val="0"/>
      <w:marRight w:val="0"/>
      <w:marTop w:val="0"/>
      <w:marBottom w:val="0"/>
      <w:divBdr>
        <w:top w:val="none" w:sz="0" w:space="0" w:color="auto"/>
        <w:left w:val="none" w:sz="0" w:space="0" w:color="auto"/>
        <w:bottom w:val="none" w:sz="0" w:space="0" w:color="auto"/>
        <w:right w:val="none" w:sz="0" w:space="0" w:color="auto"/>
      </w:divBdr>
      <w:divsChild>
        <w:div w:id="31078228">
          <w:marLeft w:val="0"/>
          <w:marRight w:val="0"/>
          <w:marTop w:val="0"/>
          <w:marBottom w:val="0"/>
          <w:divBdr>
            <w:top w:val="none" w:sz="0" w:space="0" w:color="auto"/>
            <w:left w:val="none" w:sz="0" w:space="0" w:color="auto"/>
            <w:bottom w:val="none" w:sz="0" w:space="0" w:color="auto"/>
            <w:right w:val="none" w:sz="0" w:space="0" w:color="auto"/>
          </w:divBdr>
        </w:div>
        <w:div w:id="132455043">
          <w:marLeft w:val="0"/>
          <w:marRight w:val="0"/>
          <w:marTop w:val="0"/>
          <w:marBottom w:val="0"/>
          <w:divBdr>
            <w:top w:val="none" w:sz="0" w:space="0" w:color="auto"/>
            <w:left w:val="none" w:sz="0" w:space="0" w:color="auto"/>
            <w:bottom w:val="none" w:sz="0" w:space="0" w:color="auto"/>
            <w:right w:val="none" w:sz="0" w:space="0" w:color="auto"/>
          </w:divBdr>
        </w:div>
        <w:div w:id="171072375">
          <w:marLeft w:val="0"/>
          <w:marRight w:val="0"/>
          <w:marTop w:val="0"/>
          <w:marBottom w:val="0"/>
          <w:divBdr>
            <w:top w:val="none" w:sz="0" w:space="0" w:color="auto"/>
            <w:left w:val="none" w:sz="0" w:space="0" w:color="auto"/>
            <w:bottom w:val="none" w:sz="0" w:space="0" w:color="auto"/>
            <w:right w:val="none" w:sz="0" w:space="0" w:color="auto"/>
          </w:divBdr>
        </w:div>
        <w:div w:id="411857298">
          <w:marLeft w:val="0"/>
          <w:marRight w:val="0"/>
          <w:marTop w:val="0"/>
          <w:marBottom w:val="0"/>
          <w:divBdr>
            <w:top w:val="none" w:sz="0" w:space="0" w:color="auto"/>
            <w:left w:val="none" w:sz="0" w:space="0" w:color="auto"/>
            <w:bottom w:val="none" w:sz="0" w:space="0" w:color="auto"/>
            <w:right w:val="none" w:sz="0" w:space="0" w:color="auto"/>
          </w:divBdr>
        </w:div>
        <w:div w:id="427316700">
          <w:marLeft w:val="0"/>
          <w:marRight w:val="0"/>
          <w:marTop w:val="0"/>
          <w:marBottom w:val="0"/>
          <w:divBdr>
            <w:top w:val="none" w:sz="0" w:space="0" w:color="auto"/>
            <w:left w:val="none" w:sz="0" w:space="0" w:color="auto"/>
            <w:bottom w:val="none" w:sz="0" w:space="0" w:color="auto"/>
            <w:right w:val="none" w:sz="0" w:space="0" w:color="auto"/>
          </w:divBdr>
        </w:div>
        <w:div w:id="479153408">
          <w:marLeft w:val="0"/>
          <w:marRight w:val="0"/>
          <w:marTop w:val="0"/>
          <w:marBottom w:val="0"/>
          <w:divBdr>
            <w:top w:val="none" w:sz="0" w:space="0" w:color="auto"/>
            <w:left w:val="none" w:sz="0" w:space="0" w:color="auto"/>
            <w:bottom w:val="none" w:sz="0" w:space="0" w:color="auto"/>
            <w:right w:val="none" w:sz="0" w:space="0" w:color="auto"/>
          </w:divBdr>
        </w:div>
        <w:div w:id="493957837">
          <w:marLeft w:val="0"/>
          <w:marRight w:val="0"/>
          <w:marTop w:val="0"/>
          <w:marBottom w:val="0"/>
          <w:divBdr>
            <w:top w:val="none" w:sz="0" w:space="0" w:color="auto"/>
            <w:left w:val="none" w:sz="0" w:space="0" w:color="auto"/>
            <w:bottom w:val="none" w:sz="0" w:space="0" w:color="auto"/>
            <w:right w:val="none" w:sz="0" w:space="0" w:color="auto"/>
          </w:divBdr>
        </w:div>
        <w:div w:id="508057759">
          <w:marLeft w:val="0"/>
          <w:marRight w:val="0"/>
          <w:marTop w:val="0"/>
          <w:marBottom w:val="0"/>
          <w:divBdr>
            <w:top w:val="none" w:sz="0" w:space="0" w:color="auto"/>
            <w:left w:val="none" w:sz="0" w:space="0" w:color="auto"/>
            <w:bottom w:val="none" w:sz="0" w:space="0" w:color="auto"/>
            <w:right w:val="none" w:sz="0" w:space="0" w:color="auto"/>
          </w:divBdr>
        </w:div>
        <w:div w:id="528179997">
          <w:marLeft w:val="0"/>
          <w:marRight w:val="0"/>
          <w:marTop w:val="0"/>
          <w:marBottom w:val="0"/>
          <w:divBdr>
            <w:top w:val="none" w:sz="0" w:space="0" w:color="auto"/>
            <w:left w:val="none" w:sz="0" w:space="0" w:color="auto"/>
            <w:bottom w:val="none" w:sz="0" w:space="0" w:color="auto"/>
            <w:right w:val="none" w:sz="0" w:space="0" w:color="auto"/>
          </w:divBdr>
        </w:div>
        <w:div w:id="594095884">
          <w:marLeft w:val="0"/>
          <w:marRight w:val="0"/>
          <w:marTop w:val="0"/>
          <w:marBottom w:val="0"/>
          <w:divBdr>
            <w:top w:val="none" w:sz="0" w:space="0" w:color="auto"/>
            <w:left w:val="none" w:sz="0" w:space="0" w:color="auto"/>
            <w:bottom w:val="none" w:sz="0" w:space="0" w:color="auto"/>
            <w:right w:val="none" w:sz="0" w:space="0" w:color="auto"/>
          </w:divBdr>
        </w:div>
        <w:div w:id="848561688">
          <w:marLeft w:val="0"/>
          <w:marRight w:val="0"/>
          <w:marTop w:val="0"/>
          <w:marBottom w:val="0"/>
          <w:divBdr>
            <w:top w:val="none" w:sz="0" w:space="0" w:color="auto"/>
            <w:left w:val="none" w:sz="0" w:space="0" w:color="auto"/>
            <w:bottom w:val="none" w:sz="0" w:space="0" w:color="auto"/>
            <w:right w:val="none" w:sz="0" w:space="0" w:color="auto"/>
          </w:divBdr>
        </w:div>
        <w:div w:id="932393641">
          <w:marLeft w:val="0"/>
          <w:marRight w:val="0"/>
          <w:marTop w:val="0"/>
          <w:marBottom w:val="0"/>
          <w:divBdr>
            <w:top w:val="none" w:sz="0" w:space="0" w:color="auto"/>
            <w:left w:val="none" w:sz="0" w:space="0" w:color="auto"/>
            <w:bottom w:val="none" w:sz="0" w:space="0" w:color="auto"/>
            <w:right w:val="none" w:sz="0" w:space="0" w:color="auto"/>
          </w:divBdr>
        </w:div>
        <w:div w:id="1039356276">
          <w:marLeft w:val="0"/>
          <w:marRight w:val="0"/>
          <w:marTop w:val="0"/>
          <w:marBottom w:val="0"/>
          <w:divBdr>
            <w:top w:val="none" w:sz="0" w:space="0" w:color="auto"/>
            <w:left w:val="none" w:sz="0" w:space="0" w:color="auto"/>
            <w:bottom w:val="none" w:sz="0" w:space="0" w:color="auto"/>
            <w:right w:val="none" w:sz="0" w:space="0" w:color="auto"/>
          </w:divBdr>
        </w:div>
        <w:div w:id="1041632157">
          <w:marLeft w:val="0"/>
          <w:marRight w:val="0"/>
          <w:marTop w:val="0"/>
          <w:marBottom w:val="0"/>
          <w:divBdr>
            <w:top w:val="none" w:sz="0" w:space="0" w:color="auto"/>
            <w:left w:val="none" w:sz="0" w:space="0" w:color="auto"/>
            <w:bottom w:val="none" w:sz="0" w:space="0" w:color="auto"/>
            <w:right w:val="none" w:sz="0" w:space="0" w:color="auto"/>
          </w:divBdr>
        </w:div>
        <w:div w:id="1048988787">
          <w:marLeft w:val="0"/>
          <w:marRight w:val="0"/>
          <w:marTop w:val="0"/>
          <w:marBottom w:val="0"/>
          <w:divBdr>
            <w:top w:val="none" w:sz="0" w:space="0" w:color="auto"/>
            <w:left w:val="none" w:sz="0" w:space="0" w:color="auto"/>
            <w:bottom w:val="none" w:sz="0" w:space="0" w:color="auto"/>
            <w:right w:val="none" w:sz="0" w:space="0" w:color="auto"/>
          </w:divBdr>
        </w:div>
        <w:div w:id="1077829247">
          <w:marLeft w:val="0"/>
          <w:marRight w:val="0"/>
          <w:marTop w:val="0"/>
          <w:marBottom w:val="0"/>
          <w:divBdr>
            <w:top w:val="none" w:sz="0" w:space="0" w:color="auto"/>
            <w:left w:val="none" w:sz="0" w:space="0" w:color="auto"/>
            <w:bottom w:val="none" w:sz="0" w:space="0" w:color="auto"/>
            <w:right w:val="none" w:sz="0" w:space="0" w:color="auto"/>
          </w:divBdr>
        </w:div>
        <w:div w:id="1105924503">
          <w:marLeft w:val="0"/>
          <w:marRight w:val="0"/>
          <w:marTop w:val="0"/>
          <w:marBottom w:val="0"/>
          <w:divBdr>
            <w:top w:val="none" w:sz="0" w:space="0" w:color="auto"/>
            <w:left w:val="none" w:sz="0" w:space="0" w:color="auto"/>
            <w:bottom w:val="none" w:sz="0" w:space="0" w:color="auto"/>
            <w:right w:val="none" w:sz="0" w:space="0" w:color="auto"/>
          </w:divBdr>
        </w:div>
        <w:div w:id="1110735065">
          <w:marLeft w:val="0"/>
          <w:marRight w:val="0"/>
          <w:marTop w:val="0"/>
          <w:marBottom w:val="0"/>
          <w:divBdr>
            <w:top w:val="none" w:sz="0" w:space="0" w:color="auto"/>
            <w:left w:val="none" w:sz="0" w:space="0" w:color="auto"/>
            <w:bottom w:val="none" w:sz="0" w:space="0" w:color="auto"/>
            <w:right w:val="none" w:sz="0" w:space="0" w:color="auto"/>
          </w:divBdr>
        </w:div>
        <w:div w:id="1301418453">
          <w:marLeft w:val="0"/>
          <w:marRight w:val="0"/>
          <w:marTop w:val="0"/>
          <w:marBottom w:val="0"/>
          <w:divBdr>
            <w:top w:val="none" w:sz="0" w:space="0" w:color="auto"/>
            <w:left w:val="none" w:sz="0" w:space="0" w:color="auto"/>
            <w:bottom w:val="none" w:sz="0" w:space="0" w:color="auto"/>
            <w:right w:val="none" w:sz="0" w:space="0" w:color="auto"/>
          </w:divBdr>
        </w:div>
        <w:div w:id="1302467295">
          <w:marLeft w:val="0"/>
          <w:marRight w:val="0"/>
          <w:marTop w:val="0"/>
          <w:marBottom w:val="0"/>
          <w:divBdr>
            <w:top w:val="none" w:sz="0" w:space="0" w:color="auto"/>
            <w:left w:val="none" w:sz="0" w:space="0" w:color="auto"/>
            <w:bottom w:val="none" w:sz="0" w:space="0" w:color="auto"/>
            <w:right w:val="none" w:sz="0" w:space="0" w:color="auto"/>
          </w:divBdr>
        </w:div>
        <w:div w:id="1302688261">
          <w:marLeft w:val="0"/>
          <w:marRight w:val="0"/>
          <w:marTop w:val="0"/>
          <w:marBottom w:val="0"/>
          <w:divBdr>
            <w:top w:val="none" w:sz="0" w:space="0" w:color="auto"/>
            <w:left w:val="none" w:sz="0" w:space="0" w:color="auto"/>
            <w:bottom w:val="none" w:sz="0" w:space="0" w:color="auto"/>
            <w:right w:val="none" w:sz="0" w:space="0" w:color="auto"/>
          </w:divBdr>
        </w:div>
        <w:div w:id="1325931965">
          <w:marLeft w:val="0"/>
          <w:marRight w:val="0"/>
          <w:marTop w:val="0"/>
          <w:marBottom w:val="0"/>
          <w:divBdr>
            <w:top w:val="none" w:sz="0" w:space="0" w:color="auto"/>
            <w:left w:val="none" w:sz="0" w:space="0" w:color="auto"/>
            <w:bottom w:val="none" w:sz="0" w:space="0" w:color="auto"/>
            <w:right w:val="none" w:sz="0" w:space="0" w:color="auto"/>
          </w:divBdr>
        </w:div>
        <w:div w:id="1336959683">
          <w:marLeft w:val="0"/>
          <w:marRight w:val="0"/>
          <w:marTop w:val="0"/>
          <w:marBottom w:val="0"/>
          <w:divBdr>
            <w:top w:val="none" w:sz="0" w:space="0" w:color="auto"/>
            <w:left w:val="none" w:sz="0" w:space="0" w:color="auto"/>
            <w:bottom w:val="none" w:sz="0" w:space="0" w:color="auto"/>
            <w:right w:val="none" w:sz="0" w:space="0" w:color="auto"/>
          </w:divBdr>
        </w:div>
        <w:div w:id="1405883230">
          <w:marLeft w:val="0"/>
          <w:marRight w:val="0"/>
          <w:marTop w:val="0"/>
          <w:marBottom w:val="0"/>
          <w:divBdr>
            <w:top w:val="none" w:sz="0" w:space="0" w:color="auto"/>
            <w:left w:val="none" w:sz="0" w:space="0" w:color="auto"/>
            <w:bottom w:val="none" w:sz="0" w:space="0" w:color="auto"/>
            <w:right w:val="none" w:sz="0" w:space="0" w:color="auto"/>
          </w:divBdr>
        </w:div>
        <w:div w:id="1554003710">
          <w:marLeft w:val="0"/>
          <w:marRight w:val="0"/>
          <w:marTop w:val="0"/>
          <w:marBottom w:val="0"/>
          <w:divBdr>
            <w:top w:val="none" w:sz="0" w:space="0" w:color="auto"/>
            <w:left w:val="none" w:sz="0" w:space="0" w:color="auto"/>
            <w:bottom w:val="none" w:sz="0" w:space="0" w:color="auto"/>
            <w:right w:val="none" w:sz="0" w:space="0" w:color="auto"/>
          </w:divBdr>
        </w:div>
        <w:div w:id="1600524234">
          <w:marLeft w:val="0"/>
          <w:marRight w:val="0"/>
          <w:marTop w:val="0"/>
          <w:marBottom w:val="0"/>
          <w:divBdr>
            <w:top w:val="none" w:sz="0" w:space="0" w:color="auto"/>
            <w:left w:val="none" w:sz="0" w:space="0" w:color="auto"/>
            <w:bottom w:val="none" w:sz="0" w:space="0" w:color="auto"/>
            <w:right w:val="none" w:sz="0" w:space="0" w:color="auto"/>
          </w:divBdr>
        </w:div>
        <w:div w:id="1649089950">
          <w:marLeft w:val="0"/>
          <w:marRight w:val="0"/>
          <w:marTop w:val="0"/>
          <w:marBottom w:val="0"/>
          <w:divBdr>
            <w:top w:val="none" w:sz="0" w:space="0" w:color="auto"/>
            <w:left w:val="none" w:sz="0" w:space="0" w:color="auto"/>
            <w:bottom w:val="none" w:sz="0" w:space="0" w:color="auto"/>
            <w:right w:val="none" w:sz="0" w:space="0" w:color="auto"/>
          </w:divBdr>
        </w:div>
        <w:div w:id="1678919795">
          <w:marLeft w:val="0"/>
          <w:marRight w:val="0"/>
          <w:marTop w:val="0"/>
          <w:marBottom w:val="0"/>
          <w:divBdr>
            <w:top w:val="none" w:sz="0" w:space="0" w:color="auto"/>
            <w:left w:val="none" w:sz="0" w:space="0" w:color="auto"/>
            <w:bottom w:val="none" w:sz="0" w:space="0" w:color="auto"/>
            <w:right w:val="none" w:sz="0" w:space="0" w:color="auto"/>
          </w:divBdr>
        </w:div>
        <w:div w:id="1768037707">
          <w:marLeft w:val="0"/>
          <w:marRight w:val="0"/>
          <w:marTop w:val="0"/>
          <w:marBottom w:val="0"/>
          <w:divBdr>
            <w:top w:val="none" w:sz="0" w:space="0" w:color="auto"/>
            <w:left w:val="none" w:sz="0" w:space="0" w:color="auto"/>
            <w:bottom w:val="none" w:sz="0" w:space="0" w:color="auto"/>
            <w:right w:val="none" w:sz="0" w:space="0" w:color="auto"/>
          </w:divBdr>
        </w:div>
        <w:div w:id="1794447760">
          <w:marLeft w:val="0"/>
          <w:marRight w:val="0"/>
          <w:marTop w:val="0"/>
          <w:marBottom w:val="0"/>
          <w:divBdr>
            <w:top w:val="none" w:sz="0" w:space="0" w:color="auto"/>
            <w:left w:val="none" w:sz="0" w:space="0" w:color="auto"/>
            <w:bottom w:val="none" w:sz="0" w:space="0" w:color="auto"/>
            <w:right w:val="none" w:sz="0" w:space="0" w:color="auto"/>
          </w:divBdr>
        </w:div>
        <w:div w:id="1820728611">
          <w:marLeft w:val="0"/>
          <w:marRight w:val="0"/>
          <w:marTop w:val="0"/>
          <w:marBottom w:val="0"/>
          <w:divBdr>
            <w:top w:val="none" w:sz="0" w:space="0" w:color="auto"/>
            <w:left w:val="none" w:sz="0" w:space="0" w:color="auto"/>
            <w:bottom w:val="none" w:sz="0" w:space="0" w:color="auto"/>
            <w:right w:val="none" w:sz="0" w:space="0" w:color="auto"/>
          </w:divBdr>
        </w:div>
        <w:div w:id="1890451952">
          <w:marLeft w:val="0"/>
          <w:marRight w:val="0"/>
          <w:marTop w:val="0"/>
          <w:marBottom w:val="0"/>
          <w:divBdr>
            <w:top w:val="none" w:sz="0" w:space="0" w:color="auto"/>
            <w:left w:val="none" w:sz="0" w:space="0" w:color="auto"/>
            <w:bottom w:val="none" w:sz="0" w:space="0" w:color="auto"/>
            <w:right w:val="none" w:sz="0" w:space="0" w:color="auto"/>
          </w:divBdr>
        </w:div>
        <w:div w:id="1940407562">
          <w:marLeft w:val="0"/>
          <w:marRight w:val="0"/>
          <w:marTop w:val="0"/>
          <w:marBottom w:val="0"/>
          <w:divBdr>
            <w:top w:val="none" w:sz="0" w:space="0" w:color="auto"/>
            <w:left w:val="none" w:sz="0" w:space="0" w:color="auto"/>
            <w:bottom w:val="none" w:sz="0" w:space="0" w:color="auto"/>
            <w:right w:val="none" w:sz="0" w:space="0" w:color="auto"/>
          </w:divBdr>
        </w:div>
        <w:div w:id="2076203716">
          <w:marLeft w:val="0"/>
          <w:marRight w:val="0"/>
          <w:marTop w:val="0"/>
          <w:marBottom w:val="0"/>
          <w:divBdr>
            <w:top w:val="none" w:sz="0" w:space="0" w:color="auto"/>
            <w:left w:val="none" w:sz="0" w:space="0" w:color="auto"/>
            <w:bottom w:val="none" w:sz="0" w:space="0" w:color="auto"/>
            <w:right w:val="none" w:sz="0" w:space="0" w:color="auto"/>
          </w:divBdr>
        </w:div>
        <w:div w:id="2079399406">
          <w:marLeft w:val="0"/>
          <w:marRight w:val="0"/>
          <w:marTop w:val="0"/>
          <w:marBottom w:val="0"/>
          <w:divBdr>
            <w:top w:val="none" w:sz="0" w:space="0" w:color="auto"/>
            <w:left w:val="none" w:sz="0" w:space="0" w:color="auto"/>
            <w:bottom w:val="none" w:sz="0" w:space="0" w:color="auto"/>
            <w:right w:val="none" w:sz="0" w:space="0" w:color="auto"/>
          </w:divBdr>
        </w:div>
      </w:divsChild>
    </w:div>
    <w:div w:id="1917544722">
      <w:bodyDiv w:val="1"/>
      <w:marLeft w:val="0"/>
      <w:marRight w:val="0"/>
      <w:marTop w:val="0"/>
      <w:marBottom w:val="0"/>
      <w:divBdr>
        <w:top w:val="none" w:sz="0" w:space="0" w:color="auto"/>
        <w:left w:val="none" w:sz="0" w:space="0" w:color="auto"/>
        <w:bottom w:val="none" w:sz="0" w:space="0" w:color="auto"/>
        <w:right w:val="none" w:sz="0" w:space="0" w:color="auto"/>
      </w:divBdr>
      <w:divsChild>
        <w:div w:id="333261373">
          <w:marLeft w:val="0"/>
          <w:marRight w:val="0"/>
          <w:marTop w:val="0"/>
          <w:marBottom w:val="0"/>
          <w:divBdr>
            <w:top w:val="none" w:sz="0" w:space="0" w:color="auto"/>
            <w:left w:val="none" w:sz="0" w:space="0" w:color="auto"/>
            <w:bottom w:val="none" w:sz="0" w:space="0" w:color="auto"/>
            <w:right w:val="none" w:sz="0" w:space="0" w:color="auto"/>
          </w:divBdr>
        </w:div>
        <w:div w:id="1265653863">
          <w:marLeft w:val="0"/>
          <w:marRight w:val="0"/>
          <w:marTop w:val="0"/>
          <w:marBottom w:val="0"/>
          <w:divBdr>
            <w:top w:val="none" w:sz="0" w:space="0" w:color="auto"/>
            <w:left w:val="none" w:sz="0" w:space="0" w:color="auto"/>
            <w:bottom w:val="none" w:sz="0" w:space="0" w:color="auto"/>
            <w:right w:val="none" w:sz="0" w:space="0" w:color="auto"/>
          </w:divBdr>
        </w:div>
        <w:div w:id="2031880106">
          <w:marLeft w:val="0"/>
          <w:marRight w:val="0"/>
          <w:marTop w:val="0"/>
          <w:marBottom w:val="0"/>
          <w:divBdr>
            <w:top w:val="none" w:sz="0" w:space="0" w:color="auto"/>
            <w:left w:val="none" w:sz="0" w:space="0" w:color="auto"/>
            <w:bottom w:val="none" w:sz="0" w:space="0" w:color="auto"/>
            <w:right w:val="none" w:sz="0" w:space="0" w:color="auto"/>
          </w:divBdr>
        </w:div>
        <w:div w:id="2100905082">
          <w:marLeft w:val="0"/>
          <w:marRight w:val="0"/>
          <w:marTop w:val="0"/>
          <w:marBottom w:val="0"/>
          <w:divBdr>
            <w:top w:val="none" w:sz="0" w:space="0" w:color="auto"/>
            <w:left w:val="none" w:sz="0" w:space="0" w:color="auto"/>
            <w:bottom w:val="none" w:sz="0" w:space="0" w:color="auto"/>
            <w:right w:val="none" w:sz="0" w:space="0" w:color="auto"/>
          </w:divBdr>
        </w:div>
      </w:divsChild>
    </w:div>
    <w:div w:id="1974292815">
      <w:bodyDiv w:val="1"/>
      <w:marLeft w:val="0"/>
      <w:marRight w:val="0"/>
      <w:marTop w:val="0"/>
      <w:marBottom w:val="0"/>
      <w:divBdr>
        <w:top w:val="none" w:sz="0" w:space="0" w:color="auto"/>
        <w:left w:val="none" w:sz="0" w:space="0" w:color="auto"/>
        <w:bottom w:val="none" w:sz="0" w:space="0" w:color="auto"/>
        <w:right w:val="none" w:sz="0" w:space="0" w:color="auto"/>
      </w:divBdr>
    </w:div>
    <w:div w:id="2090736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8.jpeg"/><Relationship Id="rId39" Type="http://schemas.openxmlformats.org/officeDocument/2006/relationships/image" Target="media/image14.jpeg"/><Relationship Id="rId21" Type="http://schemas.openxmlformats.org/officeDocument/2006/relationships/image" Target="media/image6.jpeg"/><Relationship Id="rId34" Type="http://schemas.openxmlformats.org/officeDocument/2006/relationships/image" Target="media/image11.png"/><Relationship Id="rId42" Type="http://schemas.openxmlformats.org/officeDocument/2006/relationships/image" Target="media/image17.pn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0.jpeg"/><Relationship Id="rId11" Type="http://schemas.openxmlformats.org/officeDocument/2006/relationships/footer" Target="footer2.xml"/><Relationship Id="rId24" Type="http://schemas.openxmlformats.org/officeDocument/2006/relationships/image" Target="media/image7.jpeg"/><Relationship Id="rId32" Type="http://schemas.openxmlformats.org/officeDocument/2006/relationships/hyperlink" Target="http://www.vstt.lt/VI/rubric.php?rubric_id=84" TargetMode="External"/><Relationship Id="rId37" Type="http://schemas.openxmlformats.org/officeDocument/2006/relationships/header" Target="header3.xml"/><Relationship Id="rId40" Type="http://schemas.openxmlformats.org/officeDocument/2006/relationships/image" Target="media/image15.jpeg"/><Relationship Id="rId45"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hyperlink" Target="mailto:hydro@mail.lei.lt" TargetMode="External"/><Relationship Id="rId23" Type="http://schemas.openxmlformats.org/officeDocument/2006/relationships/hyperlink" Target="http://www.am.lt/VI/article.php3?article_id=13398" TargetMode="External"/><Relationship Id="rId28" Type="http://schemas.openxmlformats.org/officeDocument/2006/relationships/image" Target="media/image9.emf"/><Relationship Id="rId36" Type="http://schemas.openxmlformats.org/officeDocument/2006/relationships/image" Target="media/image13.png"/><Relationship Id="rId49" Type="http://schemas.microsoft.com/office/2011/relationships/people" Target="people.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hyperlink" Target="http://oras.gamta.lt/cms/index?rubricId=45be1152-1e5a-4162-a612-e03ba819de98" TargetMode="External"/><Relationship Id="rId44"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mailto:info@port.lt" TargetMode="External"/><Relationship Id="rId22" Type="http://schemas.openxmlformats.org/officeDocument/2006/relationships/hyperlink" Target="http://www.maps.lt" TargetMode="External"/><Relationship Id="rId27" Type="http://schemas.openxmlformats.org/officeDocument/2006/relationships/hyperlink" Target="http://www.maps.lt" TargetMode="External"/><Relationship Id="rId30" Type="http://schemas.openxmlformats.org/officeDocument/2006/relationships/hyperlink" Target="http://kvr.kpd.lt" TargetMode="External"/><Relationship Id="rId35" Type="http://schemas.openxmlformats.org/officeDocument/2006/relationships/image" Target="media/image12.png"/><Relationship Id="rId43" Type="http://schemas.openxmlformats.org/officeDocument/2006/relationships/image" Target="media/image18.png"/><Relationship Id="rId48" Type="http://schemas.microsoft.com/office/2011/relationships/commentsExtended" Target="commentsExtended.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www.maps.lt" TargetMode="External"/><Relationship Id="rId25" Type="http://schemas.openxmlformats.org/officeDocument/2006/relationships/hyperlink" Target="http://stk.vstt.lt/stk/" TargetMode="External"/><Relationship Id="rId33" Type="http://schemas.openxmlformats.org/officeDocument/2006/relationships/hyperlink" Target="http://oras.gamta.lt/cms/index?rubricId=45be1152-1e5a-4162-a612-e03ba819de98" TargetMode="External"/><Relationship Id="rId38" Type="http://schemas.openxmlformats.org/officeDocument/2006/relationships/footer" Target="footer4.xml"/><Relationship Id="rId46" Type="http://schemas.openxmlformats.org/officeDocument/2006/relationships/fontTable" Target="fontTable.xml"/><Relationship Id="rId20" Type="http://schemas.openxmlformats.org/officeDocument/2006/relationships/hyperlink" Target="http://www.maps.lt" TargetMode="Externa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99A118-D71C-41D1-B185-DA9E263D9A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51</Pages>
  <Words>47715</Words>
  <Characters>27198</Characters>
  <Application>Microsoft Office Word</Application>
  <DocSecurity>0</DocSecurity>
  <Lines>226</Lines>
  <Paragraphs>149</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Ethan Frome</vt:lpstr>
      <vt:lpstr>Ethan Frome</vt:lpstr>
    </vt:vector>
  </TitlesOfParts>
  <Company>Hewlett-Packard Company</Company>
  <LinksUpToDate>false</LinksUpToDate>
  <CharactersWithSpaces>74764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Ethan Frome</dc:title>
  <dc:creator>EW/LN/CB</dc:creator>
  <cp:keywords>Ethan</cp:keywords>
  <cp:lastModifiedBy>Darius</cp:lastModifiedBy>
  <cp:revision>4</cp:revision>
  <cp:lastPrinted>2018-07-27T07:41:00Z</cp:lastPrinted>
  <dcterms:created xsi:type="dcterms:W3CDTF">2018-07-27T07:40:00Z</dcterms:created>
  <dcterms:modified xsi:type="dcterms:W3CDTF">2018-07-27T07:42:00Z</dcterms:modified>
</cp:coreProperties>
</file>