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0C4C3" w14:textId="77777777" w:rsidR="00934AED" w:rsidRPr="00B330A8" w:rsidRDefault="00934AED">
      <w:pPr>
        <w:suppressAutoHyphens/>
        <w:jc w:val="center"/>
        <w:textAlignment w:val="baseline"/>
        <w:rPr>
          <w:szCs w:val="24"/>
          <w:lang w:val="en-US" w:eastAsia="lt-LT"/>
          <w:rPrChange w:id="0" w:author="Laura" w:date="2019-09-10T19:51:00Z">
            <w:rPr>
              <w:szCs w:val="24"/>
              <w:lang w:eastAsia="lt-LT"/>
            </w:rPr>
          </w:rPrChange>
        </w:rPr>
      </w:pPr>
    </w:p>
    <w:p w14:paraId="44A930E0" w14:textId="77777777" w:rsidR="00934AED" w:rsidRDefault="00934AED">
      <w:pPr>
        <w:suppressAutoHyphens/>
        <w:jc w:val="center"/>
        <w:textAlignment w:val="baseline"/>
        <w:rPr>
          <w:b/>
          <w:lang w:eastAsia="lt-LT"/>
        </w:rPr>
      </w:pPr>
    </w:p>
    <w:p w14:paraId="29C4D885" w14:textId="77777777" w:rsidR="00934AED" w:rsidRDefault="00934AED">
      <w:pPr>
        <w:suppressAutoHyphens/>
        <w:jc w:val="center"/>
        <w:textAlignment w:val="baseline"/>
        <w:rPr>
          <w:b/>
          <w:lang w:eastAsia="lt-LT"/>
        </w:rPr>
      </w:pPr>
    </w:p>
    <w:p w14:paraId="7FB3234E" w14:textId="77777777" w:rsidR="00934AED" w:rsidRDefault="00934AED">
      <w:pPr>
        <w:suppressAutoHyphens/>
        <w:jc w:val="center"/>
        <w:textAlignment w:val="baseline"/>
        <w:rPr>
          <w:b/>
          <w:lang w:eastAsia="lt-LT"/>
        </w:rPr>
      </w:pPr>
    </w:p>
    <w:p w14:paraId="165E61FF" w14:textId="77777777" w:rsidR="00553E53" w:rsidRDefault="00774A1C">
      <w:pPr>
        <w:suppressAutoHyphens/>
        <w:jc w:val="center"/>
        <w:textAlignment w:val="baseline"/>
        <w:rPr>
          <w:b/>
          <w:lang w:eastAsia="lt-LT"/>
        </w:rPr>
      </w:pPr>
      <w:r>
        <w:rPr>
          <w:b/>
          <w:lang w:eastAsia="lt-LT"/>
        </w:rPr>
        <w:t>PARAIŠKA</w:t>
      </w:r>
    </w:p>
    <w:p w14:paraId="3DE23473" w14:textId="77777777" w:rsidR="00553E53" w:rsidRDefault="00774A1C">
      <w:pPr>
        <w:suppressAutoHyphens/>
        <w:jc w:val="center"/>
        <w:textAlignment w:val="baseline"/>
        <w:rPr>
          <w:b/>
          <w:lang w:eastAsia="lt-LT"/>
        </w:rPr>
      </w:pPr>
      <w:r>
        <w:rPr>
          <w:b/>
          <w:lang w:eastAsia="lt-LT"/>
        </w:rPr>
        <w:t xml:space="preserve">TARŠOS INTEGRUOTOS PREVENCIJOS IR KONTROLĖS LEIDIMUI GAUTI </w:t>
      </w:r>
    </w:p>
    <w:p w14:paraId="2A02FE30" w14:textId="77777777" w:rsidR="00553E53" w:rsidRDefault="00553E53">
      <w:pPr>
        <w:suppressAutoHyphens/>
        <w:textAlignment w:val="baseline"/>
        <w:rPr>
          <w:lang w:eastAsia="lt-LT"/>
        </w:rPr>
      </w:pPr>
    </w:p>
    <w:p w14:paraId="4FDE4C2E" w14:textId="77777777" w:rsidR="00553E53" w:rsidRDefault="00553E53">
      <w:pPr>
        <w:suppressAutoHyphens/>
        <w:textAlignment w:val="baseline"/>
        <w:rPr>
          <w:lang w:eastAsia="lt-LT"/>
        </w:rPr>
      </w:pPr>
    </w:p>
    <w:p w14:paraId="1E1D6B43" w14:textId="77777777" w:rsidR="00553E53" w:rsidRDefault="00553E53">
      <w:pPr>
        <w:suppressAutoHyphens/>
        <w:textAlignment w:val="baseline"/>
        <w:rPr>
          <w:lang w:eastAsia="lt-LT"/>
        </w:rPr>
      </w:pPr>
    </w:p>
    <w:p w14:paraId="69A8A80D" w14:textId="77777777" w:rsidR="00553E53" w:rsidRDefault="00553E53">
      <w:pPr>
        <w:suppressAutoHyphens/>
        <w:textAlignment w:val="baseline"/>
        <w:rPr>
          <w:lang w:eastAsia="lt-LT"/>
        </w:rPr>
      </w:pPr>
    </w:p>
    <w:p w14:paraId="0643FC34" w14:textId="77777777" w:rsidR="00553E53" w:rsidRDefault="00604B39" w:rsidP="00604B39">
      <w:pPr>
        <w:suppressAutoHyphens/>
        <w:ind w:firstLine="6300"/>
        <w:textAlignment w:val="baseline"/>
        <w:rPr>
          <w:lang w:eastAsia="lt-LT"/>
        </w:rPr>
      </w:pPr>
      <w:r>
        <w:rPr>
          <w:lang w:eastAsia="lt-LT"/>
        </w:rPr>
        <w:t>[</w:t>
      </w:r>
      <w:r w:rsidRPr="00666724">
        <w:rPr>
          <w:lang w:eastAsia="lt-LT"/>
        </w:rPr>
        <w:t>1] [6] [3] [7] [4] [3] [7] [4] [4]</w:t>
      </w:r>
    </w:p>
    <w:p w14:paraId="792F0591" w14:textId="77777777" w:rsidR="00553E53" w:rsidRDefault="00774A1C">
      <w:pPr>
        <w:suppressAutoHyphens/>
        <w:ind w:firstLine="7371"/>
        <w:textAlignment w:val="baseline"/>
        <w:rPr>
          <w:sz w:val="20"/>
          <w:lang w:eastAsia="lt-LT"/>
        </w:rPr>
      </w:pPr>
      <w:r>
        <w:rPr>
          <w:sz w:val="20"/>
          <w:lang w:eastAsia="lt-LT"/>
        </w:rPr>
        <w:t>(Juridinio asmens kodas)</w:t>
      </w:r>
    </w:p>
    <w:p w14:paraId="1BF5921A" w14:textId="77777777" w:rsidR="00553E53" w:rsidRDefault="00553E53">
      <w:pPr>
        <w:suppressAutoHyphens/>
        <w:textAlignment w:val="baseline"/>
        <w:rPr>
          <w:lang w:eastAsia="lt-LT"/>
        </w:rPr>
      </w:pPr>
    </w:p>
    <w:p w14:paraId="36F29DD4" w14:textId="77777777" w:rsidR="00604B39" w:rsidRPr="00095C76" w:rsidRDefault="00604B39" w:rsidP="00604B39">
      <w:pPr>
        <w:suppressAutoHyphens/>
        <w:adjustRightInd w:val="0"/>
        <w:jc w:val="center"/>
        <w:textAlignment w:val="baseline"/>
        <w:rPr>
          <w:szCs w:val="24"/>
          <w:u w:val="single"/>
        </w:rPr>
      </w:pPr>
      <w:r w:rsidRPr="00095C76">
        <w:rPr>
          <w:szCs w:val="24"/>
          <w:u w:val="single"/>
        </w:rPr>
        <w:t>UAB Klaipėdos regiono atliekų tvarkymo centras Liepų g. 15, Klaipėda, LT-91138,</w:t>
      </w:r>
    </w:p>
    <w:p w14:paraId="149D9234" w14:textId="77777777" w:rsidR="00553E53" w:rsidRPr="00095C76" w:rsidRDefault="00604B39" w:rsidP="00604B39">
      <w:pPr>
        <w:tabs>
          <w:tab w:val="right" w:leader="underscore" w:pos="9072"/>
        </w:tabs>
        <w:suppressAutoHyphens/>
        <w:jc w:val="center"/>
        <w:textAlignment w:val="baseline"/>
        <w:rPr>
          <w:szCs w:val="24"/>
          <w:lang w:eastAsia="lt-LT"/>
        </w:rPr>
      </w:pPr>
      <w:r w:rsidRPr="00095C76">
        <w:rPr>
          <w:szCs w:val="24"/>
          <w:u w:val="single"/>
        </w:rPr>
        <w:t>telefonas/faksas (8 46) 300 106, (8 46) 300 105; kratc@kratc.lt</w:t>
      </w:r>
    </w:p>
    <w:p w14:paraId="7BFE939A" w14:textId="77777777" w:rsidR="00553E53" w:rsidRDefault="00774A1C">
      <w:pPr>
        <w:tabs>
          <w:tab w:val="right" w:leader="underscore" w:pos="9072"/>
        </w:tabs>
        <w:suppressAutoHyphens/>
        <w:ind w:firstLine="142"/>
        <w:textAlignment w:val="baseline"/>
        <w:rPr>
          <w:sz w:val="20"/>
          <w:lang w:eastAsia="lt-LT"/>
        </w:rPr>
      </w:pPr>
      <w:r>
        <w:rPr>
          <w:sz w:val="20"/>
          <w:lang w:eastAsia="lt-LT"/>
        </w:rPr>
        <w:t>(Veiklos vykdytojo, teikiančio Paraišką, pavadinimas, jo adresas, telefono, fakso Nr., elektroninio</w:t>
      </w:r>
      <w:r>
        <w:rPr>
          <w:lang w:eastAsia="lt-LT"/>
        </w:rPr>
        <w:t xml:space="preserve"> </w:t>
      </w:r>
      <w:r>
        <w:rPr>
          <w:sz w:val="20"/>
          <w:lang w:eastAsia="lt-LT"/>
        </w:rPr>
        <w:t>pašto adresas)</w:t>
      </w:r>
    </w:p>
    <w:p w14:paraId="70717C6B" w14:textId="77777777" w:rsidR="00553E53" w:rsidRDefault="00553E53">
      <w:pPr>
        <w:tabs>
          <w:tab w:val="right" w:leader="underscore" w:pos="9072"/>
        </w:tabs>
        <w:suppressAutoHyphens/>
        <w:jc w:val="center"/>
        <w:textAlignment w:val="baseline"/>
        <w:rPr>
          <w:sz w:val="20"/>
          <w:lang w:eastAsia="lt-LT"/>
        </w:rPr>
      </w:pPr>
    </w:p>
    <w:p w14:paraId="4CBF1047" w14:textId="77777777" w:rsidR="00553E53" w:rsidRDefault="00774A1C" w:rsidP="00095C76">
      <w:pPr>
        <w:tabs>
          <w:tab w:val="right" w:leader="underscore" w:pos="9072"/>
        </w:tabs>
        <w:suppressAutoHyphens/>
        <w:jc w:val="center"/>
        <w:textAlignment w:val="baseline"/>
        <w:rPr>
          <w:lang w:eastAsia="lt-LT"/>
        </w:rPr>
      </w:pPr>
      <w:r>
        <w:rPr>
          <w:lang w:eastAsia="lt-LT"/>
        </w:rPr>
        <w:t>_</w:t>
      </w:r>
      <w:r w:rsidR="000728FC" w:rsidRPr="000728FC">
        <w:rPr>
          <w:u w:val="single"/>
          <w:lang w:eastAsia="lt-LT"/>
        </w:rPr>
        <w:t>D</w:t>
      </w:r>
      <w:r w:rsidR="00095C76" w:rsidRPr="00095C76">
        <w:rPr>
          <w:u w:val="single"/>
          <w:lang w:eastAsia="lt-LT"/>
        </w:rPr>
        <w:t>idžiųjų atliekų (baldų) apdorojimo aikštel</w:t>
      </w:r>
      <w:r w:rsidR="00D376CA">
        <w:rPr>
          <w:u w:val="single"/>
          <w:lang w:eastAsia="lt-LT"/>
        </w:rPr>
        <w:t>ė</w:t>
      </w:r>
      <w:r w:rsidR="00095C76" w:rsidRPr="00095C76">
        <w:rPr>
          <w:u w:val="single"/>
          <w:lang w:eastAsia="lt-LT"/>
        </w:rPr>
        <w:t>, Uosių g. 7 Dumpių k., Klaipėdos raj.</w:t>
      </w:r>
      <w:r w:rsidR="00095C76">
        <w:rPr>
          <w:lang w:eastAsia="lt-LT"/>
        </w:rPr>
        <w:t>_</w:t>
      </w:r>
    </w:p>
    <w:p w14:paraId="58E053ED" w14:textId="77777777" w:rsidR="00553E53" w:rsidRDefault="00774A1C">
      <w:pPr>
        <w:tabs>
          <w:tab w:val="right" w:leader="underscore" w:pos="9072"/>
        </w:tabs>
        <w:suppressAutoHyphens/>
        <w:ind w:firstLine="2410"/>
        <w:textAlignment w:val="baseline"/>
        <w:rPr>
          <w:sz w:val="20"/>
          <w:lang w:eastAsia="lt-LT"/>
        </w:rPr>
      </w:pPr>
      <w:r>
        <w:rPr>
          <w:sz w:val="20"/>
          <w:lang w:eastAsia="lt-LT"/>
        </w:rPr>
        <w:t>(Ūkinės veiklos objekto pavadinimas, adresas, telefonas)</w:t>
      </w:r>
    </w:p>
    <w:p w14:paraId="310086A9" w14:textId="77777777" w:rsidR="00553E53" w:rsidRDefault="00553E53">
      <w:pPr>
        <w:tabs>
          <w:tab w:val="right" w:leader="underscore" w:pos="9072"/>
        </w:tabs>
        <w:suppressAutoHyphens/>
        <w:textAlignment w:val="baseline"/>
        <w:rPr>
          <w:lang w:eastAsia="lt-LT"/>
        </w:rPr>
      </w:pPr>
    </w:p>
    <w:p w14:paraId="7C3AD9E2" w14:textId="77777777" w:rsidR="00553E53" w:rsidRDefault="00774A1C" w:rsidP="00483153">
      <w:pPr>
        <w:tabs>
          <w:tab w:val="right" w:leader="underscore" w:pos="9072"/>
        </w:tabs>
        <w:suppressAutoHyphens/>
        <w:jc w:val="center"/>
        <w:textAlignment w:val="baseline"/>
        <w:rPr>
          <w:lang w:eastAsia="lt-LT"/>
        </w:rPr>
      </w:pPr>
      <w:r>
        <w:rPr>
          <w:lang w:eastAsia="lt-LT"/>
        </w:rPr>
        <w:t>_</w:t>
      </w:r>
      <w:r w:rsidR="00F41133">
        <w:rPr>
          <w:u w:val="single"/>
          <w:lang w:eastAsia="lt-LT"/>
        </w:rPr>
        <w:t>EIAS viršininkė Ramunė Šličienė, 8 699 20231, ramune.sliciene@kratc.lt</w:t>
      </w:r>
    </w:p>
    <w:p w14:paraId="78C5A0CB" w14:textId="77777777" w:rsidR="00553E53" w:rsidRDefault="00774A1C">
      <w:pPr>
        <w:tabs>
          <w:tab w:val="right" w:leader="underscore" w:pos="9072"/>
        </w:tabs>
        <w:suppressAutoHyphens/>
        <w:ind w:firstLine="1843"/>
        <w:textAlignment w:val="baseline"/>
        <w:rPr>
          <w:sz w:val="20"/>
          <w:lang w:eastAsia="lt-LT"/>
        </w:rPr>
      </w:pPr>
      <w:r>
        <w:rPr>
          <w:sz w:val="20"/>
          <w:lang w:eastAsia="lt-LT"/>
        </w:rPr>
        <w:t>(kontaktinio asmens duomenys, telefono, fakso Nr., el. pašto adresas)</w:t>
      </w:r>
    </w:p>
    <w:p w14:paraId="50B688F3" w14:textId="77777777" w:rsidR="00553E53" w:rsidRDefault="00553E53">
      <w:pPr>
        <w:tabs>
          <w:tab w:val="right" w:leader="underscore" w:pos="9072"/>
        </w:tabs>
        <w:suppressAutoHyphens/>
        <w:jc w:val="center"/>
        <w:textAlignment w:val="baseline"/>
        <w:rPr>
          <w:szCs w:val="24"/>
          <w:lang w:eastAsia="lt-LT"/>
        </w:rPr>
      </w:pPr>
    </w:p>
    <w:p w14:paraId="05B0C033" w14:textId="77777777" w:rsidR="00604B39" w:rsidRDefault="00604B39">
      <w:pPr>
        <w:tabs>
          <w:tab w:val="right" w:leader="underscore" w:pos="9072"/>
        </w:tabs>
        <w:suppressAutoHyphens/>
        <w:jc w:val="center"/>
        <w:textAlignment w:val="baseline"/>
        <w:rPr>
          <w:szCs w:val="24"/>
          <w:lang w:eastAsia="lt-LT"/>
        </w:rPr>
      </w:pPr>
    </w:p>
    <w:p w14:paraId="68CA29E9" w14:textId="77777777" w:rsidR="00604B39" w:rsidRDefault="00604B39">
      <w:pPr>
        <w:tabs>
          <w:tab w:val="right" w:leader="underscore" w:pos="9072"/>
        </w:tabs>
        <w:suppressAutoHyphens/>
        <w:jc w:val="center"/>
        <w:textAlignment w:val="baseline"/>
        <w:rPr>
          <w:szCs w:val="24"/>
          <w:lang w:eastAsia="lt-LT"/>
        </w:rPr>
      </w:pPr>
    </w:p>
    <w:p w14:paraId="2EB6B121" w14:textId="77777777" w:rsidR="00604B39" w:rsidRDefault="00604B39" w:rsidP="00604B39">
      <w:pPr>
        <w:suppressAutoHyphens/>
        <w:textAlignment w:val="baseline"/>
        <w:rPr>
          <w:lang w:eastAsia="lt-LT"/>
        </w:rPr>
      </w:pPr>
    </w:p>
    <w:p w14:paraId="31B5FE87" w14:textId="77777777" w:rsidR="00604B39" w:rsidRDefault="00604B39" w:rsidP="00604B39">
      <w:pPr>
        <w:suppressAutoHyphens/>
        <w:textAlignment w:val="baseline"/>
        <w:rPr>
          <w:lang w:eastAsia="lt-LT"/>
        </w:rPr>
      </w:pPr>
    </w:p>
    <w:p w14:paraId="2DF25C15" w14:textId="77777777" w:rsidR="00604B39" w:rsidRDefault="00604B39" w:rsidP="00604B39">
      <w:pPr>
        <w:suppressAutoHyphens/>
        <w:textAlignment w:val="baseline"/>
        <w:rPr>
          <w:lang w:eastAsia="lt-LT"/>
        </w:rPr>
      </w:pPr>
    </w:p>
    <w:p w14:paraId="45C35FB4" w14:textId="77777777" w:rsidR="00604B39" w:rsidRDefault="00604B39" w:rsidP="00604B39">
      <w:pPr>
        <w:suppressAutoHyphens/>
        <w:ind w:firstLine="6300"/>
        <w:textAlignment w:val="baseline"/>
        <w:rPr>
          <w:lang w:eastAsia="lt-LT"/>
        </w:rPr>
      </w:pPr>
      <w:r>
        <w:rPr>
          <w:lang w:eastAsia="lt-LT"/>
        </w:rPr>
        <w:t>[1] [1] [1] [6] [7] [9] [4] [3] [6]</w:t>
      </w:r>
    </w:p>
    <w:p w14:paraId="733B6091" w14:textId="77777777" w:rsidR="00604B39" w:rsidRDefault="00604B39" w:rsidP="00604B39">
      <w:pPr>
        <w:suppressAutoHyphens/>
        <w:ind w:firstLine="7371"/>
        <w:textAlignment w:val="baseline"/>
        <w:rPr>
          <w:sz w:val="20"/>
          <w:lang w:eastAsia="lt-LT"/>
        </w:rPr>
      </w:pPr>
      <w:r>
        <w:rPr>
          <w:sz w:val="20"/>
          <w:lang w:eastAsia="lt-LT"/>
        </w:rPr>
        <w:t>(Juridinio asmens kodas)</w:t>
      </w:r>
    </w:p>
    <w:p w14:paraId="47F49542" w14:textId="77777777" w:rsidR="00604B39" w:rsidRDefault="00604B39" w:rsidP="00604B39">
      <w:pPr>
        <w:suppressAutoHyphens/>
        <w:textAlignment w:val="baseline"/>
        <w:rPr>
          <w:lang w:eastAsia="lt-LT"/>
        </w:rPr>
      </w:pPr>
    </w:p>
    <w:p w14:paraId="0D0EE51D" w14:textId="65571469" w:rsidR="00604B39" w:rsidRDefault="00604B39" w:rsidP="00604B39">
      <w:pPr>
        <w:tabs>
          <w:tab w:val="right" w:leader="underscore" w:pos="9072"/>
        </w:tabs>
        <w:suppressAutoHyphens/>
        <w:jc w:val="center"/>
        <w:textAlignment w:val="baseline"/>
        <w:rPr>
          <w:lang w:eastAsia="lt-LT"/>
        </w:rPr>
      </w:pPr>
      <w:r>
        <w:rPr>
          <w:lang w:eastAsia="lt-LT"/>
        </w:rPr>
        <w:t>_</w:t>
      </w:r>
      <w:r w:rsidRPr="00604B39">
        <w:rPr>
          <w:u w:val="single"/>
          <w:lang w:eastAsia="lt-LT"/>
        </w:rPr>
        <w:t>UAB „Fortum Heat Lietuva“, J. Jasinskio g. 16B, LT-03163 Vilnius, tel.: +370 5 243 0043, faks. + 370 5 278 8221</w:t>
      </w:r>
      <w:r w:rsidR="007B6EAD">
        <w:rPr>
          <w:u w:val="single"/>
          <w:lang w:eastAsia="lt-LT"/>
        </w:rPr>
        <w:t>, fortum.vilnius</w:t>
      </w:r>
      <w:r w:rsidR="007B6EAD" w:rsidRPr="00521B7F">
        <w:rPr>
          <w:u w:val="single"/>
          <w:lang w:eastAsia="lt-LT"/>
        </w:rPr>
        <w:t>@fortum.com</w:t>
      </w:r>
      <w:r>
        <w:rPr>
          <w:lang w:eastAsia="lt-LT"/>
        </w:rPr>
        <w:t>__</w:t>
      </w:r>
    </w:p>
    <w:p w14:paraId="0F783EBD" w14:textId="77777777" w:rsidR="00604B39" w:rsidRDefault="00604B39" w:rsidP="00604B39">
      <w:pPr>
        <w:tabs>
          <w:tab w:val="right" w:leader="underscore" w:pos="9072"/>
        </w:tabs>
        <w:suppressAutoHyphens/>
        <w:ind w:firstLine="142"/>
        <w:textAlignment w:val="baseline"/>
        <w:rPr>
          <w:sz w:val="20"/>
          <w:lang w:eastAsia="lt-LT"/>
        </w:rPr>
      </w:pPr>
      <w:r>
        <w:rPr>
          <w:sz w:val="20"/>
          <w:lang w:eastAsia="lt-LT"/>
        </w:rPr>
        <w:t>(Veiklos vykdytojo, teikiančio Paraišką, pavadinimas, jo adresas, telefono, fakso Nr., elektroninio</w:t>
      </w:r>
      <w:r>
        <w:rPr>
          <w:lang w:eastAsia="lt-LT"/>
        </w:rPr>
        <w:t xml:space="preserve"> </w:t>
      </w:r>
      <w:r>
        <w:rPr>
          <w:sz w:val="20"/>
          <w:lang w:eastAsia="lt-LT"/>
        </w:rPr>
        <w:t>pašto adresas)</w:t>
      </w:r>
    </w:p>
    <w:p w14:paraId="130B8ACA" w14:textId="77777777" w:rsidR="00604B39" w:rsidRDefault="00604B39" w:rsidP="00604B39">
      <w:pPr>
        <w:tabs>
          <w:tab w:val="right" w:leader="underscore" w:pos="9072"/>
        </w:tabs>
        <w:suppressAutoHyphens/>
        <w:jc w:val="center"/>
        <w:textAlignment w:val="baseline"/>
        <w:rPr>
          <w:sz w:val="20"/>
          <w:lang w:eastAsia="lt-LT"/>
        </w:rPr>
      </w:pPr>
    </w:p>
    <w:p w14:paraId="3CD82EB7" w14:textId="77777777" w:rsidR="00095C76" w:rsidRDefault="00095C76" w:rsidP="00095C76">
      <w:pPr>
        <w:tabs>
          <w:tab w:val="right" w:leader="underscore" w:pos="9072"/>
        </w:tabs>
        <w:suppressAutoHyphens/>
        <w:jc w:val="center"/>
        <w:textAlignment w:val="baseline"/>
        <w:rPr>
          <w:lang w:eastAsia="lt-LT"/>
        </w:rPr>
      </w:pPr>
      <w:r>
        <w:rPr>
          <w:lang w:eastAsia="lt-LT"/>
        </w:rPr>
        <w:t>_</w:t>
      </w:r>
      <w:r w:rsidRPr="00095C76">
        <w:rPr>
          <w:u w:val="single"/>
          <w:lang w:eastAsia="lt-LT"/>
        </w:rPr>
        <w:t>Šlako (pelenų) apdorojimo aikštel</w:t>
      </w:r>
      <w:r w:rsidR="00D376CA">
        <w:rPr>
          <w:u w:val="single"/>
          <w:lang w:eastAsia="lt-LT"/>
        </w:rPr>
        <w:t>ė</w:t>
      </w:r>
      <w:r w:rsidRPr="00095C76">
        <w:rPr>
          <w:u w:val="single"/>
          <w:lang w:eastAsia="lt-LT"/>
        </w:rPr>
        <w:t>, Uosių g. 7 Dumpių k., Klaipėdos raj.</w:t>
      </w:r>
      <w:r>
        <w:rPr>
          <w:lang w:eastAsia="lt-LT"/>
        </w:rPr>
        <w:t xml:space="preserve"> </w:t>
      </w:r>
    </w:p>
    <w:p w14:paraId="4C84F952" w14:textId="77777777" w:rsidR="00604B39" w:rsidRDefault="00095C76" w:rsidP="00095C76">
      <w:pPr>
        <w:tabs>
          <w:tab w:val="right" w:leader="underscore" w:pos="9072"/>
        </w:tabs>
        <w:suppressAutoHyphens/>
        <w:ind w:firstLine="2410"/>
        <w:textAlignment w:val="baseline"/>
        <w:rPr>
          <w:sz w:val="20"/>
          <w:lang w:eastAsia="lt-LT"/>
        </w:rPr>
      </w:pPr>
      <w:r>
        <w:rPr>
          <w:sz w:val="20"/>
          <w:lang w:eastAsia="lt-LT"/>
        </w:rPr>
        <w:t xml:space="preserve"> </w:t>
      </w:r>
      <w:r w:rsidR="00604B39">
        <w:rPr>
          <w:sz w:val="20"/>
          <w:lang w:eastAsia="lt-LT"/>
        </w:rPr>
        <w:t>(Ūkinės veiklos objekto pavadinimas, adresas, telefonas)</w:t>
      </w:r>
    </w:p>
    <w:p w14:paraId="245DACA3" w14:textId="77777777" w:rsidR="00604B39" w:rsidRDefault="00604B39" w:rsidP="00604B39">
      <w:pPr>
        <w:tabs>
          <w:tab w:val="right" w:leader="underscore" w:pos="9072"/>
        </w:tabs>
        <w:suppressAutoHyphens/>
        <w:textAlignment w:val="baseline"/>
        <w:rPr>
          <w:lang w:eastAsia="lt-LT"/>
        </w:rPr>
      </w:pPr>
    </w:p>
    <w:p w14:paraId="38B4A7A2" w14:textId="77777777" w:rsidR="00604B39" w:rsidRDefault="00604B39" w:rsidP="00483153">
      <w:pPr>
        <w:tabs>
          <w:tab w:val="right" w:leader="underscore" w:pos="9072"/>
        </w:tabs>
        <w:suppressAutoHyphens/>
        <w:jc w:val="center"/>
        <w:textAlignment w:val="baseline"/>
        <w:rPr>
          <w:lang w:eastAsia="lt-LT"/>
        </w:rPr>
      </w:pPr>
      <w:r>
        <w:rPr>
          <w:lang w:eastAsia="lt-LT"/>
        </w:rPr>
        <w:t>_</w:t>
      </w:r>
      <w:r w:rsidR="0022787E">
        <w:rPr>
          <w:u w:val="single"/>
          <w:lang w:eastAsia="lt-LT"/>
        </w:rPr>
        <w:t>Rimantas Tenenė, 8 686 30976 rimantas.tenene@fortum.com</w:t>
      </w:r>
    </w:p>
    <w:p w14:paraId="058FB118" w14:textId="77777777" w:rsidR="00604B39" w:rsidRDefault="00604B39" w:rsidP="00604B39">
      <w:pPr>
        <w:tabs>
          <w:tab w:val="right" w:leader="underscore" w:pos="9072"/>
        </w:tabs>
        <w:suppressAutoHyphens/>
        <w:ind w:firstLine="1843"/>
        <w:textAlignment w:val="baseline"/>
        <w:rPr>
          <w:sz w:val="20"/>
          <w:lang w:eastAsia="lt-LT"/>
        </w:rPr>
      </w:pPr>
      <w:r>
        <w:rPr>
          <w:sz w:val="20"/>
          <w:lang w:eastAsia="lt-LT"/>
        </w:rPr>
        <w:t>(kontaktinio asmens duomenys, telefono, fakso Nr., el. pašto adresas)</w:t>
      </w:r>
    </w:p>
    <w:p w14:paraId="7489A4E1" w14:textId="77777777" w:rsidR="00604B39" w:rsidRDefault="00604B39" w:rsidP="00604B39">
      <w:pPr>
        <w:tabs>
          <w:tab w:val="right" w:leader="underscore" w:pos="9072"/>
        </w:tabs>
        <w:suppressAutoHyphens/>
        <w:jc w:val="center"/>
        <w:textAlignment w:val="baseline"/>
        <w:rPr>
          <w:szCs w:val="24"/>
          <w:lang w:eastAsia="lt-LT"/>
        </w:rPr>
      </w:pPr>
    </w:p>
    <w:p w14:paraId="5F8750A9" w14:textId="77777777" w:rsidR="00604B39" w:rsidRDefault="00604B39" w:rsidP="00604B39">
      <w:pPr>
        <w:tabs>
          <w:tab w:val="right" w:leader="underscore" w:pos="9072"/>
        </w:tabs>
        <w:suppressAutoHyphens/>
        <w:jc w:val="center"/>
        <w:textAlignment w:val="baseline"/>
        <w:rPr>
          <w:szCs w:val="24"/>
          <w:lang w:eastAsia="lt-LT"/>
        </w:rPr>
      </w:pPr>
    </w:p>
    <w:p w14:paraId="652E4639" w14:textId="77777777" w:rsidR="00604B39" w:rsidRDefault="00604B39">
      <w:pPr>
        <w:tabs>
          <w:tab w:val="right" w:leader="underscore" w:pos="9072"/>
        </w:tabs>
        <w:suppressAutoHyphens/>
        <w:jc w:val="center"/>
        <w:textAlignment w:val="baseline"/>
        <w:rPr>
          <w:szCs w:val="24"/>
          <w:lang w:eastAsia="lt-LT"/>
        </w:rPr>
      </w:pPr>
    </w:p>
    <w:p w14:paraId="3B48E8F3" w14:textId="77777777" w:rsidR="00604B39" w:rsidRDefault="00604B39">
      <w:pPr>
        <w:tabs>
          <w:tab w:val="right" w:leader="underscore" w:pos="9072"/>
        </w:tabs>
        <w:suppressAutoHyphens/>
        <w:jc w:val="center"/>
        <w:textAlignment w:val="baseline"/>
        <w:rPr>
          <w:szCs w:val="24"/>
          <w:lang w:eastAsia="lt-LT"/>
        </w:rPr>
      </w:pPr>
    </w:p>
    <w:p w14:paraId="771D8FDC" w14:textId="77777777" w:rsidR="00604B39" w:rsidRDefault="00604B39">
      <w:pPr>
        <w:tabs>
          <w:tab w:val="right" w:leader="underscore" w:pos="9072"/>
        </w:tabs>
        <w:suppressAutoHyphens/>
        <w:jc w:val="center"/>
        <w:textAlignment w:val="baseline"/>
        <w:rPr>
          <w:szCs w:val="24"/>
          <w:lang w:eastAsia="lt-LT"/>
        </w:rPr>
      </w:pPr>
    </w:p>
    <w:p w14:paraId="4424E61B" w14:textId="77777777" w:rsidR="00553E53" w:rsidRDefault="00553E53">
      <w:pPr>
        <w:tabs>
          <w:tab w:val="right" w:leader="underscore" w:pos="9072"/>
        </w:tabs>
        <w:suppressAutoHyphens/>
        <w:jc w:val="center"/>
        <w:textAlignment w:val="baseline"/>
        <w:rPr>
          <w:szCs w:val="24"/>
          <w:lang w:eastAsia="lt-LT"/>
        </w:rPr>
        <w:sectPr w:rsidR="00553E53" w:rsidSect="003B1F87">
          <w:headerReference w:type="even" r:id="rId13"/>
          <w:headerReference w:type="default" r:id="rId14"/>
          <w:footerReference w:type="even" r:id="rId15"/>
          <w:footerReference w:type="default" r:id="rId16"/>
          <w:headerReference w:type="first" r:id="rId17"/>
          <w:footerReference w:type="first" r:id="rId18"/>
          <w:pgSz w:w="11907" w:h="16839" w:code="9"/>
          <w:pgMar w:top="1134" w:right="1134" w:bottom="1418" w:left="1701" w:header="720" w:footer="720" w:gutter="0"/>
          <w:pgNumType w:start="1"/>
          <w:cols w:space="720"/>
          <w:noEndnote/>
          <w:titlePg/>
          <w:docGrid w:linePitch="326"/>
          <w:sectPrChange w:id="1" w:author="Laura" w:date="2019-08-28T09:15:00Z">
            <w:sectPr w:rsidR="00553E53" w:rsidSect="003B1F87">
              <w:pgSz w:w="12240" w:h="15840" w:code="1"/>
              <w:pgMar w:top="1134" w:right="1134" w:bottom="1418" w:left="1701" w:header="720" w:footer="720" w:gutter="0"/>
            </w:sectPr>
          </w:sectPrChange>
        </w:sectPr>
      </w:pPr>
    </w:p>
    <w:p w14:paraId="569C64F6" w14:textId="77777777" w:rsidR="00553E53" w:rsidRPr="008E7FA8" w:rsidRDefault="00553E53">
      <w:pPr>
        <w:tabs>
          <w:tab w:val="right" w:leader="underscore" w:pos="9072"/>
        </w:tabs>
        <w:suppressAutoHyphens/>
        <w:jc w:val="center"/>
        <w:textAlignment w:val="baseline"/>
        <w:rPr>
          <w:szCs w:val="24"/>
          <w:lang w:eastAsia="lt-LT"/>
        </w:rPr>
      </w:pPr>
    </w:p>
    <w:p w14:paraId="48DA1253" w14:textId="77777777" w:rsidR="00553E53" w:rsidRPr="008E7FA8" w:rsidRDefault="00774A1C">
      <w:pPr>
        <w:suppressAutoHyphens/>
        <w:jc w:val="center"/>
        <w:textAlignment w:val="baseline"/>
        <w:rPr>
          <w:b/>
          <w:szCs w:val="24"/>
          <w:lang w:eastAsia="lt-LT"/>
        </w:rPr>
      </w:pPr>
      <w:r w:rsidRPr="008E7FA8">
        <w:rPr>
          <w:b/>
          <w:szCs w:val="24"/>
          <w:lang w:eastAsia="lt-LT"/>
        </w:rPr>
        <w:t>I. BENDRO POBŪDŽIO INFORMACIJA</w:t>
      </w:r>
    </w:p>
    <w:p w14:paraId="70FDD5A3" w14:textId="77777777" w:rsidR="00553E53" w:rsidRPr="008E7FA8" w:rsidRDefault="00553E53" w:rsidP="00E657E5">
      <w:pPr>
        <w:suppressAutoHyphens/>
        <w:ind w:firstLine="720"/>
        <w:jc w:val="both"/>
        <w:textAlignment w:val="baseline"/>
        <w:rPr>
          <w:b/>
          <w:szCs w:val="24"/>
          <w:lang w:eastAsia="lt-LT"/>
        </w:rPr>
      </w:pPr>
    </w:p>
    <w:p w14:paraId="54F9C619" w14:textId="77777777" w:rsidR="00553E53" w:rsidRPr="00E657E5" w:rsidRDefault="00774A1C" w:rsidP="00E657E5">
      <w:pPr>
        <w:suppressAutoHyphens/>
        <w:ind w:firstLine="720"/>
        <w:jc w:val="both"/>
        <w:textAlignment w:val="baseline"/>
        <w:rPr>
          <w:b/>
          <w:szCs w:val="24"/>
          <w:lang w:eastAsia="lt-LT"/>
        </w:rPr>
      </w:pPr>
      <w:r w:rsidRPr="00E657E5">
        <w:rPr>
          <w:b/>
          <w:szCs w:val="24"/>
          <w:lang w:eastAsia="lt-LT"/>
        </w:rPr>
        <w:t xml:space="preserve">1. Informacija apie vietos sąlygas: įrenginio eksploatavimo vieta, trumpa vietovės charakteristika. </w:t>
      </w:r>
    </w:p>
    <w:p w14:paraId="0D319EE7" w14:textId="2C7993FE" w:rsidR="00997EBF" w:rsidRDefault="00997EBF" w:rsidP="00997EBF">
      <w:pPr>
        <w:autoSpaceDE w:val="0"/>
        <w:autoSpaceDN w:val="0"/>
        <w:adjustRightInd w:val="0"/>
        <w:ind w:firstLine="709"/>
        <w:jc w:val="both"/>
        <w:rPr>
          <w:szCs w:val="24"/>
        </w:rPr>
      </w:pPr>
      <w:r w:rsidRPr="00997EBF">
        <w:rPr>
          <w:szCs w:val="24"/>
        </w:rPr>
        <w:t>UAB Klaipėdos regiono atliekų tvarkymo centras</w:t>
      </w:r>
      <w:r w:rsidRPr="00997EBF">
        <w:rPr>
          <w:szCs w:val="24"/>
          <w:lang w:eastAsia="lt-LT"/>
        </w:rPr>
        <w:t xml:space="preserve"> didžiųjų atliekų (baldų) apdorojimo aikštel</w:t>
      </w:r>
      <w:r w:rsidR="003355AB">
        <w:rPr>
          <w:szCs w:val="24"/>
          <w:lang w:eastAsia="lt-LT"/>
        </w:rPr>
        <w:t>ę</w:t>
      </w:r>
      <w:r w:rsidRPr="00997EBF">
        <w:rPr>
          <w:szCs w:val="24"/>
          <w:lang w:eastAsia="lt-LT"/>
        </w:rPr>
        <w:t xml:space="preserve"> ir šlako (pelenų) apdorojimo aikštel</w:t>
      </w:r>
      <w:r w:rsidR="003355AB">
        <w:rPr>
          <w:szCs w:val="24"/>
          <w:lang w:eastAsia="lt-LT"/>
        </w:rPr>
        <w:t>ę</w:t>
      </w:r>
      <w:r w:rsidRPr="000C27D5">
        <w:rPr>
          <w:szCs w:val="24"/>
        </w:rPr>
        <w:t xml:space="preserve"> numatoma statyti ir PŪV vykdyti Klaipėdos rajone, Dumpių kaime, Uosių g. 7, žemės sklype Kad. Nr. 5544/0007:37. Žemės sklypo plotas – 12,5729 ha, sklypo dalies, kurioje planuojama vykdyti ūkinę veiklą, plotas – </w:t>
      </w:r>
      <w:r w:rsidRPr="007940B1">
        <w:rPr>
          <w:szCs w:val="24"/>
          <w:highlight w:val="yellow"/>
        </w:rPr>
        <w:t>apie 7,3 ha</w:t>
      </w:r>
      <w:r w:rsidRPr="000C27D5">
        <w:rPr>
          <w:szCs w:val="24"/>
        </w:rPr>
        <w:t>. Esama žemės sklypo naudojimo paskirtis – kita, naudojimo būdas – atliekų saugojimo, rūšiavimo ir utilizavimo (sąvartynai) teritorijos. Žemės sklypas nuosavybės teise priklauso Lietuvos Respublikai ir išnuomota UAB KRATC pagal 2003-11-03 Valstybinės žemės sklypo nuomos sutartį Nr. N 55/2003-185 iki 2095-12-24. Pagal 2017-02-28 susitarimo Nr.12SŽN-34 dėl valstybinės žemės nuomos sutarties pakeitimo 4.1. punktą žemės sklype statyti naujus statinius galima, jeigu tokia statyba neprieštarauja teritorijos planavimo dokumentu nustatytam teritorijos tvarkymo ir naudojimo režimui. Pagal patvirtintą Klaipėdos rajono savivaldybės teritorijos bendrąjį planą, sklypas yra teritorijoje, kurioje nustatyta pagrindinė naudojimo paskirtis – (K(S)) kitos paskirties žemės, ekoinžinerijos (vandenvalos, atliekų tvarkymo) teritorijos.</w:t>
      </w:r>
      <w:r>
        <w:rPr>
          <w:szCs w:val="24"/>
        </w:rPr>
        <w:t xml:space="preserve"> </w:t>
      </w:r>
      <w:r w:rsidR="003F2174">
        <w:rPr>
          <w:szCs w:val="24"/>
        </w:rPr>
        <w:t xml:space="preserve">Šlako aikštelės </w:t>
      </w:r>
      <w:del w:id="2" w:author="Laura" w:date="2019-09-10T21:54:00Z">
        <w:r w:rsidR="003F2174" w:rsidDel="00285113">
          <w:rPr>
            <w:szCs w:val="24"/>
          </w:rPr>
          <w:delText xml:space="preserve">operavimas </w:delText>
        </w:r>
      </w:del>
      <w:ins w:id="3" w:author="Laura" w:date="2019-09-10T21:54:00Z">
        <w:r w:rsidR="00285113">
          <w:rPr>
            <w:szCs w:val="24"/>
          </w:rPr>
          <w:t xml:space="preserve">valdymas </w:t>
        </w:r>
      </w:ins>
      <w:r w:rsidR="003F2174">
        <w:rPr>
          <w:szCs w:val="24"/>
        </w:rPr>
        <w:t xml:space="preserve">pagal sutartyje numatytas sąlygas bus perduotas </w:t>
      </w:r>
      <w:del w:id="4" w:author="Laura" w:date="2019-09-10T21:54:00Z">
        <w:r w:rsidR="003F2174" w:rsidDel="00285113">
          <w:rPr>
            <w:szCs w:val="24"/>
          </w:rPr>
          <w:delText xml:space="preserve">operuoti </w:delText>
        </w:r>
      </w:del>
      <w:ins w:id="5" w:author="Laura" w:date="2019-09-10T21:54:00Z">
        <w:r w:rsidR="00285113">
          <w:rPr>
            <w:szCs w:val="24"/>
          </w:rPr>
          <w:t xml:space="preserve">valdyti </w:t>
        </w:r>
      </w:ins>
      <w:r w:rsidR="003F2174">
        <w:rPr>
          <w:szCs w:val="24"/>
        </w:rPr>
        <w:t>UAB „Fortum heat Lietuva“</w:t>
      </w:r>
    </w:p>
    <w:p w14:paraId="43A9B406" w14:textId="77777777" w:rsidR="00997EBF" w:rsidRPr="000C27D5" w:rsidRDefault="00997EBF" w:rsidP="00997EBF">
      <w:pPr>
        <w:autoSpaceDE w:val="0"/>
        <w:autoSpaceDN w:val="0"/>
        <w:adjustRightInd w:val="0"/>
        <w:ind w:firstLine="709"/>
        <w:jc w:val="both"/>
        <w:rPr>
          <w:szCs w:val="24"/>
        </w:rPr>
      </w:pPr>
      <w:r w:rsidRPr="000C27D5">
        <w:rPr>
          <w:szCs w:val="24"/>
        </w:rPr>
        <w:t>Žemės sklypo planas (M 1:500), VĮ Registrų centro nekilnojamojo turto registro centrinio duomenų banko išrašas ir Susitarimas dėl 2003 m. lapkričio 3 d. valstybės žemės nuomos sutarties Nr. N55/2003-185 pakeitimo pateikiami 1 Priede.</w:t>
      </w:r>
    </w:p>
    <w:p w14:paraId="606C152E" w14:textId="77777777" w:rsidR="00D512A7" w:rsidRPr="000C27D5" w:rsidRDefault="00D512A7" w:rsidP="00D512A7">
      <w:pPr>
        <w:autoSpaceDE w:val="0"/>
        <w:autoSpaceDN w:val="0"/>
        <w:adjustRightInd w:val="0"/>
        <w:ind w:firstLine="720"/>
        <w:jc w:val="both"/>
        <w:rPr>
          <w:szCs w:val="24"/>
        </w:rPr>
      </w:pPr>
      <w:r w:rsidRPr="000C27D5">
        <w:rPr>
          <w:szCs w:val="24"/>
        </w:rPr>
        <w:t>Žemės sklypui taikomos specialiosios žemės naudojimo sąlygos:</w:t>
      </w:r>
    </w:p>
    <w:p w14:paraId="2D757F19" w14:textId="77777777" w:rsidR="00D512A7" w:rsidRPr="000C27D5" w:rsidRDefault="00D512A7" w:rsidP="00D512A7">
      <w:pPr>
        <w:numPr>
          <w:ilvl w:val="1"/>
          <w:numId w:val="2"/>
        </w:numPr>
        <w:tabs>
          <w:tab w:val="left" w:pos="1418"/>
        </w:tabs>
        <w:autoSpaceDE w:val="0"/>
        <w:autoSpaceDN w:val="0"/>
        <w:adjustRightInd w:val="0"/>
        <w:ind w:left="709" w:firstLine="0"/>
        <w:jc w:val="both"/>
        <w:rPr>
          <w:szCs w:val="24"/>
        </w:rPr>
      </w:pPr>
      <w:r w:rsidRPr="000C27D5">
        <w:rPr>
          <w:szCs w:val="24"/>
        </w:rPr>
        <w:t>XXI. Žemės sklypai, kuriuose įrengtos valstybei priklausančios melioracijos sistemos bei įrenginiai – 12,5773 ha;</w:t>
      </w:r>
    </w:p>
    <w:p w14:paraId="0F999F74" w14:textId="77777777" w:rsidR="00D512A7" w:rsidRPr="000C27D5" w:rsidRDefault="00D512A7" w:rsidP="00D512A7">
      <w:pPr>
        <w:numPr>
          <w:ilvl w:val="1"/>
          <w:numId w:val="2"/>
        </w:numPr>
        <w:tabs>
          <w:tab w:val="left" w:pos="1418"/>
        </w:tabs>
        <w:autoSpaceDE w:val="0"/>
        <w:autoSpaceDN w:val="0"/>
        <w:adjustRightInd w:val="0"/>
        <w:ind w:left="709" w:firstLine="0"/>
        <w:jc w:val="both"/>
        <w:rPr>
          <w:szCs w:val="24"/>
        </w:rPr>
      </w:pPr>
      <w:r w:rsidRPr="000C27D5">
        <w:rPr>
          <w:szCs w:val="24"/>
        </w:rPr>
        <w:t>XLIX. Vandentiekio, lietaus ir fekalinės kanalizacijos tinklų ir įrenginių apsaugos zonos – 0,2901 ha;</w:t>
      </w:r>
    </w:p>
    <w:p w14:paraId="1386CF8E" w14:textId="77777777" w:rsidR="00D512A7" w:rsidRPr="000C27D5" w:rsidRDefault="00D512A7" w:rsidP="00D512A7">
      <w:pPr>
        <w:numPr>
          <w:ilvl w:val="1"/>
          <w:numId w:val="2"/>
        </w:numPr>
        <w:autoSpaceDE w:val="0"/>
        <w:autoSpaceDN w:val="0"/>
        <w:adjustRightInd w:val="0"/>
        <w:ind w:left="709" w:firstLine="0"/>
        <w:jc w:val="both"/>
        <w:rPr>
          <w:szCs w:val="24"/>
        </w:rPr>
      </w:pPr>
      <w:r w:rsidRPr="000C27D5">
        <w:rPr>
          <w:szCs w:val="24"/>
        </w:rPr>
        <w:t>XIV. Gamybinių ir komunalinių objektų sanitarinės apsaugos ir taršos poveikio zonos – 12,5773 ha;</w:t>
      </w:r>
    </w:p>
    <w:p w14:paraId="35D526B8" w14:textId="77777777" w:rsidR="00D512A7" w:rsidRPr="000C27D5" w:rsidRDefault="00D512A7" w:rsidP="00D512A7">
      <w:pPr>
        <w:numPr>
          <w:ilvl w:val="1"/>
          <w:numId w:val="2"/>
        </w:numPr>
        <w:autoSpaceDE w:val="0"/>
        <w:autoSpaceDN w:val="0"/>
        <w:adjustRightInd w:val="0"/>
        <w:ind w:left="709" w:firstLine="0"/>
        <w:jc w:val="both"/>
        <w:rPr>
          <w:szCs w:val="24"/>
        </w:rPr>
      </w:pPr>
      <w:r w:rsidRPr="000C27D5">
        <w:rPr>
          <w:szCs w:val="24"/>
        </w:rPr>
        <w:t>II. Kelių pasaugos zonos – 0,2361 ha.</w:t>
      </w:r>
    </w:p>
    <w:p w14:paraId="4D3B3A28" w14:textId="77777777" w:rsidR="00E657E5" w:rsidRPr="00E657E5" w:rsidRDefault="00E657E5" w:rsidP="00E657E5">
      <w:pPr>
        <w:suppressAutoHyphens/>
        <w:ind w:firstLine="720"/>
        <w:jc w:val="both"/>
        <w:textAlignment w:val="baseline"/>
        <w:rPr>
          <w:b/>
          <w:szCs w:val="24"/>
          <w:lang w:eastAsia="lt-LT"/>
        </w:rPr>
      </w:pPr>
    </w:p>
    <w:p w14:paraId="7432FE26" w14:textId="77777777" w:rsidR="00553E53" w:rsidRDefault="00774A1C" w:rsidP="00E657E5">
      <w:pPr>
        <w:suppressAutoHyphens/>
        <w:ind w:firstLine="720"/>
        <w:jc w:val="both"/>
        <w:textAlignment w:val="baseline"/>
        <w:rPr>
          <w:b/>
          <w:szCs w:val="24"/>
          <w:lang w:eastAsia="lt-LT"/>
        </w:rPr>
      </w:pPr>
      <w:r w:rsidRPr="00E657E5">
        <w:rPr>
          <w:b/>
          <w:szCs w:val="24"/>
          <w:lang w:eastAsia="lt-LT"/>
        </w:rPr>
        <w:t xml:space="preserve">2. Ūkinės veiklos vietos padėtis vietovės plane ar schemoje su gyvenamųjų namų, ugdymo įstaigų, ligoninių, gretimų įmonių, saugomų teritorijų ir biotopų bei vandens apsaugos zonų ir juostų išsidėstymu. </w:t>
      </w:r>
    </w:p>
    <w:p w14:paraId="634CEE0A" w14:textId="77777777" w:rsidR="00E657E5" w:rsidRPr="00FF08BC" w:rsidRDefault="003355AB" w:rsidP="00FF08BC">
      <w:pPr>
        <w:autoSpaceDE w:val="0"/>
        <w:autoSpaceDN w:val="0"/>
        <w:adjustRightInd w:val="0"/>
        <w:ind w:firstLine="709"/>
        <w:jc w:val="both"/>
        <w:rPr>
          <w:szCs w:val="24"/>
        </w:rPr>
      </w:pPr>
      <w:r w:rsidRPr="00997EBF">
        <w:rPr>
          <w:szCs w:val="24"/>
        </w:rPr>
        <w:t>UAB Klaipėdos regiono atliekų tvarkymo centras didžiųjų atliekų (baldų) apdorojimo aikštel</w:t>
      </w:r>
      <w:r>
        <w:rPr>
          <w:szCs w:val="24"/>
        </w:rPr>
        <w:t>ės</w:t>
      </w:r>
      <w:r w:rsidRPr="00997EBF">
        <w:rPr>
          <w:szCs w:val="24"/>
        </w:rPr>
        <w:t xml:space="preserve"> ir UAB „Fortum Heat Lietuva“ šlako (pelenų) apdorojimo aikštel</w:t>
      </w:r>
      <w:r>
        <w:rPr>
          <w:szCs w:val="24"/>
        </w:rPr>
        <w:t xml:space="preserve">ės adresas - </w:t>
      </w:r>
      <w:r w:rsidRPr="00FF08BC">
        <w:rPr>
          <w:szCs w:val="24"/>
        </w:rPr>
        <w:t>Klaipėdos apskritis,  Klaipėdos rajono savivaldybė,  Dovilų seniūnija,  Dumpių kaimas, Uosių g. 7.</w:t>
      </w:r>
    </w:p>
    <w:p w14:paraId="1954E7C0" w14:textId="644AA296" w:rsidR="003355AB" w:rsidRPr="00FF08BC" w:rsidRDefault="003355AB" w:rsidP="00FF08BC">
      <w:pPr>
        <w:autoSpaceDE w:val="0"/>
        <w:autoSpaceDN w:val="0"/>
        <w:adjustRightInd w:val="0"/>
        <w:ind w:firstLine="709"/>
        <w:jc w:val="both"/>
        <w:rPr>
          <w:szCs w:val="24"/>
        </w:rPr>
      </w:pPr>
      <w:r w:rsidRPr="00FF08BC">
        <w:rPr>
          <w:szCs w:val="24"/>
        </w:rPr>
        <w:t xml:space="preserve">Vietovės geografinė ir administracinė padėtis su pažymėta planuojamos ūkinės veiklos teritorija nurodyta </w:t>
      </w:r>
      <w:r w:rsidR="00FF08BC">
        <w:rPr>
          <w:szCs w:val="24"/>
        </w:rPr>
        <w:t>1</w:t>
      </w:r>
      <w:r w:rsidRPr="00FF08BC">
        <w:rPr>
          <w:szCs w:val="24"/>
        </w:rPr>
        <w:t xml:space="preserve"> paveiksle. Situacijos planas (žemėlapis su gretimybėmis) pateiktas </w:t>
      </w:r>
      <w:del w:id="6" w:author="Laura" w:date="2019-09-10T21:57:00Z">
        <w:r w:rsidRPr="00FF08BC" w:rsidDel="00285113">
          <w:rPr>
            <w:szCs w:val="24"/>
          </w:rPr>
          <w:delText>2</w:delText>
        </w:r>
      </w:del>
      <w:ins w:id="7" w:author="Laura" w:date="2019-09-10T21:57:00Z">
        <w:r w:rsidR="00285113">
          <w:rPr>
            <w:szCs w:val="24"/>
            <w:lang w:val="en-US"/>
          </w:rPr>
          <w:t>5</w:t>
        </w:r>
      </w:ins>
      <w:r w:rsidRPr="00FF08BC">
        <w:rPr>
          <w:szCs w:val="24"/>
        </w:rPr>
        <w:t xml:space="preserve"> priede.</w:t>
      </w:r>
    </w:p>
    <w:p w14:paraId="694B7CBA" w14:textId="17F115D0" w:rsidR="003355AB" w:rsidRPr="00FF08BC" w:rsidRDefault="003355AB" w:rsidP="00FF08BC">
      <w:pPr>
        <w:autoSpaceDE w:val="0"/>
        <w:autoSpaceDN w:val="0"/>
        <w:adjustRightInd w:val="0"/>
        <w:ind w:firstLine="709"/>
        <w:jc w:val="both"/>
        <w:rPr>
          <w:szCs w:val="24"/>
        </w:rPr>
      </w:pPr>
      <w:r w:rsidRPr="00FF08BC">
        <w:rPr>
          <w:szCs w:val="24"/>
        </w:rPr>
        <w:t>Planuojamos ūkinės veiklos organizatorius veiklą numato vykdyti žemės sklypo, kurio kad. Nr. 5544/0007:37, dalyje (</w:t>
      </w:r>
      <w:r w:rsidRPr="003B1F87">
        <w:rPr>
          <w:szCs w:val="24"/>
          <w:highlight w:val="yellow"/>
        </w:rPr>
        <w:t xml:space="preserve">apie </w:t>
      </w:r>
      <w:r w:rsidR="007940B1" w:rsidRPr="003B1F87">
        <w:rPr>
          <w:szCs w:val="24"/>
          <w:highlight w:val="yellow"/>
        </w:rPr>
        <w:t xml:space="preserve">7,3 </w:t>
      </w:r>
      <w:r w:rsidRPr="003B1F87">
        <w:rPr>
          <w:szCs w:val="24"/>
          <w:highlight w:val="yellow"/>
        </w:rPr>
        <w:t>ha</w:t>
      </w:r>
      <w:r w:rsidRPr="00FF08BC">
        <w:rPr>
          <w:szCs w:val="24"/>
        </w:rPr>
        <w:t xml:space="preserve"> teritorija), adresu Uosių g. 7, Dumpių k., Klaipėdos r. sav.  Sklypas yra pietvakarinėje Klaipėdos r. sav. dalyje, apie 240 m į rytus nuo krašto kelio Nr. 141 Kaunas-Jurbarkas-Šilutė-Klaipėda, netoli Dumpių kaimo, į pietus nuo Klaipėdos miesto nuotekų valymo įrenginių. Už  120 m šiaurės rytų kryptimi yra Dumpių miškas. Klaipėdos miestas yra maždaug už 3,3 km į šiaurės vakarus, Ketvergių gyvenvietė – už 1,6 km į šiaurės rytus. Artimiausias gyvenamasis namas yra maždaug už 400 m į šiaurės vakarus nuo PŪV teritorijos. </w:t>
      </w:r>
      <w:r w:rsidR="002A7094">
        <w:rPr>
          <w:szCs w:val="24"/>
        </w:rPr>
        <w:t xml:space="preserve">Į rytus </w:t>
      </w:r>
      <w:r w:rsidR="00306878">
        <w:rPr>
          <w:szCs w:val="24"/>
        </w:rPr>
        <w:t xml:space="preserve">už 2,3 km </w:t>
      </w:r>
      <w:r w:rsidR="002A7094">
        <w:rPr>
          <w:szCs w:val="24"/>
        </w:rPr>
        <w:t xml:space="preserve">nuo </w:t>
      </w:r>
      <w:r w:rsidR="00306878">
        <w:rPr>
          <w:szCs w:val="24"/>
        </w:rPr>
        <w:t>planuojamos ūkinės veiklos vietos yra Ketvergių pagrindinė mokykla, į šiaurės vakarus už 6,8 km nuo planuojamos ūkinės veiklos vietos yra Respublikinė Klaipėdos ligoninė.</w:t>
      </w:r>
    </w:p>
    <w:p w14:paraId="0FFCCC75" w14:textId="77777777" w:rsidR="003355AB" w:rsidRPr="00FF08BC" w:rsidRDefault="003355AB" w:rsidP="00FF08BC">
      <w:pPr>
        <w:autoSpaceDE w:val="0"/>
        <w:autoSpaceDN w:val="0"/>
        <w:adjustRightInd w:val="0"/>
        <w:ind w:firstLine="709"/>
        <w:jc w:val="both"/>
        <w:rPr>
          <w:szCs w:val="24"/>
        </w:rPr>
      </w:pPr>
      <w:r w:rsidRPr="00FF08BC">
        <w:rPr>
          <w:szCs w:val="24"/>
        </w:rPr>
        <w:lastRenderedPageBreak/>
        <w:t xml:space="preserve">PŪV sklypas šiaurinėje pusėje ribojasi su Dumpių kaimo Uosių gatve, rytinėje pusėje sklypas ribojasi su pramonės ir sandėliavimo objektų teritorija, pietinėje ir vakarinėje pusėse - su žemės ūkio paskirties sklypais. Pietinėje pusėje už 100 m yra Klaipėdos regiono sąvartyno teritorija. </w:t>
      </w:r>
    </w:p>
    <w:p w14:paraId="703C52A8" w14:textId="77777777" w:rsidR="003355AB" w:rsidRPr="00FF08BC" w:rsidRDefault="003355AB" w:rsidP="00FF08BC">
      <w:pPr>
        <w:autoSpaceDE w:val="0"/>
        <w:autoSpaceDN w:val="0"/>
        <w:adjustRightInd w:val="0"/>
        <w:ind w:firstLine="709"/>
        <w:jc w:val="both"/>
        <w:rPr>
          <w:szCs w:val="24"/>
        </w:rPr>
      </w:pPr>
    </w:p>
    <w:p w14:paraId="553BF309" w14:textId="77777777" w:rsidR="003355AB" w:rsidRPr="00FF08BC" w:rsidRDefault="003355AB" w:rsidP="00FF08BC">
      <w:pPr>
        <w:autoSpaceDE w:val="0"/>
        <w:autoSpaceDN w:val="0"/>
        <w:adjustRightInd w:val="0"/>
        <w:ind w:firstLine="709"/>
        <w:jc w:val="center"/>
        <w:rPr>
          <w:szCs w:val="24"/>
        </w:rPr>
      </w:pPr>
      <w:r w:rsidRPr="00FF08BC">
        <w:rPr>
          <w:noProof/>
          <w:szCs w:val="24"/>
          <w:lang w:eastAsia="lt-LT"/>
        </w:rPr>
        <w:drawing>
          <wp:inline distT="0" distB="0" distL="0" distR="0" wp14:anchorId="7F64A189" wp14:editId="52960B6A">
            <wp:extent cx="5448300" cy="502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b="10811"/>
                    <a:stretch>
                      <a:fillRect/>
                    </a:stretch>
                  </pic:blipFill>
                  <pic:spPr bwMode="auto">
                    <a:xfrm>
                      <a:off x="0" y="0"/>
                      <a:ext cx="5448300" cy="5029200"/>
                    </a:xfrm>
                    <a:prstGeom prst="rect">
                      <a:avLst/>
                    </a:prstGeom>
                    <a:noFill/>
                    <a:ln>
                      <a:noFill/>
                    </a:ln>
                  </pic:spPr>
                </pic:pic>
              </a:graphicData>
            </a:graphic>
          </wp:inline>
        </w:drawing>
      </w:r>
    </w:p>
    <w:p w14:paraId="77E791C8" w14:textId="77777777" w:rsidR="003355AB" w:rsidRPr="00FF08BC" w:rsidRDefault="003355AB" w:rsidP="00FF08BC">
      <w:pPr>
        <w:autoSpaceDE w:val="0"/>
        <w:autoSpaceDN w:val="0"/>
        <w:adjustRightInd w:val="0"/>
        <w:ind w:firstLine="709"/>
        <w:jc w:val="center"/>
        <w:rPr>
          <w:szCs w:val="24"/>
        </w:rPr>
      </w:pPr>
      <w:r w:rsidRPr="00FF08BC">
        <w:rPr>
          <w:szCs w:val="24"/>
        </w:rPr>
        <w:t>1 pav. PŪV vietovės administracinė ir geografinė padėtis</w:t>
      </w:r>
    </w:p>
    <w:p w14:paraId="09D0ACFB" w14:textId="77777777" w:rsidR="003355AB" w:rsidRPr="00FF08BC" w:rsidRDefault="003355AB" w:rsidP="00FF08BC">
      <w:pPr>
        <w:autoSpaceDE w:val="0"/>
        <w:autoSpaceDN w:val="0"/>
        <w:adjustRightInd w:val="0"/>
        <w:ind w:firstLine="709"/>
        <w:jc w:val="both"/>
        <w:rPr>
          <w:szCs w:val="24"/>
        </w:rPr>
      </w:pPr>
    </w:p>
    <w:p w14:paraId="2588CE76" w14:textId="77777777" w:rsidR="003355AB" w:rsidRDefault="003355AB" w:rsidP="00FF08BC">
      <w:pPr>
        <w:autoSpaceDE w:val="0"/>
        <w:autoSpaceDN w:val="0"/>
        <w:adjustRightInd w:val="0"/>
        <w:ind w:firstLine="709"/>
        <w:jc w:val="both"/>
        <w:rPr>
          <w:szCs w:val="24"/>
        </w:rPr>
      </w:pPr>
      <w:r w:rsidRPr="000C27D5">
        <w:rPr>
          <w:szCs w:val="24"/>
        </w:rPr>
        <w:lastRenderedPageBreak/>
        <w:t>Pagal Klaipėdos rajono savivaldybės teritorijos bendrojo plano sprendinius ir pagal aplinkinėse teritorijose patvirtintų detaliųjų planų sprendinius,  500 m atstumu aplink planuojamą objektą yra kitos paskirties žemė: ekoinžinerijos, inžinerinių komunikacijų aptarnavimo ir pramonės, sandėliavimo teritorijos.</w:t>
      </w:r>
    </w:p>
    <w:p w14:paraId="0C653DF7" w14:textId="77777777" w:rsidR="003355AB" w:rsidRPr="000C27D5" w:rsidRDefault="003355AB" w:rsidP="00FF08BC">
      <w:pPr>
        <w:autoSpaceDE w:val="0"/>
        <w:autoSpaceDN w:val="0"/>
        <w:adjustRightInd w:val="0"/>
        <w:ind w:firstLine="709"/>
        <w:jc w:val="both"/>
        <w:rPr>
          <w:szCs w:val="24"/>
        </w:rPr>
      </w:pPr>
      <w:r w:rsidRPr="000C27D5">
        <w:rPr>
          <w:szCs w:val="24"/>
        </w:rPr>
        <w:t>Vadovaujantis Lietuvos Respublikos upi</w:t>
      </w:r>
      <w:r w:rsidRPr="000C27D5">
        <w:rPr>
          <w:rFonts w:hint="eastAsia"/>
          <w:szCs w:val="24"/>
        </w:rPr>
        <w:t>ų</w:t>
      </w:r>
      <w:r w:rsidRPr="000C27D5">
        <w:rPr>
          <w:szCs w:val="24"/>
        </w:rPr>
        <w:t>, e</w:t>
      </w:r>
      <w:r w:rsidRPr="000C27D5">
        <w:rPr>
          <w:rFonts w:hint="eastAsia"/>
          <w:szCs w:val="24"/>
        </w:rPr>
        <w:t>ž</w:t>
      </w:r>
      <w:r w:rsidRPr="000C27D5">
        <w:rPr>
          <w:szCs w:val="24"/>
        </w:rPr>
        <w:t>er</w:t>
      </w:r>
      <w:r w:rsidRPr="000C27D5">
        <w:rPr>
          <w:rFonts w:hint="eastAsia"/>
          <w:szCs w:val="24"/>
        </w:rPr>
        <w:t>ų</w:t>
      </w:r>
      <w:r w:rsidRPr="000C27D5">
        <w:rPr>
          <w:szCs w:val="24"/>
        </w:rPr>
        <w:t xml:space="preserve"> ir tvenkini</w:t>
      </w:r>
      <w:r w:rsidRPr="000C27D5">
        <w:rPr>
          <w:rFonts w:hint="eastAsia"/>
          <w:szCs w:val="24"/>
        </w:rPr>
        <w:t>ų</w:t>
      </w:r>
      <w:r w:rsidRPr="000C27D5">
        <w:rPr>
          <w:szCs w:val="24"/>
        </w:rPr>
        <w:t xml:space="preserve"> kadastru, P</w:t>
      </w:r>
      <w:r w:rsidRPr="000C27D5">
        <w:rPr>
          <w:rFonts w:hint="eastAsia"/>
          <w:szCs w:val="24"/>
        </w:rPr>
        <w:t>Ū</w:t>
      </w:r>
      <w:r w:rsidRPr="000C27D5">
        <w:rPr>
          <w:szCs w:val="24"/>
        </w:rPr>
        <w:t>V vietoje ar gretimyb</w:t>
      </w:r>
      <w:r w:rsidRPr="000C27D5">
        <w:rPr>
          <w:rFonts w:hint="eastAsia"/>
          <w:szCs w:val="24"/>
        </w:rPr>
        <w:t>ė</w:t>
      </w:r>
      <w:r w:rsidRPr="000C27D5">
        <w:rPr>
          <w:szCs w:val="24"/>
        </w:rPr>
        <w:t>je n</w:t>
      </w:r>
      <w:r w:rsidRPr="000C27D5">
        <w:rPr>
          <w:rFonts w:hint="eastAsia"/>
          <w:szCs w:val="24"/>
        </w:rPr>
        <w:t>ė</w:t>
      </w:r>
      <w:r w:rsidRPr="000C27D5">
        <w:rPr>
          <w:szCs w:val="24"/>
        </w:rPr>
        <w:t>ra upi</w:t>
      </w:r>
      <w:r w:rsidRPr="000C27D5">
        <w:rPr>
          <w:rFonts w:hint="eastAsia"/>
          <w:szCs w:val="24"/>
        </w:rPr>
        <w:t>ų</w:t>
      </w:r>
      <w:r w:rsidRPr="000C27D5">
        <w:rPr>
          <w:szCs w:val="24"/>
        </w:rPr>
        <w:t>, e</w:t>
      </w:r>
      <w:r w:rsidRPr="000C27D5">
        <w:rPr>
          <w:rFonts w:hint="eastAsia"/>
          <w:szCs w:val="24"/>
        </w:rPr>
        <w:t>ž</w:t>
      </w:r>
      <w:r w:rsidRPr="000C27D5">
        <w:rPr>
          <w:szCs w:val="24"/>
        </w:rPr>
        <w:t>er</w:t>
      </w:r>
      <w:r w:rsidRPr="000C27D5">
        <w:rPr>
          <w:rFonts w:hint="eastAsia"/>
          <w:szCs w:val="24"/>
        </w:rPr>
        <w:t>ų</w:t>
      </w:r>
      <w:r w:rsidRPr="000C27D5">
        <w:rPr>
          <w:szCs w:val="24"/>
        </w:rPr>
        <w:t xml:space="preserve"> ar tvenkini</w:t>
      </w:r>
      <w:r w:rsidRPr="000C27D5">
        <w:rPr>
          <w:rFonts w:hint="eastAsia"/>
          <w:szCs w:val="24"/>
        </w:rPr>
        <w:t>ų</w:t>
      </w:r>
      <w:r w:rsidRPr="000C27D5">
        <w:rPr>
          <w:szCs w:val="24"/>
        </w:rPr>
        <w:t>, P</w:t>
      </w:r>
      <w:r w:rsidRPr="000C27D5">
        <w:rPr>
          <w:rFonts w:hint="eastAsia"/>
          <w:szCs w:val="24"/>
        </w:rPr>
        <w:t>Ū</w:t>
      </w:r>
      <w:r w:rsidRPr="000C27D5">
        <w:rPr>
          <w:szCs w:val="24"/>
        </w:rPr>
        <w:t xml:space="preserve">V vieta nepatenka </w:t>
      </w:r>
      <w:r w:rsidRPr="000C27D5">
        <w:rPr>
          <w:rFonts w:hint="eastAsia"/>
          <w:szCs w:val="24"/>
        </w:rPr>
        <w:t>į</w:t>
      </w:r>
      <w:r w:rsidRPr="000C27D5">
        <w:rPr>
          <w:szCs w:val="24"/>
        </w:rPr>
        <w:t xml:space="preserve"> pavir</w:t>
      </w:r>
      <w:r w:rsidRPr="000C27D5">
        <w:rPr>
          <w:rFonts w:hint="eastAsia"/>
          <w:szCs w:val="24"/>
        </w:rPr>
        <w:t>š</w:t>
      </w:r>
      <w:r w:rsidRPr="000C27D5">
        <w:rPr>
          <w:szCs w:val="24"/>
        </w:rPr>
        <w:t>inio vandens telkini</w:t>
      </w:r>
      <w:r w:rsidRPr="000C27D5">
        <w:rPr>
          <w:rFonts w:hint="eastAsia"/>
          <w:szCs w:val="24"/>
        </w:rPr>
        <w:t>ų</w:t>
      </w:r>
      <w:r w:rsidRPr="000C27D5">
        <w:rPr>
          <w:szCs w:val="24"/>
        </w:rPr>
        <w:t xml:space="preserve"> apsaugos zonas ir apsaugos juostas. Nuo P</w:t>
      </w:r>
      <w:r w:rsidRPr="000C27D5">
        <w:rPr>
          <w:rFonts w:hint="eastAsia"/>
          <w:szCs w:val="24"/>
        </w:rPr>
        <w:t>Ū</w:t>
      </w:r>
      <w:r w:rsidRPr="000C27D5">
        <w:rPr>
          <w:szCs w:val="24"/>
        </w:rPr>
        <w:t>V vietos iki artimiausio pavir</w:t>
      </w:r>
      <w:r w:rsidRPr="000C27D5">
        <w:rPr>
          <w:rFonts w:hint="eastAsia"/>
          <w:szCs w:val="24"/>
        </w:rPr>
        <w:t>š</w:t>
      </w:r>
      <w:r w:rsidRPr="000C27D5">
        <w:rPr>
          <w:szCs w:val="24"/>
        </w:rPr>
        <w:t>inio vandens telkinio Smeltelės upės kairiojo intako S-3 (Nr. 20010360) yra apie 500 metr</w:t>
      </w:r>
      <w:r w:rsidRPr="000C27D5">
        <w:rPr>
          <w:rFonts w:hint="eastAsia"/>
          <w:szCs w:val="24"/>
        </w:rPr>
        <w:t>ų</w:t>
      </w:r>
      <w:r w:rsidRPr="000C27D5">
        <w:rPr>
          <w:szCs w:val="24"/>
        </w:rPr>
        <w:t xml:space="preserve"> atstumas vakarų kryptimi, o iki Smeltelės upės (Nr. 20010310) – apie 1,7 km šiaurės vakarų kryptimi. Rytų kryptimi yra šie paviršinio vandens telkiniai: 1,4 km atstumu yra dirbtinis, nepratekamas vandens telkinys – Kalvių žvyro karjeras (Nr. 17060007), toliau maždaug 3,0 km atstumu yra Minijos upė (Nr. 17010001). Pietryčiu kryptimi nuo PŪV teritorijos yra: 1,26 km atstumu D-2 upelis (Nr.17010721) ir apie 2,1 km atstumu Ditupė (Nr. 17010720) .</w:t>
      </w:r>
    </w:p>
    <w:p w14:paraId="2306EFF1" w14:textId="6EF5FB8B" w:rsidR="003355AB" w:rsidRPr="000C27D5" w:rsidRDefault="003355AB" w:rsidP="00FF08BC">
      <w:pPr>
        <w:autoSpaceDE w:val="0"/>
        <w:autoSpaceDN w:val="0"/>
        <w:adjustRightInd w:val="0"/>
        <w:ind w:firstLine="709"/>
        <w:jc w:val="both"/>
        <w:rPr>
          <w:szCs w:val="24"/>
        </w:rPr>
      </w:pPr>
      <w:r w:rsidRPr="000C27D5">
        <w:rPr>
          <w:szCs w:val="24"/>
        </w:rPr>
        <w:t xml:space="preserve">Iki artimiausios nuo PŪV teritorijos Dumpių nuotekų valyklos vandenvietes (ID 2662), kuri priskiriama II grupės vandenvietėms, uždaresnių </w:t>
      </w:r>
      <w:r w:rsidRPr="00FF08BC">
        <w:rPr>
          <w:szCs w:val="24"/>
        </w:rPr>
        <w:t>daugiasluoksnių storymių (IIa1) pogrupiui,  yra apie 240 m rytų kryptimi. Vandenvietei yra nustatyta 1-oji, 2-oji ir 3-iosios juostos 3b sektoriaus vandenvietės apsaugos zonos (VAZ). PŪV teritorija patenka į vandenvietės apsaugos zonos 3-ios juostos 3b sektorių, t.</w:t>
      </w:r>
      <w:r w:rsidR="00FF08BC">
        <w:rPr>
          <w:szCs w:val="24"/>
        </w:rPr>
        <w:t xml:space="preserve"> </w:t>
      </w:r>
      <w:r w:rsidRPr="00FF08BC">
        <w:rPr>
          <w:szCs w:val="24"/>
        </w:rPr>
        <w:t xml:space="preserve">y. cheminės taršos apribojimas kaptažo srities eksploatuojamame sluoksnyje (šio vandenvietės eksploatuojamas sluoksnis slūgso 118-121 m gylyje). </w:t>
      </w:r>
      <w:del w:id="8" w:author="Laura" w:date="2019-09-10T22:01:00Z">
        <w:r w:rsidRPr="00FF08BC" w:rsidDel="00285113">
          <w:rPr>
            <w:szCs w:val="24"/>
          </w:rPr>
          <w:delText xml:space="preserve">Pagal LR Vyriausybės 1992 m gegužės 12 d. patvirtintose „Specialiųjų žemės ir miško naudojimo sąlygas“ ūkinės veiklos ribojimai vandenviečių 3-iojoje juostoje 3b sektoriuje netaikomi. </w:delText>
        </w:r>
      </w:del>
      <w:r w:rsidRPr="00FF08BC">
        <w:rPr>
          <w:szCs w:val="24"/>
        </w:rPr>
        <w:t>Dumpių vandenvietė yra didelės antropogeninės apkrovos zonoje, įrengta tarp taršių ūkio objektų – naujųjų ir senųjų Klaipėdos nuotekų valymo įrenginių, dumblo ir toksinių atliekų sandėliavimo aikštelių. Ši vandenvietė eksploatuoja visiškai uždarą viršutinės Juros (J3) vandeningąjį sluoksnį, todėl ir jos VAZ juostos yra daugiau formalios, nekeliančios jokių ūkinės veiklos apribojimo klausimų. Dumpių vandenvietėje yra eksploatuojamas viršutinės Juros (Kelovėjo) vandeningasis sluoksnis (J3cl2). Šio sluoksnio kraigas vandenvietėje slūgso 118-121 m gylyje nuo žemės paviršiaus (-106</w:t>
      </w:r>
      <w:ins w:id="9" w:author="Laura" w:date="2019-09-10T22:01:00Z">
        <w:r w:rsidR="00285113">
          <w:rPr>
            <w:szCs w:val="24"/>
          </w:rPr>
          <w:t xml:space="preserve"> – </w:t>
        </w:r>
      </w:ins>
      <w:del w:id="10" w:author="Laura" w:date="2019-09-10T22:01:00Z">
        <w:r w:rsidRPr="00FF08BC" w:rsidDel="00285113">
          <w:rPr>
            <w:szCs w:val="24"/>
          </w:rPr>
          <w:delText xml:space="preserve"> - </w:delText>
        </w:r>
      </w:del>
      <w:r w:rsidRPr="00FF08BC">
        <w:rPr>
          <w:szCs w:val="24"/>
        </w:rPr>
        <w:t>-110 m. abs. alt.), o jo storis neviršija 20 metrų.  Dėl specifinių geologinių sąlygų, vandenvietė priskiriama uždarų vandenviečių grupei, eksploatuojančiai sluoksnius, kurie yra iš viršaus ir apačios gerai apsaugoti vandeniui nelaidžiomis nuogulomis. Tokio tipo vandenviečių debitus formuoja tamprūs talpiniai ir gamtiniai ištekliai ir nėra papildomų požeminio vandens išteklių šaltinių, todėl požeminio vandens lygiai eksploatuojamame sluoksnyje žemėja ir tokių vandenviečių ištekliai nėra dideli (informacija pateikta iš „Dumpių vandenvietė. Aplinkos monitoringo 210-2014 metais apibendrinamoji ataskaita ir monitoringo programa</w:t>
      </w:r>
      <w:r w:rsidRPr="000C27D5">
        <w:rPr>
          <w:szCs w:val="24"/>
        </w:rPr>
        <w:t xml:space="preserve"> 2015-2019 metams“, UAB „GEOTECH Baltic“ 2015.).</w:t>
      </w:r>
    </w:p>
    <w:p w14:paraId="5C2FC7C4" w14:textId="58A97175" w:rsidR="003355AB" w:rsidRPr="00FF08BC" w:rsidRDefault="003355AB" w:rsidP="00FF08BC">
      <w:pPr>
        <w:autoSpaceDE w:val="0"/>
        <w:autoSpaceDN w:val="0"/>
        <w:adjustRightInd w:val="0"/>
        <w:ind w:firstLine="709"/>
        <w:jc w:val="both"/>
        <w:rPr>
          <w:szCs w:val="24"/>
        </w:rPr>
      </w:pPr>
      <w:r w:rsidRPr="000C27D5">
        <w:rPr>
          <w:szCs w:val="24"/>
        </w:rPr>
        <w:t>Atsižvelgiant į pateiktą informaciją PŪV neturės įtakos esamos artimiausios vandenvietės gėlo vandens kokybei. Taip pat PŪV teritorijoje numatoma įrengti dangas,</w:t>
      </w:r>
      <w:ins w:id="11" w:author="Laura" w:date="2019-09-10T22:04:00Z">
        <w:r w:rsidR="00544E01">
          <w:rPr>
            <w:szCs w:val="24"/>
          </w:rPr>
          <w:t xml:space="preserve"> baldų ir</w:t>
        </w:r>
      </w:ins>
      <w:r w:rsidRPr="000C27D5">
        <w:rPr>
          <w:szCs w:val="24"/>
        </w:rPr>
        <w:t xml:space="preserve"> šlako apdorojimo aikštelė</w:t>
      </w:r>
      <w:ins w:id="12" w:author="Laura" w:date="2019-09-10T22:04:00Z">
        <w:r w:rsidR="00544E01">
          <w:rPr>
            <w:szCs w:val="24"/>
          </w:rPr>
          <w:t>se</w:t>
        </w:r>
      </w:ins>
      <w:del w:id="13" w:author="Laura" w:date="2019-09-10T22:04:00Z">
        <w:r w:rsidRPr="000C27D5" w:rsidDel="00544E01">
          <w:rPr>
            <w:szCs w:val="24"/>
          </w:rPr>
          <w:delText>je</w:delText>
        </w:r>
      </w:del>
      <w:r w:rsidRPr="000C27D5">
        <w:rPr>
          <w:szCs w:val="24"/>
        </w:rPr>
        <w:t xml:space="preserve"> numatomos vandeniui nelaidžios dangos, o užterštas paviršinis vanduo bus surenkamas ir valomas, todėl jokie teršalai nepateks į gruntą ir į gruntinius vandenis, o tuo labiau į vandenvietės eksploatuojamą vandeningą sluoksnį.</w:t>
      </w:r>
      <w:r w:rsidR="00FF08BC" w:rsidRPr="00FF08BC">
        <w:rPr>
          <w:szCs w:val="24"/>
        </w:rPr>
        <w:t xml:space="preserve"> </w:t>
      </w:r>
    </w:p>
    <w:p w14:paraId="300F9487" w14:textId="77777777" w:rsidR="00FF08BC" w:rsidRPr="000C27D5" w:rsidRDefault="00FF08BC" w:rsidP="00FF08BC">
      <w:pPr>
        <w:autoSpaceDE w:val="0"/>
        <w:autoSpaceDN w:val="0"/>
        <w:adjustRightInd w:val="0"/>
        <w:ind w:firstLine="709"/>
        <w:jc w:val="both"/>
        <w:rPr>
          <w:szCs w:val="24"/>
        </w:rPr>
      </w:pPr>
      <w:r w:rsidRPr="000C27D5">
        <w:rPr>
          <w:szCs w:val="24"/>
        </w:rPr>
        <w:t>Planuojamos ūkinės veiklos teritorija ir jos gretimybės nepatenka į saugomų teritorijų ir Europos ekologinio tinklo „Natura 2000“ teritorijų ribas, joje nėra gamtos paveldo objektų</w:t>
      </w:r>
      <w:r>
        <w:rPr>
          <w:szCs w:val="24"/>
        </w:rPr>
        <w:t>.</w:t>
      </w:r>
    </w:p>
    <w:p w14:paraId="60C1CF37" w14:textId="641EA3C8" w:rsidR="003355AB" w:rsidRPr="000C27D5" w:rsidRDefault="00FF08BC" w:rsidP="00FF08BC">
      <w:pPr>
        <w:autoSpaceDE w:val="0"/>
        <w:autoSpaceDN w:val="0"/>
        <w:adjustRightInd w:val="0"/>
        <w:ind w:firstLine="709"/>
        <w:jc w:val="both"/>
        <w:rPr>
          <w:szCs w:val="24"/>
        </w:rPr>
      </w:pPr>
      <w:r w:rsidRPr="000C27D5">
        <w:rPr>
          <w:szCs w:val="24"/>
        </w:rPr>
        <w:t>Atstumai nuo planuojamos ūkinės  veiklos objekto iki saugomų gamtinių teritorijų ribų</w:t>
      </w:r>
      <w:r>
        <w:rPr>
          <w:szCs w:val="24"/>
        </w:rPr>
        <w:t xml:space="preserve">: </w:t>
      </w:r>
      <w:r w:rsidRPr="000C27D5">
        <w:rPr>
          <w:szCs w:val="24"/>
        </w:rPr>
        <w:t>Kalvių karjeras LTKLAB003</w:t>
      </w:r>
      <w:r>
        <w:rPr>
          <w:szCs w:val="24"/>
        </w:rPr>
        <w:t xml:space="preserve"> - </w:t>
      </w:r>
      <w:r w:rsidRPr="000C27D5">
        <w:rPr>
          <w:szCs w:val="24"/>
        </w:rPr>
        <w:t>1,4 km atstumu rytų kryptimi</w:t>
      </w:r>
      <w:r>
        <w:rPr>
          <w:szCs w:val="24"/>
        </w:rPr>
        <w:t xml:space="preserve">; </w:t>
      </w:r>
      <w:r w:rsidRPr="000C27D5">
        <w:rPr>
          <w:szCs w:val="24"/>
        </w:rPr>
        <w:t>Minijos upės slėnis LTKLAB005</w:t>
      </w:r>
      <w:ins w:id="14" w:author="Laura" w:date="2019-09-10T22:06:00Z">
        <w:r w:rsidR="00544E01">
          <w:rPr>
            <w:szCs w:val="24"/>
          </w:rPr>
          <w:t xml:space="preserve"> – </w:t>
        </w:r>
      </w:ins>
      <w:del w:id="15" w:author="Laura" w:date="2019-09-10T22:05:00Z">
        <w:r w:rsidDel="00544E01">
          <w:rPr>
            <w:szCs w:val="24"/>
          </w:rPr>
          <w:delText>;</w:delText>
        </w:r>
      </w:del>
      <w:r>
        <w:rPr>
          <w:szCs w:val="24"/>
        </w:rPr>
        <w:t xml:space="preserve"> </w:t>
      </w:r>
      <w:r w:rsidRPr="000C27D5">
        <w:rPr>
          <w:szCs w:val="24"/>
        </w:rPr>
        <w:t>2,8 km atstumu rytų kryptimi</w:t>
      </w:r>
      <w:r>
        <w:rPr>
          <w:szCs w:val="24"/>
        </w:rPr>
        <w:t xml:space="preserve">; </w:t>
      </w:r>
      <w:r w:rsidRPr="000C27D5">
        <w:rPr>
          <w:szCs w:val="24"/>
        </w:rPr>
        <w:t>Minijos ichteologinis draustinis</w:t>
      </w:r>
      <w:ins w:id="16" w:author="Laura" w:date="2019-09-10T22:06:00Z">
        <w:r w:rsidR="00544E01">
          <w:rPr>
            <w:szCs w:val="24"/>
          </w:rPr>
          <w:t xml:space="preserve"> – </w:t>
        </w:r>
      </w:ins>
      <w:del w:id="17" w:author="Laura" w:date="2019-09-10T22:06:00Z">
        <w:r w:rsidDel="00544E01">
          <w:rPr>
            <w:szCs w:val="24"/>
          </w:rPr>
          <w:delText>;</w:delText>
        </w:r>
      </w:del>
      <w:r>
        <w:rPr>
          <w:szCs w:val="24"/>
        </w:rPr>
        <w:t xml:space="preserve"> </w:t>
      </w:r>
      <w:r w:rsidRPr="000C27D5">
        <w:rPr>
          <w:szCs w:val="24"/>
        </w:rPr>
        <w:t>2,9 km atstumu rytų kryptimi</w:t>
      </w:r>
      <w:r>
        <w:rPr>
          <w:szCs w:val="24"/>
        </w:rPr>
        <w:t xml:space="preserve">. </w:t>
      </w:r>
      <w:r w:rsidR="003355AB" w:rsidRPr="000C27D5">
        <w:rPr>
          <w:szCs w:val="24"/>
        </w:rPr>
        <w:t xml:space="preserve">Planuojama ūkinė veikla neigiamo poveikio </w:t>
      </w:r>
      <w:r w:rsidR="003355AB" w:rsidRPr="000C27D5">
        <w:rPr>
          <w:rFonts w:hint="eastAsia"/>
          <w:szCs w:val="24"/>
        </w:rPr>
        <w:t>š</w:t>
      </w:r>
      <w:r w:rsidR="003355AB" w:rsidRPr="000C27D5">
        <w:rPr>
          <w:szCs w:val="24"/>
        </w:rPr>
        <w:t xml:space="preserve">ioms saugomoms teritorijoms nedarys. Planuojama veikla nesusijusi su </w:t>
      </w:r>
      <w:r w:rsidR="003355AB" w:rsidRPr="000C27D5">
        <w:rPr>
          <w:rFonts w:hint="eastAsia"/>
          <w:szCs w:val="24"/>
        </w:rPr>
        <w:t>„</w:t>
      </w:r>
      <w:r w:rsidR="003355AB" w:rsidRPr="000C27D5">
        <w:rPr>
          <w:szCs w:val="24"/>
        </w:rPr>
        <w:t>Natura 2000</w:t>
      </w:r>
      <w:r w:rsidR="003355AB" w:rsidRPr="000C27D5">
        <w:rPr>
          <w:rFonts w:hint="eastAsia"/>
          <w:szCs w:val="24"/>
        </w:rPr>
        <w:t>“</w:t>
      </w:r>
      <w:r w:rsidR="003355AB" w:rsidRPr="000C27D5">
        <w:rPr>
          <w:szCs w:val="24"/>
        </w:rPr>
        <w:t xml:space="preserve"> teritorijomis, tod</w:t>
      </w:r>
      <w:r w:rsidR="003355AB" w:rsidRPr="000C27D5">
        <w:rPr>
          <w:rFonts w:hint="eastAsia"/>
          <w:szCs w:val="24"/>
        </w:rPr>
        <w:t>ė</w:t>
      </w:r>
      <w:r w:rsidR="003355AB" w:rsidRPr="000C27D5">
        <w:rPr>
          <w:szCs w:val="24"/>
        </w:rPr>
        <w:t xml:space="preserve">l Vadovaujantis Lietuvos Respublikos aplinkos ministro 2006-05-22 </w:t>
      </w:r>
      <w:r w:rsidR="003355AB" w:rsidRPr="000C27D5">
        <w:rPr>
          <w:rFonts w:hint="eastAsia"/>
          <w:szCs w:val="24"/>
        </w:rPr>
        <w:t>į</w:t>
      </w:r>
      <w:r w:rsidR="003355AB" w:rsidRPr="000C27D5">
        <w:rPr>
          <w:szCs w:val="24"/>
        </w:rPr>
        <w:t xml:space="preserve">sakymu Nr. D1-255 </w:t>
      </w:r>
      <w:r w:rsidR="003355AB" w:rsidRPr="000C27D5">
        <w:rPr>
          <w:rFonts w:hint="eastAsia"/>
          <w:szCs w:val="24"/>
        </w:rPr>
        <w:t>„</w:t>
      </w:r>
      <w:r w:rsidR="003355AB" w:rsidRPr="000C27D5">
        <w:rPr>
          <w:szCs w:val="24"/>
        </w:rPr>
        <w:t>D</w:t>
      </w:r>
      <w:r w:rsidR="003355AB" w:rsidRPr="000C27D5">
        <w:rPr>
          <w:rFonts w:hint="eastAsia"/>
          <w:szCs w:val="24"/>
        </w:rPr>
        <w:t>ė</w:t>
      </w:r>
      <w:r w:rsidR="003355AB" w:rsidRPr="000C27D5">
        <w:rPr>
          <w:szCs w:val="24"/>
        </w:rPr>
        <w:t>l plan</w:t>
      </w:r>
      <w:r w:rsidR="003355AB" w:rsidRPr="000C27D5">
        <w:rPr>
          <w:rFonts w:hint="eastAsia"/>
          <w:szCs w:val="24"/>
        </w:rPr>
        <w:t>ų</w:t>
      </w:r>
      <w:r w:rsidR="003355AB" w:rsidRPr="000C27D5">
        <w:rPr>
          <w:szCs w:val="24"/>
        </w:rPr>
        <w:t xml:space="preserve"> ar program</w:t>
      </w:r>
      <w:r w:rsidR="003355AB" w:rsidRPr="000C27D5">
        <w:rPr>
          <w:rFonts w:hint="eastAsia"/>
          <w:szCs w:val="24"/>
        </w:rPr>
        <w:t>ų</w:t>
      </w:r>
      <w:r w:rsidR="003355AB" w:rsidRPr="000C27D5">
        <w:rPr>
          <w:szCs w:val="24"/>
        </w:rPr>
        <w:t xml:space="preserve"> ir </w:t>
      </w:r>
      <w:r w:rsidR="003355AB" w:rsidRPr="000C27D5">
        <w:rPr>
          <w:szCs w:val="24"/>
        </w:rPr>
        <w:lastRenderedPageBreak/>
        <w:t xml:space="preserve">planuojamos </w:t>
      </w:r>
      <w:r w:rsidR="003355AB" w:rsidRPr="000C27D5">
        <w:rPr>
          <w:rFonts w:hint="eastAsia"/>
          <w:szCs w:val="24"/>
        </w:rPr>
        <w:t>ū</w:t>
      </w:r>
      <w:r w:rsidR="003355AB" w:rsidRPr="000C27D5">
        <w:rPr>
          <w:szCs w:val="24"/>
        </w:rPr>
        <w:t>kin</w:t>
      </w:r>
      <w:r w:rsidR="003355AB" w:rsidRPr="000C27D5">
        <w:rPr>
          <w:rFonts w:hint="eastAsia"/>
          <w:szCs w:val="24"/>
        </w:rPr>
        <w:t>ė</w:t>
      </w:r>
      <w:r w:rsidR="003355AB" w:rsidRPr="000C27D5">
        <w:rPr>
          <w:szCs w:val="24"/>
        </w:rPr>
        <w:t xml:space="preserve">s veiklos </w:t>
      </w:r>
      <w:r w:rsidR="003355AB" w:rsidRPr="000C27D5">
        <w:rPr>
          <w:rFonts w:hint="eastAsia"/>
          <w:szCs w:val="24"/>
        </w:rPr>
        <w:t>į</w:t>
      </w:r>
      <w:r w:rsidR="003355AB" w:rsidRPr="000C27D5">
        <w:rPr>
          <w:szCs w:val="24"/>
        </w:rPr>
        <w:t xml:space="preserve">gyvendinimo poveikio </w:t>
      </w:r>
      <w:r w:rsidR="003355AB" w:rsidRPr="000C27D5">
        <w:rPr>
          <w:rFonts w:hint="eastAsia"/>
          <w:szCs w:val="24"/>
        </w:rPr>
        <w:t>į</w:t>
      </w:r>
      <w:r w:rsidR="003355AB" w:rsidRPr="000C27D5">
        <w:rPr>
          <w:szCs w:val="24"/>
        </w:rPr>
        <w:t xml:space="preserve">steigtoms ar potencialioms </w:t>
      </w:r>
      <w:r w:rsidR="003355AB" w:rsidRPr="000C27D5">
        <w:rPr>
          <w:rFonts w:hint="eastAsia"/>
          <w:szCs w:val="24"/>
        </w:rPr>
        <w:t>„</w:t>
      </w:r>
      <w:r w:rsidR="003355AB" w:rsidRPr="000C27D5">
        <w:rPr>
          <w:szCs w:val="24"/>
        </w:rPr>
        <w:t>Natura 2000</w:t>
      </w:r>
      <w:r w:rsidR="003355AB" w:rsidRPr="000C27D5">
        <w:rPr>
          <w:rFonts w:hint="eastAsia"/>
          <w:szCs w:val="24"/>
        </w:rPr>
        <w:t>“</w:t>
      </w:r>
      <w:r w:rsidR="003355AB" w:rsidRPr="000C27D5">
        <w:rPr>
          <w:szCs w:val="24"/>
        </w:rPr>
        <w:t xml:space="preserve"> teritorijoms reik</w:t>
      </w:r>
      <w:r w:rsidR="003355AB" w:rsidRPr="000C27D5">
        <w:rPr>
          <w:rFonts w:hint="eastAsia"/>
          <w:szCs w:val="24"/>
        </w:rPr>
        <w:t>š</w:t>
      </w:r>
      <w:r w:rsidR="003355AB" w:rsidRPr="000C27D5">
        <w:rPr>
          <w:szCs w:val="24"/>
        </w:rPr>
        <w:t>mingumo nustatymo tvarkos apra</w:t>
      </w:r>
      <w:r w:rsidR="003355AB" w:rsidRPr="000C27D5">
        <w:rPr>
          <w:rFonts w:hint="eastAsia"/>
          <w:szCs w:val="24"/>
        </w:rPr>
        <w:t>š</w:t>
      </w:r>
      <w:r w:rsidR="003355AB" w:rsidRPr="000C27D5">
        <w:rPr>
          <w:szCs w:val="24"/>
        </w:rPr>
        <w:t>o patvirtinimo</w:t>
      </w:r>
      <w:r w:rsidR="003355AB" w:rsidRPr="000C27D5">
        <w:rPr>
          <w:rFonts w:hint="eastAsia"/>
          <w:szCs w:val="24"/>
        </w:rPr>
        <w:t>“</w:t>
      </w:r>
      <w:r w:rsidR="003355AB" w:rsidRPr="000C27D5">
        <w:rPr>
          <w:szCs w:val="24"/>
        </w:rPr>
        <w:t xml:space="preserve"> </w:t>
      </w:r>
      <w:del w:id="18" w:author="Laura" w:date="2019-09-10T22:08:00Z">
        <w:r w:rsidR="003355AB" w:rsidRPr="000C27D5" w:rsidDel="00544E01">
          <w:rPr>
            <w:szCs w:val="24"/>
          </w:rPr>
          <w:delText>(</w:delText>
        </w:r>
        <w:r w:rsidR="003355AB" w:rsidRPr="000C27D5" w:rsidDel="00544E01">
          <w:rPr>
            <w:rFonts w:hint="eastAsia"/>
            <w:szCs w:val="24"/>
          </w:rPr>
          <w:delText>Ž</w:delText>
        </w:r>
        <w:r w:rsidR="003355AB" w:rsidRPr="000C27D5" w:rsidDel="00544E01">
          <w:rPr>
            <w:szCs w:val="24"/>
          </w:rPr>
          <w:delText>in., 2006, Nr. 61-2214)</w:delText>
        </w:r>
      </w:del>
      <w:r w:rsidR="003355AB" w:rsidRPr="000C27D5">
        <w:rPr>
          <w:szCs w:val="24"/>
        </w:rPr>
        <w:t xml:space="preserve"> nustatytais reikalavimais, P</w:t>
      </w:r>
      <w:r w:rsidR="003355AB" w:rsidRPr="000C27D5">
        <w:rPr>
          <w:rFonts w:hint="eastAsia"/>
          <w:szCs w:val="24"/>
        </w:rPr>
        <w:t>Ū</w:t>
      </w:r>
      <w:r w:rsidR="003355AB" w:rsidRPr="000C27D5">
        <w:rPr>
          <w:szCs w:val="24"/>
        </w:rPr>
        <w:t xml:space="preserve">V </w:t>
      </w:r>
      <w:r w:rsidR="003355AB" w:rsidRPr="000C27D5">
        <w:rPr>
          <w:rFonts w:hint="eastAsia"/>
          <w:szCs w:val="24"/>
        </w:rPr>
        <w:t>į</w:t>
      </w:r>
      <w:r w:rsidR="003355AB" w:rsidRPr="000C27D5">
        <w:rPr>
          <w:szCs w:val="24"/>
        </w:rPr>
        <w:t xml:space="preserve">gyvendinimo poveikio </w:t>
      </w:r>
      <w:r w:rsidR="003355AB" w:rsidRPr="000C27D5">
        <w:rPr>
          <w:rFonts w:hint="eastAsia"/>
          <w:szCs w:val="24"/>
        </w:rPr>
        <w:t>į</w:t>
      </w:r>
      <w:r w:rsidR="003355AB" w:rsidRPr="000C27D5">
        <w:rPr>
          <w:szCs w:val="24"/>
        </w:rPr>
        <w:t xml:space="preserve">steigtoms ar potencialioms </w:t>
      </w:r>
      <w:r w:rsidR="003355AB" w:rsidRPr="000C27D5">
        <w:rPr>
          <w:rFonts w:hint="eastAsia"/>
          <w:szCs w:val="24"/>
        </w:rPr>
        <w:t>„</w:t>
      </w:r>
      <w:r w:rsidR="003355AB" w:rsidRPr="000C27D5">
        <w:rPr>
          <w:szCs w:val="24"/>
        </w:rPr>
        <w:t>Natura 2000</w:t>
      </w:r>
      <w:r w:rsidR="003355AB" w:rsidRPr="000C27D5">
        <w:rPr>
          <w:rFonts w:hint="eastAsia"/>
          <w:szCs w:val="24"/>
        </w:rPr>
        <w:t>“</w:t>
      </w:r>
      <w:r w:rsidR="003355AB" w:rsidRPr="000C27D5">
        <w:rPr>
          <w:szCs w:val="24"/>
        </w:rPr>
        <w:t xml:space="preserve"> teritorijoms reik</w:t>
      </w:r>
      <w:r w:rsidR="003355AB" w:rsidRPr="000C27D5">
        <w:rPr>
          <w:rFonts w:hint="eastAsia"/>
          <w:szCs w:val="24"/>
        </w:rPr>
        <w:t>š</w:t>
      </w:r>
      <w:r w:rsidR="003355AB" w:rsidRPr="000C27D5">
        <w:rPr>
          <w:szCs w:val="24"/>
        </w:rPr>
        <w:t>mingumo i</w:t>
      </w:r>
      <w:r w:rsidR="003355AB" w:rsidRPr="000C27D5">
        <w:rPr>
          <w:rFonts w:hint="eastAsia"/>
          <w:szCs w:val="24"/>
        </w:rPr>
        <w:t>š</w:t>
      </w:r>
      <w:r w:rsidR="003355AB" w:rsidRPr="000C27D5">
        <w:rPr>
          <w:szCs w:val="24"/>
        </w:rPr>
        <w:t>vada n</w:t>
      </w:r>
      <w:r w:rsidR="003355AB" w:rsidRPr="000C27D5">
        <w:rPr>
          <w:rFonts w:hint="eastAsia"/>
          <w:szCs w:val="24"/>
        </w:rPr>
        <w:t>ė</w:t>
      </w:r>
      <w:r w:rsidR="003355AB" w:rsidRPr="000C27D5">
        <w:rPr>
          <w:szCs w:val="24"/>
        </w:rPr>
        <w:t>ra reikalinga.</w:t>
      </w:r>
    </w:p>
    <w:p w14:paraId="06375876" w14:textId="77777777" w:rsidR="003355AB" w:rsidRPr="00E657E5" w:rsidRDefault="003355AB" w:rsidP="00E657E5">
      <w:pPr>
        <w:suppressAutoHyphens/>
        <w:ind w:firstLine="720"/>
        <w:jc w:val="both"/>
        <w:textAlignment w:val="baseline"/>
        <w:rPr>
          <w:b/>
          <w:szCs w:val="24"/>
          <w:lang w:eastAsia="lt-LT"/>
        </w:rPr>
      </w:pPr>
    </w:p>
    <w:p w14:paraId="1449546D" w14:textId="77777777" w:rsidR="00553E53" w:rsidRDefault="00774A1C" w:rsidP="00E657E5">
      <w:pPr>
        <w:suppressAutoHyphens/>
        <w:ind w:firstLine="720"/>
        <w:jc w:val="both"/>
        <w:textAlignment w:val="baseline"/>
        <w:rPr>
          <w:b/>
          <w:szCs w:val="24"/>
          <w:lang w:eastAsia="ar-SA"/>
        </w:rPr>
      </w:pPr>
      <w:r w:rsidRPr="00E657E5">
        <w:rPr>
          <w:b/>
          <w:szCs w:val="24"/>
          <w:lang w:eastAsia="ar-SA"/>
        </w:rPr>
        <w:t xml:space="preserve">3. Naujam įrenginiui – statybos pradžia ir planuojama veiklos pradžia. Esamam įrenginiui – veiklos pradžia. </w:t>
      </w:r>
    </w:p>
    <w:p w14:paraId="5C389DDB" w14:textId="0EF0BA4C" w:rsidR="00997EBF" w:rsidRPr="009B2F09" w:rsidRDefault="00997EBF" w:rsidP="00997EBF">
      <w:pPr>
        <w:widowControl w:val="0"/>
        <w:ind w:firstLine="720"/>
        <w:jc w:val="both"/>
        <w:rPr>
          <w:szCs w:val="24"/>
          <w:lang w:eastAsia="lt-LT"/>
        </w:rPr>
      </w:pPr>
      <w:r w:rsidRPr="009B2F09">
        <w:rPr>
          <w:szCs w:val="24"/>
        </w:rPr>
        <w:t>UAB Klaipėdos regiono atliekų tvarkymo centras</w:t>
      </w:r>
      <w:r w:rsidRPr="009B2F09">
        <w:rPr>
          <w:szCs w:val="24"/>
          <w:lang w:eastAsia="lt-LT"/>
        </w:rPr>
        <w:t xml:space="preserve"> didžiųjų atliekų (baldų) apdorojimo aikštelė</w:t>
      </w:r>
      <w:r w:rsidR="009B2F09" w:rsidRPr="009B2F09">
        <w:rPr>
          <w:szCs w:val="24"/>
          <w:lang w:eastAsia="lt-LT"/>
        </w:rPr>
        <w:t xml:space="preserve"> ir UAB „Fortum Heat Lietuva“ šlako (pelenų) apdorojimo aikštelė</w:t>
      </w:r>
    </w:p>
    <w:p w14:paraId="030CC69C" w14:textId="0D07CAEF" w:rsidR="00E657E5" w:rsidRPr="00A75082" w:rsidRDefault="00483153" w:rsidP="00E657E5">
      <w:pPr>
        <w:suppressAutoHyphens/>
        <w:ind w:firstLine="720"/>
        <w:jc w:val="both"/>
        <w:textAlignment w:val="baseline"/>
        <w:rPr>
          <w:szCs w:val="24"/>
          <w:lang w:eastAsia="ar-SA"/>
        </w:rPr>
      </w:pPr>
      <w:r w:rsidRPr="00A75082">
        <w:rPr>
          <w:szCs w:val="24"/>
          <w:lang w:eastAsia="ar-SA"/>
        </w:rPr>
        <w:t xml:space="preserve">Planuojamas įrengimas </w:t>
      </w:r>
      <w:r w:rsidR="00F41133" w:rsidRPr="00A75082">
        <w:rPr>
          <w:szCs w:val="24"/>
          <w:lang w:eastAsia="ar-SA"/>
        </w:rPr>
        <w:t>201</w:t>
      </w:r>
      <w:r w:rsidR="009B2F09" w:rsidRPr="00A75082">
        <w:rPr>
          <w:szCs w:val="24"/>
          <w:lang w:eastAsia="ar-SA"/>
        </w:rPr>
        <w:t xml:space="preserve">9 </w:t>
      </w:r>
      <w:r w:rsidR="00F41133" w:rsidRPr="00A75082">
        <w:rPr>
          <w:szCs w:val="24"/>
          <w:lang w:eastAsia="ar-SA"/>
        </w:rPr>
        <w:t>m. I</w:t>
      </w:r>
      <w:r w:rsidR="002B7D2C" w:rsidRPr="00A75082">
        <w:rPr>
          <w:szCs w:val="24"/>
          <w:lang w:eastAsia="ar-SA"/>
        </w:rPr>
        <w:t>I</w:t>
      </w:r>
      <w:r w:rsidR="00F41133" w:rsidRPr="00A75082">
        <w:rPr>
          <w:szCs w:val="24"/>
          <w:lang w:eastAsia="ar-SA"/>
        </w:rPr>
        <w:t xml:space="preserve"> </w:t>
      </w:r>
      <w:r w:rsidR="002B7D2C" w:rsidRPr="00A75082">
        <w:rPr>
          <w:szCs w:val="24"/>
          <w:lang w:eastAsia="ar-SA"/>
        </w:rPr>
        <w:t>pusmetis</w:t>
      </w:r>
    </w:p>
    <w:p w14:paraId="1C2BFF4E" w14:textId="5187F98A" w:rsidR="00997EBF" w:rsidRPr="00483153" w:rsidRDefault="00483153" w:rsidP="00E657E5">
      <w:pPr>
        <w:suppressAutoHyphens/>
        <w:ind w:firstLine="720"/>
        <w:jc w:val="both"/>
        <w:textAlignment w:val="baseline"/>
        <w:rPr>
          <w:szCs w:val="24"/>
          <w:lang w:eastAsia="ar-SA"/>
        </w:rPr>
      </w:pPr>
      <w:r w:rsidRPr="00A75082">
        <w:rPr>
          <w:szCs w:val="24"/>
          <w:lang w:eastAsia="ar-SA"/>
        </w:rPr>
        <w:t xml:space="preserve">Planuojama darbo pradžia </w:t>
      </w:r>
      <w:r w:rsidR="00F41133" w:rsidRPr="00A75082">
        <w:rPr>
          <w:szCs w:val="24"/>
          <w:lang w:eastAsia="ar-SA"/>
        </w:rPr>
        <w:t>20</w:t>
      </w:r>
      <w:r w:rsidR="002B7D2C" w:rsidRPr="00A75082">
        <w:rPr>
          <w:szCs w:val="24"/>
          <w:lang w:eastAsia="ar-SA"/>
        </w:rPr>
        <w:t>20</w:t>
      </w:r>
      <w:r w:rsidR="00F41133" w:rsidRPr="00A75082">
        <w:rPr>
          <w:szCs w:val="24"/>
          <w:lang w:eastAsia="ar-SA"/>
        </w:rPr>
        <w:t xml:space="preserve"> m. </w:t>
      </w:r>
      <w:r w:rsidR="009B2F09" w:rsidRPr="00A75082">
        <w:rPr>
          <w:szCs w:val="24"/>
          <w:lang w:eastAsia="ar-SA"/>
        </w:rPr>
        <w:t>I</w:t>
      </w:r>
      <w:r w:rsidR="00F41133" w:rsidRPr="00A75082">
        <w:rPr>
          <w:szCs w:val="24"/>
          <w:lang w:eastAsia="ar-SA"/>
        </w:rPr>
        <w:t xml:space="preserve"> pusmetis</w:t>
      </w:r>
    </w:p>
    <w:p w14:paraId="5EEE0264" w14:textId="77777777" w:rsidR="00997EBF" w:rsidRPr="00483153" w:rsidRDefault="00997EBF" w:rsidP="00E657E5">
      <w:pPr>
        <w:suppressAutoHyphens/>
        <w:ind w:firstLine="720"/>
        <w:jc w:val="both"/>
        <w:textAlignment w:val="baseline"/>
        <w:rPr>
          <w:b/>
          <w:szCs w:val="24"/>
          <w:lang w:eastAsia="ar-SA"/>
        </w:rPr>
      </w:pPr>
    </w:p>
    <w:p w14:paraId="18D0F5EE" w14:textId="77777777" w:rsidR="00553E53" w:rsidRDefault="00774A1C" w:rsidP="00E657E5">
      <w:pPr>
        <w:suppressAutoHyphens/>
        <w:ind w:firstLine="720"/>
        <w:jc w:val="both"/>
        <w:textAlignment w:val="baseline"/>
        <w:rPr>
          <w:b/>
          <w:szCs w:val="24"/>
          <w:lang w:eastAsia="ar-SA"/>
        </w:rPr>
      </w:pPr>
      <w:r w:rsidRPr="00E657E5">
        <w:rPr>
          <w:b/>
          <w:szCs w:val="24"/>
          <w:lang w:eastAsia="ar-SA"/>
        </w:rPr>
        <w:t>4. Informacija apie asmenis, atsakingus už įmonės aplinkos apsaugą.</w:t>
      </w:r>
    </w:p>
    <w:p w14:paraId="067E181C" w14:textId="77777777" w:rsidR="00544E01" w:rsidRDefault="00F41133" w:rsidP="00E657E5">
      <w:pPr>
        <w:suppressAutoHyphens/>
        <w:ind w:firstLine="720"/>
        <w:jc w:val="both"/>
        <w:textAlignment w:val="baseline"/>
        <w:rPr>
          <w:ins w:id="19" w:author="Laura" w:date="2019-09-10T22:09:00Z"/>
          <w:szCs w:val="24"/>
          <w:lang w:eastAsia="lt-LT"/>
        </w:rPr>
      </w:pPr>
      <w:r w:rsidRPr="007B63DC">
        <w:rPr>
          <w:szCs w:val="24"/>
          <w:lang w:eastAsia="lt-LT"/>
        </w:rPr>
        <w:t>UAB Klaipėdos regiono atliekų tvarkymo centro Ekologinės infrastruktūros administravimo skyriaus viršininko pavaduotojas</w:t>
      </w:r>
      <w:r w:rsidR="00997EBF" w:rsidRPr="007B63DC">
        <w:rPr>
          <w:szCs w:val="24"/>
          <w:lang w:eastAsia="lt-LT"/>
        </w:rPr>
        <w:t>.</w:t>
      </w:r>
      <w:r w:rsidR="009B2F09" w:rsidRPr="009B2F09">
        <w:rPr>
          <w:szCs w:val="24"/>
          <w:lang w:eastAsia="lt-LT"/>
        </w:rPr>
        <w:t xml:space="preserve"> </w:t>
      </w:r>
    </w:p>
    <w:p w14:paraId="34963977" w14:textId="2E6FA597" w:rsidR="00E657E5" w:rsidRPr="00997EBF" w:rsidRDefault="009B2F09" w:rsidP="00E657E5">
      <w:pPr>
        <w:suppressAutoHyphens/>
        <w:ind w:firstLine="720"/>
        <w:jc w:val="both"/>
        <w:textAlignment w:val="baseline"/>
        <w:rPr>
          <w:szCs w:val="24"/>
          <w:lang w:eastAsia="lt-LT"/>
        </w:rPr>
      </w:pPr>
      <w:r>
        <w:rPr>
          <w:szCs w:val="24"/>
          <w:lang w:eastAsia="lt-LT"/>
        </w:rPr>
        <w:t>UAB „Fortum Heat Lietuva“ logistikos vadovas.</w:t>
      </w:r>
    </w:p>
    <w:p w14:paraId="02275C48" w14:textId="77777777" w:rsidR="00997EBF" w:rsidRDefault="00997EBF" w:rsidP="00E657E5">
      <w:pPr>
        <w:suppressAutoHyphens/>
        <w:ind w:firstLine="720"/>
        <w:jc w:val="both"/>
        <w:textAlignment w:val="baseline"/>
        <w:rPr>
          <w:b/>
          <w:szCs w:val="24"/>
          <w:lang w:eastAsia="lt-LT"/>
        </w:rPr>
      </w:pPr>
    </w:p>
    <w:p w14:paraId="34729FD5" w14:textId="77777777" w:rsidR="00553E53" w:rsidRDefault="00774A1C" w:rsidP="00E657E5">
      <w:pPr>
        <w:suppressAutoHyphens/>
        <w:ind w:firstLine="720"/>
        <w:jc w:val="both"/>
        <w:textAlignment w:val="baseline"/>
        <w:rPr>
          <w:b/>
          <w:szCs w:val="24"/>
          <w:lang w:eastAsia="ar-SA"/>
        </w:rPr>
      </w:pPr>
      <w:r w:rsidRPr="00E657E5">
        <w:rPr>
          <w:b/>
          <w:szCs w:val="24"/>
          <w:lang w:eastAsia="ar-SA"/>
        </w:rPr>
        <w:t xml:space="preserve">5. Informacija apie įdiegtas aplinkos apsaugos vadybos sistemas. </w:t>
      </w:r>
    </w:p>
    <w:p w14:paraId="0C306D45" w14:textId="77777777" w:rsidR="00544E01" w:rsidRDefault="00997EBF" w:rsidP="009B2F09">
      <w:pPr>
        <w:ind w:firstLine="720"/>
        <w:jc w:val="both"/>
        <w:rPr>
          <w:ins w:id="20" w:author="Laura" w:date="2019-09-10T22:09:00Z"/>
          <w:szCs w:val="24"/>
          <w:lang w:eastAsia="ar-SA"/>
        </w:rPr>
      </w:pPr>
      <w:r w:rsidRPr="009B2F09">
        <w:rPr>
          <w:szCs w:val="24"/>
        </w:rPr>
        <w:t>UAB Klaipėdos regiono atliekų tvarkymo centras</w:t>
      </w:r>
      <w:r w:rsidRPr="009B2F09">
        <w:rPr>
          <w:szCs w:val="24"/>
          <w:lang w:eastAsia="lt-LT"/>
        </w:rPr>
        <w:t xml:space="preserve"> </w:t>
      </w:r>
      <w:r w:rsidR="00F41133" w:rsidRPr="009B2F09">
        <w:rPr>
          <w:szCs w:val="24"/>
          <w:lang w:eastAsia="ar-SA"/>
        </w:rPr>
        <w:t>yra įdiegus Kokybės ir aplinkosaugos vadybos sistemą ISO 9001:2015 ir ISO 14001:2015</w:t>
      </w:r>
      <w:r w:rsidR="009B2F09" w:rsidRPr="009B2F09">
        <w:rPr>
          <w:szCs w:val="24"/>
          <w:lang w:eastAsia="ar-SA"/>
        </w:rPr>
        <w:t xml:space="preserve">. </w:t>
      </w:r>
    </w:p>
    <w:p w14:paraId="36DA8B57" w14:textId="38DCBA9F" w:rsidR="009B2F09" w:rsidRPr="009B2F09" w:rsidRDefault="009B2F09" w:rsidP="009B2F09">
      <w:pPr>
        <w:ind w:firstLine="720"/>
        <w:jc w:val="both"/>
        <w:rPr>
          <w:szCs w:val="24"/>
          <w:lang w:eastAsia="ar-SA"/>
        </w:rPr>
      </w:pPr>
      <w:r w:rsidRPr="009B2F09">
        <w:rPr>
          <w:szCs w:val="24"/>
          <w:lang w:eastAsia="lt-LT"/>
        </w:rPr>
        <w:t xml:space="preserve">UAB „Fortum Heat Lietuva“ </w:t>
      </w:r>
      <w:r w:rsidRPr="009B2F09">
        <w:rPr>
          <w:szCs w:val="24"/>
          <w:lang w:eastAsia="ar-SA"/>
        </w:rPr>
        <w:t>yra įdiegus Kokybės, aplinkosaugos bei darbuotojų saugos ir sveikatos vadybos sistemą ISO 9001:2015, ISO 14001:2015 ir</w:t>
      </w:r>
      <w:r w:rsidRPr="009B2F09">
        <w:t xml:space="preserve"> </w:t>
      </w:r>
      <w:r w:rsidRPr="009B2F09">
        <w:rPr>
          <w:szCs w:val="24"/>
          <w:lang w:eastAsia="ar-SA"/>
        </w:rPr>
        <w:t xml:space="preserve">BS OHSAS 18001:2007. </w:t>
      </w:r>
    </w:p>
    <w:p w14:paraId="3F7F38DF" w14:textId="77777777" w:rsidR="00B179F3" w:rsidRPr="00E657E5" w:rsidRDefault="00B179F3" w:rsidP="00E657E5">
      <w:pPr>
        <w:suppressAutoHyphens/>
        <w:ind w:firstLine="720"/>
        <w:jc w:val="both"/>
        <w:textAlignment w:val="baseline"/>
        <w:rPr>
          <w:b/>
          <w:szCs w:val="24"/>
          <w:lang w:eastAsia="ar-SA"/>
        </w:rPr>
      </w:pPr>
    </w:p>
    <w:p w14:paraId="0EB5A83E" w14:textId="77777777" w:rsidR="00553E53" w:rsidRPr="00E657E5" w:rsidRDefault="00774A1C" w:rsidP="00E657E5">
      <w:pPr>
        <w:suppressAutoHyphens/>
        <w:ind w:firstLine="720"/>
        <w:jc w:val="both"/>
        <w:textAlignment w:val="baseline"/>
        <w:rPr>
          <w:b/>
          <w:szCs w:val="24"/>
          <w:lang w:eastAsia="ar-SA"/>
        </w:rPr>
      </w:pPr>
      <w:r w:rsidRPr="00E657E5">
        <w:rPr>
          <w:b/>
          <w:szCs w:val="24"/>
          <w:lang w:eastAsia="ar-SA"/>
        </w:rPr>
        <w:t xml:space="preserve">6. Netechninio pobūdžio santrauka (informacija apie įrenginyje (įrenginiuose) vykdomą veiklą, trumpas visos paraiškoje pateiktos informacijos apibendrinimas). </w:t>
      </w:r>
    </w:p>
    <w:p w14:paraId="044A4FB3" w14:textId="77777777" w:rsidR="00DC47CB" w:rsidRDefault="009B2F09" w:rsidP="00B179F3">
      <w:pPr>
        <w:ind w:firstLine="720"/>
        <w:jc w:val="both"/>
        <w:rPr>
          <w:ins w:id="21" w:author="Laura" w:date="2019-09-10T22:16:00Z"/>
          <w:szCs w:val="24"/>
        </w:rPr>
      </w:pPr>
      <w:r w:rsidRPr="00DC47CB">
        <w:rPr>
          <w:b/>
          <w:i/>
          <w:szCs w:val="24"/>
          <w:u w:val="single"/>
          <w:rPrChange w:id="22" w:author="Laura" w:date="2019-09-10T22:16:00Z">
            <w:rPr>
              <w:szCs w:val="24"/>
            </w:rPr>
          </w:rPrChange>
        </w:rPr>
        <w:t>UAB Klaipėdos regiono atliekų tvarkymo centras veikla.</w:t>
      </w:r>
      <w:r>
        <w:rPr>
          <w:szCs w:val="24"/>
        </w:rPr>
        <w:t xml:space="preserve"> </w:t>
      </w:r>
    </w:p>
    <w:p w14:paraId="39AE856B" w14:textId="31E03C34" w:rsidR="00B179F3" w:rsidRDefault="00B179F3" w:rsidP="00B179F3">
      <w:pPr>
        <w:ind w:firstLine="720"/>
        <w:jc w:val="both"/>
        <w:rPr>
          <w:b/>
          <w:szCs w:val="24"/>
        </w:rPr>
      </w:pPr>
      <w:r w:rsidRPr="000C27D5">
        <w:rPr>
          <w:szCs w:val="24"/>
        </w:rPr>
        <w:t xml:space="preserve">UAB KRATC žemės sklype Kad. Nr.5544/0007:37 numato įrengti </w:t>
      </w:r>
      <w:r>
        <w:rPr>
          <w:szCs w:val="24"/>
        </w:rPr>
        <w:t>didžiųjų atliekų (baldų)</w:t>
      </w:r>
      <w:r w:rsidRPr="000C27D5">
        <w:rPr>
          <w:szCs w:val="24"/>
        </w:rPr>
        <w:t xml:space="preserve"> apdorojimo  aikštelę ir vykdyti </w:t>
      </w:r>
      <w:r>
        <w:rPr>
          <w:szCs w:val="24"/>
        </w:rPr>
        <w:t>jų</w:t>
      </w:r>
      <w:r w:rsidRPr="000C27D5">
        <w:rPr>
          <w:szCs w:val="24"/>
        </w:rPr>
        <w:t xml:space="preserve"> paruošimą tolimesniam perdirbimui ir šalinimui.</w:t>
      </w:r>
      <w:r w:rsidRPr="000C27D5">
        <w:rPr>
          <w:b/>
          <w:szCs w:val="24"/>
        </w:rPr>
        <w:t xml:space="preserve"> </w:t>
      </w:r>
    </w:p>
    <w:p w14:paraId="77413AAD" w14:textId="77777777" w:rsidR="00B179F3" w:rsidRPr="000C27D5" w:rsidRDefault="00B179F3" w:rsidP="00B179F3">
      <w:pPr>
        <w:tabs>
          <w:tab w:val="left" w:pos="426"/>
        </w:tabs>
        <w:ind w:firstLine="720"/>
        <w:jc w:val="both"/>
        <w:rPr>
          <w:rFonts w:eastAsia="Calibri"/>
          <w:color w:val="FF0000"/>
          <w:szCs w:val="24"/>
        </w:rPr>
      </w:pPr>
      <w:r w:rsidRPr="000C27D5">
        <w:rPr>
          <w:rFonts w:eastAsia="Calibri"/>
          <w:szCs w:val="24"/>
        </w:rPr>
        <w:t xml:space="preserve">Identifikuotos nepavojingos atliekos (baldai), </w:t>
      </w:r>
      <w:r w:rsidRPr="000C27D5">
        <w:rPr>
          <w:rFonts w:eastAsia="Calibri"/>
          <w:i/>
          <w:szCs w:val="24"/>
        </w:rPr>
        <w:t>t.</w:t>
      </w:r>
      <w:r>
        <w:rPr>
          <w:rFonts w:eastAsia="Calibri"/>
          <w:i/>
          <w:szCs w:val="24"/>
        </w:rPr>
        <w:t xml:space="preserve"> </w:t>
      </w:r>
      <w:r w:rsidRPr="000C27D5">
        <w:rPr>
          <w:rFonts w:eastAsia="Calibri"/>
          <w:i/>
          <w:szCs w:val="24"/>
        </w:rPr>
        <w:t xml:space="preserve">y. </w:t>
      </w:r>
      <w:r>
        <w:rPr>
          <w:rFonts w:eastAsia="Calibri"/>
          <w:i/>
          <w:szCs w:val="24"/>
        </w:rPr>
        <w:t xml:space="preserve">vizualiai įvertinus atliekų atitiktį deklaruojamai, didžiosios </w:t>
      </w:r>
      <w:r w:rsidRPr="000C27D5">
        <w:rPr>
          <w:rFonts w:eastAsia="Calibri"/>
          <w:i/>
          <w:szCs w:val="24"/>
        </w:rPr>
        <w:t>atliekos (</w:t>
      </w:r>
      <w:r>
        <w:rPr>
          <w:rFonts w:eastAsia="Calibri"/>
          <w:i/>
          <w:szCs w:val="24"/>
        </w:rPr>
        <w:t xml:space="preserve">pvz. </w:t>
      </w:r>
      <w:r w:rsidRPr="000C27D5">
        <w:rPr>
          <w:rFonts w:eastAsia="Calibri"/>
          <w:i/>
          <w:szCs w:val="24"/>
        </w:rPr>
        <w:t>baldai) iš stambiagabaričių atliekų surinkimo aikštelių ir apvažiavimo būdu surinkti baldai iš vietinės rinkliavos mokėtojų (gyventojų)</w:t>
      </w:r>
      <w:r w:rsidRPr="000C27D5">
        <w:rPr>
          <w:rFonts w:eastAsia="Calibri"/>
          <w:szCs w:val="24"/>
        </w:rPr>
        <w:t>, bus atvežamos į priėmimo zoną, kur jos bus pasvertos ir užregistruotos.</w:t>
      </w:r>
      <w:r>
        <w:rPr>
          <w:rFonts w:eastAsia="Calibri"/>
          <w:szCs w:val="24"/>
        </w:rPr>
        <w:t xml:space="preserve"> Šios komunalinės atliekos </w:t>
      </w:r>
      <w:r w:rsidRPr="00D63404">
        <w:rPr>
          <w:rFonts w:eastAsia="Calibri"/>
          <w:szCs w:val="24"/>
        </w:rPr>
        <w:t xml:space="preserve">(20 03 07) </w:t>
      </w:r>
      <w:r>
        <w:rPr>
          <w:rFonts w:eastAsia="Calibri"/>
          <w:szCs w:val="24"/>
        </w:rPr>
        <w:t xml:space="preserve">identifikuojamos kaip nepavojingos. </w:t>
      </w:r>
      <w:r w:rsidRPr="000C27D5">
        <w:rPr>
          <w:rFonts w:eastAsia="Calibri"/>
          <w:szCs w:val="24"/>
        </w:rPr>
        <w:t xml:space="preserve">Toliau transportas su atliekomis bus nukreiptas į iškrovimo ir neapdorotų atliekų sandėliavimo zoną. Atliekos bus sandėliuojamos atviroje aikštelėje iki apdorojimo, bet neilgiau kaip vienus metus. </w:t>
      </w:r>
      <w:r w:rsidRPr="000C27D5">
        <w:rPr>
          <w:rFonts w:eastAsia="MS Mincho"/>
          <w:szCs w:val="24"/>
        </w:rPr>
        <w:t xml:space="preserve">Sukaupus apdorojimui pakankamą atliekų kiekį, atvežami mobilūs apdorojimo ir paruošimo tolimesniam naudojimui įrenginiai ir sumontuojami atitinkamai paruoštoje vietoje - </w:t>
      </w:r>
      <w:r>
        <w:rPr>
          <w:rFonts w:eastAsia="MS Mincho"/>
          <w:szCs w:val="24"/>
        </w:rPr>
        <w:t>didžiųjų atliekų</w:t>
      </w:r>
      <w:r w:rsidRPr="000C27D5">
        <w:rPr>
          <w:rFonts w:eastAsia="MS Mincho"/>
          <w:szCs w:val="24"/>
        </w:rPr>
        <w:t xml:space="preserve"> apdorojimo zonoje. Planuojama, kad mobilūs įrenginiai bus atvežami</w:t>
      </w:r>
      <w:r>
        <w:rPr>
          <w:rFonts w:eastAsia="MS Mincho"/>
          <w:szCs w:val="24"/>
        </w:rPr>
        <w:t xml:space="preserve"> iki</w:t>
      </w:r>
      <w:r w:rsidRPr="000C27D5">
        <w:rPr>
          <w:rFonts w:eastAsia="MS Mincho"/>
          <w:szCs w:val="24"/>
        </w:rPr>
        <w:t xml:space="preserve"> </w:t>
      </w:r>
      <w:r>
        <w:rPr>
          <w:rFonts w:eastAsia="MS Mincho"/>
          <w:szCs w:val="24"/>
        </w:rPr>
        <w:t>6</w:t>
      </w:r>
      <w:r w:rsidRPr="000C27D5">
        <w:rPr>
          <w:rFonts w:eastAsia="MS Mincho"/>
          <w:szCs w:val="24"/>
        </w:rPr>
        <w:t xml:space="preserve"> kart</w:t>
      </w:r>
      <w:r>
        <w:rPr>
          <w:rFonts w:eastAsia="MS Mincho"/>
          <w:szCs w:val="24"/>
        </w:rPr>
        <w:t>ų</w:t>
      </w:r>
      <w:r w:rsidRPr="000C27D5">
        <w:rPr>
          <w:rFonts w:eastAsia="MS Mincho"/>
          <w:szCs w:val="24"/>
        </w:rPr>
        <w:t xml:space="preserve"> per metus ir bus eksploatuojami apie </w:t>
      </w:r>
      <w:r>
        <w:rPr>
          <w:rFonts w:eastAsia="MS Mincho"/>
          <w:szCs w:val="24"/>
        </w:rPr>
        <w:t>1-</w:t>
      </w:r>
      <w:r w:rsidRPr="002021EE">
        <w:rPr>
          <w:rFonts w:eastAsia="MS Mincho"/>
          <w:szCs w:val="24"/>
        </w:rPr>
        <w:t>2</w:t>
      </w:r>
      <w:r>
        <w:rPr>
          <w:rFonts w:eastAsia="MS Mincho"/>
          <w:szCs w:val="24"/>
        </w:rPr>
        <w:t xml:space="preserve"> savaitės</w:t>
      </w:r>
      <w:r w:rsidRPr="000C27D5">
        <w:rPr>
          <w:rFonts w:eastAsia="MS Mincho"/>
          <w:szCs w:val="24"/>
        </w:rPr>
        <w:t xml:space="preserve">. </w:t>
      </w:r>
    </w:p>
    <w:p w14:paraId="51BBB641" w14:textId="205EADE3" w:rsidR="00533D1F" w:rsidRPr="00A75082" w:rsidRDefault="00533D1F" w:rsidP="00533D1F">
      <w:pPr>
        <w:autoSpaceDE w:val="0"/>
        <w:autoSpaceDN w:val="0"/>
        <w:adjustRightInd w:val="0"/>
        <w:ind w:firstLine="720"/>
        <w:jc w:val="both"/>
        <w:rPr>
          <w:szCs w:val="24"/>
        </w:rPr>
      </w:pPr>
      <w:r w:rsidRPr="00A75082">
        <w:rPr>
          <w:szCs w:val="24"/>
        </w:rPr>
        <w:t>Didžiųjų atliekų (baldų) apdorojimo aikštelės (</w:t>
      </w:r>
      <w:r w:rsidRPr="003B1F87">
        <w:rPr>
          <w:szCs w:val="24"/>
          <w:highlight w:val="yellow"/>
        </w:rPr>
        <w:t xml:space="preserve">apie </w:t>
      </w:r>
      <w:r w:rsidR="007940B1" w:rsidRPr="003B1F87">
        <w:rPr>
          <w:szCs w:val="24"/>
          <w:highlight w:val="yellow"/>
        </w:rPr>
        <w:t>1,2</w:t>
      </w:r>
      <w:r w:rsidRPr="003B1F87">
        <w:rPr>
          <w:szCs w:val="24"/>
          <w:highlight w:val="yellow"/>
        </w:rPr>
        <w:t xml:space="preserve"> ha)</w:t>
      </w:r>
      <w:r w:rsidRPr="00A75082">
        <w:rPr>
          <w:szCs w:val="24"/>
        </w:rPr>
        <w:t xml:space="preserve"> preliminarus zonų dydžių nustatymas (žr. 5 priedą Sklypo planas):</w:t>
      </w:r>
    </w:p>
    <w:p w14:paraId="294BCFD4" w14:textId="77777777" w:rsidR="00533D1F" w:rsidRPr="00A75082" w:rsidRDefault="00533D1F" w:rsidP="00533D1F">
      <w:pPr>
        <w:numPr>
          <w:ilvl w:val="0"/>
          <w:numId w:val="7"/>
        </w:numPr>
        <w:autoSpaceDE w:val="0"/>
        <w:autoSpaceDN w:val="0"/>
        <w:adjustRightInd w:val="0"/>
        <w:ind w:left="0" w:firstLine="720"/>
        <w:jc w:val="both"/>
        <w:rPr>
          <w:szCs w:val="24"/>
        </w:rPr>
      </w:pPr>
      <w:r w:rsidRPr="00A75082">
        <w:rPr>
          <w:szCs w:val="24"/>
        </w:rPr>
        <w:lastRenderedPageBreak/>
        <w:t xml:space="preserve">privažiavimui prie atskirų aikštelės zonų, valymo įrenginių, priešgaisrinio vandens telkinio numatoma 4,0 m pločio važiuojamoji dalis vakarinėje ir šiaurinėje aikštelės dalyje, 7,00 m pločio važiuojamoji dalis rytinėje ir pietinėje aikštelės dalyje.  </w:t>
      </w:r>
    </w:p>
    <w:p w14:paraId="5C70C74A" w14:textId="3B0E06CB" w:rsidR="00533D1F" w:rsidRPr="00A75082" w:rsidRDefault="00533D1F" w:rsidP="00533D1F">
      <w:pPr>
        <w:numPr>
          <w:ilvl w:val="0"/>
          <w:numId w:val="7"/>
        </w:numPr>
        <w:autoSpaceDE w:val="0"/>
        <w:autoSpaceDN w:val="0"/>
        <w:adjustRightInd w:val="0"/>
        <w:ind w:left="0" w:firstLine="720"/>
        <w:jc w:val="both"/>
        <w:rPr>
          <w:szCs w:val="24"/>
        </w:rPr>
      </w:pPr>
      <w:r w:rsidRPr="00A75082">
        <w:rPr>
          <w:szCs w:val="24"/>
        </w:rPr>
        <w:t>Neapdorotų didžiųjų atliekų (baldų) sandėliavimo zonoje atliekos bus kraunamos į rietuves (krūvas), kurių plotis ir aukštis bus ne didesnis kaip 6 m, o prieigų tarp jų plotis ne mažesnis kaip 4 m (pagal „Bendrųjų gaisrinės saugos taisyklių“ reikalavimus). Numatomos vienos krūvos ilgis iki 35 m, o jos tūris iki 1000 m</w:t>
      </w:r>
      <w:r w:rsidRPr="00A75082">
        <w:rPr>
          <w:szCs w:val="24"/>
          <w:vertAlign w:val="superscript"/>
        </w:rPr>
        <w:t>3</w:t>
      </w:r>
      <w:r w:rsidRPr="00A75082">
        <w:rPr>
          <w:szCs w:val="24"/>
        </w:rPr>
        <w:t>. Taip suformuota rietuvė (krūva) užims apie 210 m</w:t>
      </w:r>
      <w:r w:rsidRPr="00A75082">
        <w:rPr>
          <w:szCs w:val="24"/>
          <w:vertAlign w:val="superscript"/>
        </w:rPr>
        <w:t>2</w:t>
      </w:r>
      <w:r w:rsidRPr="00A75082">
        <w:rPr>
          <w:szCs w:val="24"/>
        </w:rPr>
        <w:t>. Neapdorotų didžiųjų atliekų (baldų) vidutinis tankis 0,5 t/m</w:t>
      </w:r>
      <w:r w:rsidRPr="00A75082">
        <w:rPr>
          <w:szCs w:val="24"/>
          <w:vertAlign w:val="superscript"/>
        </w:rPr>
        <w:t>3</w:t>
      </w:r>
      <w:r w:rsidRPr="00A75082">
        <w:rPr>
          <w:szCs w:val="24"/>
        </w:rPr>
        <w:t xml:space="preserve">, tokiu būdu aikštelėje numatoma ne daugiau kaip 5 neapdorotų didžiųjų atliekų (baldų) krūvos, kurios užims apie </w:t>
      </w:r>
      <w:r w:rsidR="007940B1" w:rsidRPr="003B1F87">
        <w:rPr>
          <w:szCs w:val="24"/>
          <w:highlight w:val="yellow"/>
        </w:rPr>
        <w:t>0,1050 ha (</w:t>
      </w:r>
      <w:r w:rsidRPr="003B1F87">
        <w:rPr>
          <w:szCs w:val="24"/>
          <w:highlight w:val="yellow"/>
        </w:rPr>
        <w:t>1050 m</w:t>
      </w:r>
      <w:r w:rsidRPr="003B1F87">
        <w:rPr>
          <w:szCs w:val="24"/>
          <w:highlight w:val="yellow"/>
          <w:vertAlign w:val="superscript"/>
        </w:rPr>
        <w:t>2</w:t>
      </w:r>
      <w:r w:rsidR="007940B1" w:rsidRPr="003B1F87">
        <w:rPr>
          <w:szCs w:val="24"/>
          <w:highlight w:val="yellow"/>
        </w:rPr>
        <w:t>)</w:t>
      </w:r>
      <w:r w:rsidRPr="00A75082">
        <w:rPr>
          <w:szCs w:val="24"/>
        </w:rPr>
        <w:t xml:space="preserve"> neapdorotų baldų sandėliavimo zonos. </w:t>
      </w:r>
    </w:p>
    <w:p w14:paraId="6D9A4277" w14:textId="76673CB0" w:rsidR="00533D1F" w:rsidRPr="003B1F87" w:rsidRDefault="00533D1F" w:rsidP="00533D1F">
      <w:pPr>
        <w:numPr>
          <w:ilvl w:val="0"/>
          <w:numId w:val="7"/>
        </w:numPr>
        <w:autoSpaceDE w:val="0"/>
        <w:autoSpaceDN w:val="0"/>
        <w:adjustRightInd w:val="0"/>
        <w:ind w:left="0" w:firstLine="720"/>
        <w:jc w:val="both"/>
        <w:rPr>
          <w:szCs w:val="24"/>
          <w:highlight w:val="yellow"/>
        </w:rPr>
      </w:pPr>
      <w:r w:rsidRPr="00A75082">
        <w:rPr>
          <w:szCs w:val="24"/>
        </w:rPr>
        <w:t xml:space="preserve">Didžiųjų atliekų (baldų) apdorojimo zonai numatoma skirti apie </w:t>
      </w:r>
      <w:r w:rsidR="00294C0B" w:rsidRPr="003B1F87">
        <w:rPr>
          <w:szCs w:val="24"/>
          <w:highlight w:val="yellow"/>
        </w:rPr>
        <w:t xml:space="preserve">0,99 ha. </w:t>
      </w:r>
    </w:p>
    <w:p w14:paraId="51F4AE3D" w14:textId="7190107D" w:rsidR="00533D1F" w:rsidRPr="00A75082" w:rsidRDefault="00533D1F" w:rsidP="00533D1F">
      <w:pPr>
        <w:numPr>
          <w:ilvl w:val="0"/>
          <w:numId w:val="7"/>
        </w:numPr>
        <w:autoSpaceDE w:val="0"/>
        <w:autoSpaceDN w:val="0"/>
        <w:adjustRightInd w:val="0"/>
        <w:ind w:left="0" w:firstLine="720"/>
        <w:jc w:val="both"/>
        <w:rPr>
          <w:szCs w:val="24"/>
        </w:rPr>
      </w:pPr>
      <w:r w:rsidRPr="00A75082">
        <w:rPr>
          <w:szCs w:val="24"/>
        </w:rPr>
        <w:t>Degiųjų atliekų sandėliavimo zonoje degiosios atliekos bus kraunamos į krūvas, kurių plotis ir aukštis preliminariai numatomas ne didesnis kaip 6 m, jas formuojant su nuožulniais šlaitais, o prieigų tarp jų plotis ne mažesnis kaip 4 m. Degiosios atliekos bus sandėliuojamos prisilaikant „Bendrųjų gaisrinės saugos taisyklių“ reikalavimų. Preliminariai numatomos vienos krūvos ilgis iki 35 m, o jos tūris iki 700 m</w:t>
      </w:r>
      <w:r w:rsidRPr="00A75082">
        <w:rPr>
          <w:szCs w:val="24"/>
          <w:vertAlign w:val="superscript"/>
        </w:rPr>
        <w:t>3</w:t>
      </w:r>
      <w:r w:rsidRPr="00A75082">
        <w:rPr>
          <w:szCs w:val="24"/>
        </w:rPr>
        <w:t>, tokiu būdu viena krūva užims apie 210 m</w:t>
      </w:r>
      <w:r w:rsidRPr="00A75082">
        <w:rPr>
          <w:szCs w:val="24"/>
          <w:vertAlign w:val="superscript"/>
        </w:rPr>
        <w:t>2</w:t>
      </w:r>
      <w:r w:rsidRPr="00A75082">
        <w:rPr>
          <w:szCs w:val="24"/>
        </w:rPr>
        <w:t xml:space="preserve">, o iš viso vienu metu aikštelėje numatoma suformuoti iki 5 krūvų, kurios užims apie </w:t>
      </w:r>
      <w:r w:rsidR="007940B1" w:rsidRPr="003B1F87">
        <w:rPr>
          <w:szCs w:val="24"/>
          <w:highlight w:val="yellow"/>
        </w:rPr>
        <w:t>0,1050 ha (</w:t>
      </w:r>
      <w:r w:rsidRPr="003B1F87">
        <w:rPr>
          <w:szCs w:val="24"/>
          <w:highlight w:val="yellow"/>
        </w:rPr>
        <w:t>1050 m</w:t>
      </w:r>
      <w:r w:rsidRPr="003B1F87">
        <w:rPr>
          <w:szCs w:val="24"/>
          <w:highlight w:val="yellow"/>
          <w:vertAlign w:val="superscript"/>
        </w:rPr>
        <w:t>2</w:t>
      </w:r>
      <w:r w:rsidR="007940B1" w:rsidRPr="003B1F87">
        <w:rPr>
          <w:szCs w:val="24"/>
          <w:highlight w:val="yellow"/>
        </w:rPr>
        <w:t>).</w:t>
      </w:r>
      <w:r w:rsidRPr="00A75082">
        <w:rPr>
          <w:szCs w:val="24"/>
        </w:rPr>
        <w:t xml:space="preserve"> </w:t>
      </w:r>
    </w:p>
    <w:p w14:paraId="32CD404A" w14:textId="77777777" w:rsidR="00533D1F" w:rsidRPr="00A75082" w:rsidRDefault="00533D1F" w:rsidP="00533D1F">
      <w:pPr>
        <w:autoSpaceDE w:val="0"/>
        <w:autoSpaceDN w:val="0"/>
        <w:adjustRightInd w:val="0"/>
        <w:ind w:firstLine="720"/>
        <w:jc w:val="both"/>
        <w:rPr>
          <w:szCs w:val="24"/>
        </w:rPr>
      </w:pPr>
    </w:p>
    <w:p w14:paraId="07282077" w14:textId="77777777" w:rsidR="00533D1F" w:rsidRPr="009B4F8D" w:rsidRDefault="00533D1F" w:rsidP="00533D1F">
      <w:pPr>
        <w:autoSpaceDE w:val="0"/>
        <w:autoSpaceDN w:val="0"/>
        <w:adjustRightInd w:val="0"/>
        <w:ind w:firstLine="720"/>
        <w:jc w:val="both"/>
        <w:rPr>
          <w:szCs w:val="24"/>
        </w:rPr>
      </w:pPr>
      <w:r w:rsidRPr="00A75082">
        <w:rPr>
          <w:szCs w:val="24"/>
        </w:rPr>
        <w:t>Kad susmulkintos atliekos nepatektu į kitas atliekų tvarkymo zonas, turi būti išlaikyti krūvų parametrai bei atstumai tarp jų ir kitų atliekų tvarkymo zonų. Didžiųjų atliekų (baldų) apdorojimo aikštelė bus apribotas 0,5 m aukščio pylimais, įrengtas aikštelės dangos drenažas, paviršinio vandens surinkimo griovelis, siekiant surinkti paviršines/lietaus nuotekas nuo aikštelės dangos. Visa didžiųjų atliekų (baldų) apdorojimo zona nuo aplinkinių teritorijų atribota melioracijos grioviais. Didžiąsias atliekas (baldus) numatoma smulkinti iki stambios frakcijos (150-300mm), tokiu būdų siekiant išvengti dulkėjimo.</w:t>
      </w:r>
    </w:p>
    <w:p w14:paraId="55D82F86" w14:textId="77777777" w:rsidR="00533D1F" w:rsidRPr="000C27D5" w:rsidRDefault="00533D1F" w:rsidP="00B179F3">
      <w:pPr>
        <w:ind w:firstLine="720"/>
        <w:jc w:val="both"/>
        <w:rPr>
          <w:rFonts w:eastAsia="Calibri"/>
          <w:szCs w:val="24"/>
        </w:rPr>
      </w:pPr>
    </w:p>
    <w:p w14:paraId="027256E2" w14:textId="77777777" w:rsidR="00DC47CB" w:rsidRDefault="009B2F09" w:rsidP="00533D1F">
      <w:pPr>
        <w:ind w:firstLine="720"/>
        <w:jc w:val="both"/>
        <w:rPr>
          <w:ins w:id="23" w:author="Laura" w:date="2019-09-10T22:16:00Z"/>
          <w:szCs w:val="24"/>
        </w:rPr>
      </w:pPr>
      <w:r w:rsidRPr="00DC47CB">
        <w:rPr>
          <w:b/>
          <w:i/>
          <w:szCs w:val="24"/>
          <w:u w:val="single"/>
          <w:rPrChange w:id="24" w:author="Laura" w:date="2019-09-10T22:16:00Z">
            <w:rPr>
              <w:szCs w:val="24"/>
            </w:rPr>
          </w:rPrChange>
        </w:rPr>
        <w:t>UAB „Fortum Heat Lietuva“ veikla.</w:t>
      </w:r>
      <w:r>
        <w:rPr>
          <w:szCs w:val="24"/>
        </w:rPr>
        <w:t xml:space="preserve"> </w:t>
      </w:r>
    </w:p>
    <w:p w14:paraId="6CB4CEBB" w14:textId="7D60071C" w:rsidR="00533D1F" w:rsidRPr="00533D1F" w:rsidRDefault="00B179F3" w:rsidP="00533D1F">
      <w:pPr>
        <w:ind w:firstLine="720"/>
        <w:jc w:val="both"/>
        <w:rPr>
          <w:szCs w:val="24"/>
        </w:rPr>
      </w:pPr>
      <w:r>
        <w:rPr>
          <w:szCs w:val="24"/>
        </w:rPr>
        <w:t>Ž</w:t>
      </w:r>
      <w:r w:rsidRPr="00850366">
        <w:rPr>
          <w:szCs w:val="24"/>
        </w:rPr>
        <w:t>emės sklype Kad. Nr.5544/0007:37 numato įrengti šlako (pelenų) apdorojimo  aikštelę ir vykdyti nepavojingų dugno pelenų (šlako), iš atliekų deginimo įrenginių, apdorojimą, atskiriant metalo atliekas</w:t>
      </w:r>
      <w:del w:id="25" w:author="Laura" w:date="2019-09-10T22:26:00Z">
        <w:r w:rsidRPr="00850366" w:rsidDel="0023501A">
          <w:rPr>
            <w:szCs w:val="24"/>
          </w:rPr>
          <w:delText xml:space="preserve">, </w:delText>
        </w:r>
      </w:del>
      <w:r w:rsidRPr="00850366">
        <w:rPr>
          <w:szCs w:val="24"/>
        </w:rPr>
        <w:t xml:space="preserve">bei </w:t>
      </w:r>
      <w:ins w:id="26" w:author="Laura" w:date="2019-09-10T22:26:00Z">
        <w:r w:rsidR="0023501A">
          <w:rPr>
            <w:szCs w:val="24"/>
          </w:rPr>
          <w:t xml:space="preserve">nepavojingų dugno pelenų </w:t>
        </w:r>
      </w:ins>
      <w:ins w:id="27" w:author="Laura" w:date="2019-09-10T22:27:00Z">
        <w:r w:rsidR="0023501A">
          <w:rPr>
            <w:szCs w:val="24"/>
          </w:rPr>
          <w:t xml:space="preserve">(šlako) </w:t>
        </w:r>
      </w:ins>
      <w:r w:rsidRPr="00850366">
        <w:rPr>
          <w:szCs w:val="24"/>
        </w:rPr>
        <w:t>paruošimą tolimesniam panaudojimui</w:t>
      </w:r>
      <w:del w:id="28" w:author="Laura" w:date="2019-08-27T00:09:00Z">
        <w:r w:rsidRPr="00850366" w:rsidDel="006B105D">
          <w:rPr>
            <w:szCs w:val="24"/>
          </w:rPr>
          <w:delText>.</w:delText>
        </w:r>
      </w:del>
      <w:ins w:id="29" w:author="Laura" w:date="2019-08-27T00:09:00Z">
        <w:r w:rsidR="006B105D">
          <w:rPr>
            <w:szCs w:val="24"/>
          </w:rPr>
          <w:t>,</w:t>
        </w:r>
      </w:ins>
      <w:r w:rsidRPr="00850366">
        <w:rPr>
          <w:b/>
          <w:szCs w:val="24"/>
        </w:rPr>
        <w:t xml:space="preserve"> </w:t>
      </w:r>
      <w:r w:rsidR="006B105D" w:rsidRPr="003B1F87">
        <w:rPr>
          <w:szCs w:val="24"/>
          <w:highlight w:val="yellow"/>
        </w:rPr>
        <w:t>aikštelės (apie 6 ha) preliminarus zonų dydžių nustatymas (žr. 5 priedą Sklypo planas)</w:t>
      </w:r>
      <w:r w:rsidR="003B1F87" w:rsidRPr="003B1F87">
        <w:rPr>
          <w:szCs w:val="24"/>
          <w:highlight w:val="yellow"/>
        </w:rPr>
        <w:t>.</w:t>
      </w:r>
      <w:r w:rsidR="003B1F87">
        <w:rPr>
          <w:szCs w:val="24"/>
        </w:rPr>
        <w:t xml:space="preserve"> </w:t>
      </w:r>
      <w:r w:rsidRPr="00850366">
        <w:rPr>
          <w:szCs w:val="24"/>
        </w:rPr>
        <w:t>Planuojamos ūkinės veiklos technologinė principinė schema pateikiama 3 paveiksle.</w:t>
      </w:r>
    </w:p>
    <w:p w14:paraId="1D929822" w14:textId="77777777" w:rsidR="00B179F3" w:rsidRPr="00850366" w:rsidRDefault="00B179F3" w:rsidP="00B179F3">
      <w:pPr>
        <w:ind w:firstLine="720"/>
        <w:jc w:val="both"/>
        <w:rPr>
          <w:b/>
          <w:szCs w:val="24"/>
        </w:rPr>
      </w:pPr>
      <w:r w:rsidRPr="00850366">
        <w:rPr>
          <w:rFonts w:eastAsia="MS Mincho"/>
          <w:szCs w:val="24"/>
        </w:rPr>
        <w:t>Principinio planuojamo naudoti šlako (pelenų) apdorojimo technologinio proceso aprašymas:</w:t>
      </w:r>
      <w:r w:rsidRPr="00850366">
        <w:rPr>
          <w:b/>
          <w:szCs w:val="24"/>
        </w:rPr>
        <w:t xml:space="preserve"> </w:t>
      </w:r>
    </w:p>
    <w:p w14:paraId="1BE308B4" w14:textId="2808A5C5" w:rsidR="00B179F3" w:rsidRPr="00850366" w:rsidRDefault="00B179F3" w:rsidP="00B179F3">
      <w:pPr>
        <w:ind w:firstLine="720"/>
        <w:jc w:val="both"/>
        <w:rPr>
          <w:b/>
          <w:szCs w:val="24"/>
        </w:rPr>
      </w:pPr>
      <w:r w:rsidRPr="00850366">
        <w:rPr>
          <w:rFonts w:eastAsia="MS Mincho"/>
          <w:b/>
          <w:szCs w:val="24"/>
        </w:rPr>
        <w:t xml:space="preserve">Pelenų sandėliavimas iki apdorojimo – sandėliavimo zona. </w:t>
      </w:r>
      <w:r w:rsidRPr="00850366">
        <w:rPr>
          <w:rFonts w:eastAsia="MS Mincho"/>
          <w:szCs w:val="24"/>
        </w:rPr>
        <w:t xml:space="preserve">Nepavojingi dugno pelenai (šlakas) bus priimami visus metus ir laikomi šlako (pelenų) sandėliavimo zonoje </w:t>
      </w:r>
      <w:ins w:id="30" w:author="Laura" w:date="2019-09-10T23:09:00Z">
        <w:r w:rsidR="009A2949">
          <w:rPr>
            <w:rFonts w:eastAsia="MS Mincho"/>
            <w:szCs w:val="24"/>
            <w:lang w:val="en-US"/>
          </w:rPr>
          <w:t>1,025 ha (10250 m2</w:t>
        </w:r>
      </w:ins>
      <w:ins w:id="31" w:author="Laura" w:date="2019-09-10T23:10:00Z">
        <w:r w:rsidR="009A2949">
          <w:rPr>
            <w:rFonts w:eastAsia="MS Mincho"/>
            <w:szCs w:val="24"/>
            <w:lang w:val="en-US"/>
          </w:rPr>
          <w:t xml:space="preserve">) </w:t>
        </w:r>
      </w:ins>
      <w:r w:rsidRPr="00850366">
        <w:rPr>
          <w:rFonts w:eastAsia="MS Mincho"/>
          <w:szCs w:val="24"/>
        </w:rPr>
        <w:t xml:space="preserve">(Žr. </w:t>
      </w:r>
      <w:r w:rsidR="00F47FB1">
        <w:rPr>
          <w:rFonts w:eastAsia="MS Mincho"/>
          <w:szCs w:val="24"/>
        </w:rPr>
        <w:t>5</w:t>
      </w:r>
      <w:r w:rsidRPr="00850366">
        <w:rPr>
          <w:rFonts w:eastAsia="MS Mincho"/>
          <w:szCs w:val="24"/>
        </w:rPr>
        <w:t xml:space="preserve"> priedo Sklypo planą), kol bus sukauptas apdorojimui pakankamas kiekis – apie 60 000 tonų, kurias galima apdoroti per maždaug </w:t>
      </w:r>
      <w:r w:rsidR="000D6649" w:rsidRPr="00A75082">
        <w:rPr>
          <w:rFonts w:eastAsia="MS Mincho"/>
          <w:szCs w:val="24"/>
        </w:rPr>
        <w:t>3 mėnesius</w:t>
      </w:r>
      <w:r w:rsidRPr="00A75082">
        <w:rPr>
          <w:rFonts w:eastAsia="MS Mincho"/>
          <w:szCs w:val="24"/>
        </w:rPr>
        <w:t>,</w:t>
      </w:r>
      <w:r w:rsidRPr="00850366">
        <w:rPr>
          <w:rFonts w:eastAsia="MS Mincho"/>
          <w:szCs w:val="24"/>
        </w:rPr>
        <w:t xml:space="preserve"> bet ne ilgiau kaip 1 metus. Atvežti šilti ir drėgni pelenai (šlakas) laikymo aikštelėje vėsta, o ant jų paviršiaus susidaro kieta plėvelė, apsauganti nuo dulkėjimo. Esant itin sausoms oro sąlygoms ir susidarius galimybei kilti dulkėms, numatomas paviršiaus drėkinimas. Ne</w:t>
      </w:r>
      <w:r w:rsidR="007B6EAD">
        <w:rPr>
          <w:rFonts w:eastAsia="MS Mincho"/>
          <w:szCs w:val="24"/>
        </w:rPr>
        <w:t>a</w:t>
      </w:r>
      <w:r w:rsidRPr="00850366">
        <w:rPr>
          <w:rFonts w:eastAsia="MS Mincho"/>
          <w:szCs w:val="24"/>
        </w:rPr>
        <w:t>pdorotas šlakas (pelenai) bus sandėliuojami viename kaupe iki 10 m aukščio, suformuojant kaupo šlaitus ne statesnius kaip 1:1,</w:t>
      </w:r>
      <w:r>
        <w:rPr>
          <w:rFonts w:eastAsia="MS Mincho"/>
          <w:szCs w:val="24"/>
        </w:rPr>
        <w:t>2</w:t>
      </w:r>
      <w:r w:rsidRPr="00850366">
        <w:rPr>
          <w:rFonts w:eastAsia="MS Mincho"/>
          <w:szCs w:val="24"/>
        </w:rPr>
        <w:t xml:space="preserve"> tokiu būdu užtikrinant kaupo šlaitų stabilumą. Šlako (pelenų) priėmimo bei kontrolės tvarka bus aprašyta įmonės Techniniame atliekų naudojimo ar šalinimo reglamente, kuriame tur</w:t>
      </w:r>
      <w:ins w:id="32" w:author="Laura" w:date="2019-09-10T23:11:00Z">
        <w:r w:rsidR="009A2949">
          <w:rPr>
            <w:rFonts w:eastAsia="MS Mincho"/>
            <w:szCs w:val="24"/>
          </w:rPr>
          <w:t>i</w:t>
        </w:r>
      </w:ins>
      <w:del w:id="33" w:author="Laura" w:date="2019-09-10T23:11:00Z">
        <w:r w:rsidRPr="00850366" w:rsidDel="009A2949">
          <w:rPr>
            <w:rFonts w:eastAsia="MS Mincho"/>
            <w:szCs w:val="24"/>
          </w:rPr>
          <w:delText>ės</w:delText>
        </w:r>
      </w:del>
      <w:r w:rsidRPr="00850366">
        <w:rPr>
          <w:rFonts w:eastAsia="MS Mincho"/>
          <w:szCs w:val="24"/>
        </w:rPr>
        <w:t xml:space="preserve"> būti numatyta, kad be pastoviai vykdomų dokumentų ir atliekų patikros bei svėrimo procedūrų, periodiškai (1 kartą metuose) bus atliekami šlako (pelenų) tyrimai (atitikties bandymų atlikimas – šlako (pelenų) atliekų išplovimo tyrimai). Matuojami parametrai: As, Ba, Cd, Cr, Cu, Hg, Mo, Ni, Pb, Sb, Se, Zn, chloridai, fluoridai, sulfatai, IOA (ištirpusi organinė </w:t>
      </w:r>
      <w:r w:rsidRPr="00850366">
        <w:rPr>
          <w:rFonts w:eastAsia="MS Mincho"/>
          <w:szCs w:val="24"/>
        </w:rPr>
        <w:lastRenderedPageBreak/>
        <w:t xml:space="preserve">anglis) ir BIK (bendras ištirpusių kietųjų dalelių kiekis (sausoji liekana)). Laikymui ir apdorojimui šlakas (pelenai) priimamos tik vadovaujantis LR aplinkos ministro 2016 m. lapkričio 25 d. įsakymu Nr. D1-805 patvirtintais „Atliekų deginimo įrenginiuose ir bendro atliekų deginimo įrenginiuose susidariusių pelenų ir šlako tvarkymo reikalavimais“. Be to, UAB „Fortum Klaipėda“ pagal sutartį taip pat periodiškai (1 kartą į ketvirtį) atlieka šlako (pelenų) išplovimo tyrimus (matuojami parametrai: As, Ba, Cd, Cr, Cu, Hg, Mo, Ni, Pb, Sb, Se, Zn, chloridai, fluoridai, sulfatai, IOA (ištirpusi organinė anglis) ir BIK (bendras ištirpusių kietųjų dalelių kiekis (sausoji liekana)) ir rezultatus pateikia UAB </w:t>
      </w:r>
      <w:r>
        <w:rPr>
          <w:rFonts w:eastAsia="MS Mincho"/>
          <w:szCs w:val="24"/>
        </w:rPr>
        <w:t>„Fortum Heat Lietuva“</w:t>
      </w:r>
      <w:r w:rsidRPr="00850366">
        <w:rPr>
          <w:rFonts w:eastAsia="MS Mincho"/>
          <w:szCs w:val="24"/>
        </w:rPr>
        <w:t xml:space="preserve">.  </w:t>
      </w:r>
    </w:p>
    <w:p w14:paraId="6FD19C48" w14:textId="1A6CB783" w:rsidR="00B179F3" w:rsidRPr="00850366" w:rsidDel="004B357A" w:rsidRDefault="00B179F3" w:rsidP="00B179F3">
      <w:pPr>
        <w:tabs>
          <w:tab w:val="left" w:pos="0"/>
          <w:tab w:val="left" w:pos="284"/>
        </w:tabs>
        <w:ind w:firstLine="720"/>
        <w:jc w:val="both"/>
        <w:rPr>
          <w:del w:id="34" w:author="Laura" w:date="2019-09-02T07:58:00Z"/>
          <w:rFonts w:eastAsia="MS Mincho"/>
          <w:szCs w:val="24"/>
        </w:rPr>
      </w:pPr>
      <w:commentRangeStart w:id="35"/>
      <w:del w:id="36" w:author="Laura" w:date="2019-09-02T07:58:00Z">
        <w:r w:rsidRPr="00850366" w:rsidDel="004B357A">
          <w:rPr>
            <w:rFonts w:eastAsia="MS Mincho"/>
            <w:b/>
            <w:szCs w:val="24"/>
          </w:rPr>
          <w:delText xml:space="preserve">Šlakas ir pelenai atitinkantys </w:delText>
        </w:r>
        <w:r w:rsidRPr="00850366" w:rsidDel="004B357A">
          <w:rPr>
            <w:rFonts w:eastAsia="MS Mincho"/>
            <w:szCs w:val="24"/>
          </w:rPr>
          <w:delText xml:space="preserve">„Atliekų deginimo įrenginiuose ir bendro atliekų deginimo įrenginiuose susidariusių pelenų ir šlako tvarkymo reikalavimuose“ </w:delText>
        </w:r>
        <w:r w:rsidRPr="00850366" w:rsidDel="004B357A">
          <w:rPr>
            <w:rFonts w:eastAsia="MS Mincho"/>
            <w:b/>
            <w:szCs w:val="24"/>
          </w:rPr>
          <w:delText>pateiktam apibrėžimui:</w:delText>
        </w:r>
        <w:r w:rsidRPr="00850366" w:rsidDel="004B357A">
          <w:rPr>
            <w:rFonts w:eastAsia="MS Mincho"/>
            <w:szCs w:val="24"/>
          </w:rPr>
          <w:delText xml:space="preserve"> atliekų deginimo įrenginiuose ir bendro atliekų deginimo įrenginiuose susidarę nepavojingi pelenai ir nepavojingasis šlakas (4.1 ir 4.2 Reikalavimo punktai);</w:delText>
        </w:r>
      </w:del>
    </w:p>
    <w:p w14:paraId="57656D84" w14:textId="3064DB3C" w:rsidR="00B179F3" w:rsidRPr="00850366" w:rsidDel="004B357A" w:rsidRDefault="00B179F3" w:rsidP="00B179F3">
      <w:pPr>
        <w:tabs>
          <w:tab w:val="left" w:pos="0"/>
          <w:tab w:val="left" w:pos="284"/>
        </w:tabs>
        <w:ind w:firstLine="720"/>
        <w:jc w:val="both"/>
        <w:rPr>
          <w:del w:id="37" w:author="Laura" w:date="2019-09-02T07:58:00Z"/>
          <w:rFonts w:eastAsia="MS Mincho"/>
          <w:szCs w:val="24"/>
        </w:rPr>
      </w:pPr>
      <w:del w:id="38" w:author="Laura" w:date="2019-09-02T07:58:00Z">
        <w:r w:rsidRPr="00850366" w:rsidDel="004B357A">
          <w:rPr>
            <w:rFonts w:eastAsia="MS Mincho"/>
            <w:b/>
            <w:szCs w:val="24"/>
          </w:rPr>
          <w:delText>Šlakas ir pelenai atitinkantys atliekas</w:delText>
        </w:r>
        <w:r w:rsidRPr="00850366" w:rsidDel="004B357A">
          <w:rPr>
            <w:rFonts w:eastAsia="MS Mincho"/>
            <w:szCs w:val="24"/>
          </w:rPr>
          <w:delText>, kurios nepriskiriamos pavojingoms atliekoms pagal Atliekų tvarkymo taisyklėse pateiktą pavojingų atliekų apibrėžimą;</w:delText>
        </w:r>
      </w:del>
    </w:p>
    <w:p w14:paraId="6927486D" w14:textId="5B3D2F77" w:rsidR="00B179F3" w:rsidRPr="00850366" w:rsidDel="004B357A" w:rsidRDefault="00B179F3" w:rsidP="00B179F3">
      <w:pPr>
        <w:tabs>
          <w:tab w:val="left" w:pos="0"/>
          <w:tab w:val="left" w:pos="284"/>
        </w:tabs>
        <w:ind w:firstLine="720"/>
        <w:jc w:val="both"/>
        <w:rPr>
          <w:del w:id="39" w:author="Laura" w:date="2019-09-02T07:58:00Z"/>
          <w:rFonts w:eastAsia="MS Mincho"/>
          <w:szCs w:val="24"/>
        </w:rPr>
      </w:pPr>
      <w:del w:id="40" w:author="Laura" w:date="2019-09-02T07:58:00Z">
        <w:r w:rsidRPr="00850366" w:rsidDel="004B357A">
          <w:rPr>
            <w:rFonts w:eastAsia="MS Mincho"/>
            <w:b/>
            <w:szCs w:val="24"/>
          </w:rPr>
          <w:delText>Šlakas ir pelenai atitinkantys atliekų priėmimo kriterijus</w:delText>
        </w:r>
        <w:r w:rsidRPr="00850366" w:rsidDel="004B357A">
          <w:rPr>
            <w:rFonts w:eastAsia="MS Mincho"/>
            <w:szCs w:val="24"/>
          </w:rPr>
          <w:delText xml:space="preserve">  į nepavojingų atliekų sąvartynus pagal „Atliekų sąvartynų įrengimo, eksploatavimo, uždarymo ir priežiūros po uždarymo taisyklių“ reikalavimus.</w:delText>
        </w:r>
      </w:del>
      <w:commentRangeEnd w:id="35"/>
      <w:r w:rsidR="004B357A">
        <w:rPr>
          <w:rStyle w:val="CommentReference"/>
        </w:rPr>
        <w:commentReference w:id="35"/>
      </w:r>
    </w:p>
    <w:p w14:paraId="231277E2" w14:textId="2BC8BEE6" w:rsidR="00B179F3" w:rsidRPr="00850366" w:rsidRDefault="00B179F3" w:rsidP="00B179F3">
      <w:pPr>
        <w:tabs>
          <w:tab w:val="left" w:pos="0"/>
          <w:tab w:val="left" w:pos="284"/>
        </w:tabs>
        <w:ind w:firstLine="720"/>
        <w:jc w:val="both"/>
        <w:rPr>
          <w:rFonts w:eastAsia="MS Mincho"/>
          <w:szCs w:val="24"/>
        </w:rPr>
      </w:pPr>
      <w:r w:rsidRPr="003B1F87">
        <w:rPr>
          <w:rFonts w:eastAsia="MS Mincho"/>
          <w:szCs w:val="24"/>
          <w:highlight w:val="yellow"/>
        </w:rPr>
        <w:t>Neapdoroto šlako</w:t>
      </w:r>
      <w:r w:rsidRPr="00850366">
        <w:rPr>
          <w:rFonts w:eastAsia="MS Mincho"/>
          <w:szCs w:val="24"/>
        </w:rPr>
        <w:t xml:space="preserve"> (pelenų) sandėliavimui iki apdorojimo numatoma apie </w:t>
      </w:r>
      <w:r w:rsidR="003B1F87" w:rsidRPr="003B1F87">
        <w:rPr>
          <w:rFonts w:eastAsia="MS Mincho"/>
          <w:szCs w:val="24"/>
          <w:highlight w:val="yellow"/>
        </w:rPr>
        <w:t>1,</w:t>
      </w:r>
      <w:ins w:id="41" w:author="Laura" w:date="2019-09-10T23:13:00Z">
        <w:r w:rsidR="009A2949">
          <w:rPr>
            <w:rFonts w:eastAsia="MS Mincho"/>
            <w:szCs w:val="24"/>
            <w:highlight w:val="yellow"/>
          </w:rPr>
          <w:t>0</w:t>
        </w:r>
      </w:ins>
      <w:r w:rsidR="003B1F87" w:rsidRPr="003B1F87">
        <w:rPr>
          <w:rFonts w:eastAsia="MS Mincho"/>
          <w:szCs w:val="24"/>
          <w:highlight w:val="yellow"/>
        </w:rPr>
        <w:t>25</w:t>
      </w:r>
      <w:del w:id="42" w:author="Laura" w:date="2019-09-10T23:13:00Z">
        <w:r w:rsidR="003B1F87" w:rsidRPr="003B1F87" w:rsidDel="009A2949">
          <w:rPr>
            <w:rFonts w:eastAsia="MS Mincho"/>
            <w:szCs w:val="24"/>
            <w:highlight w:val="yellow"/>
          </w:rPr>
          <w:delText>0</w:delText>
        </w:r>
      </w:del>
      <w:r w:rsidR="003B1F87" w:rsidRPr="003B1F87">
        <w:rPr>
          <w:rFonts w:eastAsia="MS Mincho"/>
          <w:szCs w:val="24"/>
          <w:highlight w:val="yellow"/>
        </w:rPr>
        <w:t xml:space="preserve"> ha (</w:t>
      </w:r>
      <w:r w:rsidRPr="003B1F87">
        <w:rPr>
          <w:rFonts w:eastAsia="MS Mincho"/>
          <w:szCs w:val="24"/>
          <w:highlight w:val="yellow"/>
        </w:rPr>
        <w:t>10250 m</w:t>
      </w:r>
      <w:r w:rsidRPr="003B1F87">
        <w:rPr>
          <w:rFonts w:eastAsia="MS Mincho"/>
          <w:szCs w:val="24"/>
          <w:highlight w:val="yellow"/>
          <w:vertAlign w:val="superscript"/>
        </w:rPr>
        <w:t>2</w:t>
      </w:r>
      <w:r w:rsidR="003B1F87" w:rsidRPr="003B1F87">
        <w:rPr>
          <w:rFonts w:eastAsia="MS Mincho"/>
          <w:szCs w:val="24"/>
          <w:highlight w:val="yellow"/>
        </w:rPr>
        <w:t>)</w:t>
      </w:r>
      <w:r w:rsidRPr="00850366">
        <w:rPr>
          <w:rFonts w:eastAsia="MS Mincho"/>
          <w:szCs w:val="24"/>
        </w:rPr>
        <w:t xml:space="preserve"> teritorijos plotas. Numatoma aikštelėje vienu metu sandėliuoti apie </w:t>
      </w:r>
      <w:r w:rsidRPr="003B1F87">
        <w:rPr>
          <w:rFonts w:eastAsia="MS Mincho"/>
          <w:szCs w:val="24"/>
        </w:rPr>
        <w:t>60000</w:t>
      </w:r>
      <w:r w:rsidRPr="00850366">
        <w:rPr>
          <w:rFonts w:eastAsia="MS Mincho"/>
          <w:szCs w:val="24"/>
        </w:rPr>
        <w:t xml:space="preserve"> t, tai sudaro apie 36400 m</w:t>
      </w:r>
      <w:r w:rsidRPr="00850366">
        <w:rPr>
          <w:rFonts w:eastAsia="MS Mincho"/>
          <w:szCs w:val="24"/>
          <w:vertAlign w:val="superscript"/>
        </w:rPr>
        <w:t>3</w:t>
      </w:r>
      <w:r w:rsidRPr="00850366">
        <w:rPr>
          <w:rFonts w:eastAsia="MS Mincho"/>
          <w:szCs w:val="24"/>
        </w:rPr>
        <w:t xml:space="preserve">, o metinis neapdoroto šlako (pelenų) kiekis – 90000 t, tai sudaro apie </w:t>
      </w:r>
      <w:bookmarkStart w:id="43" w:name="_Hlk15983021"/>
      <w:r w:rsidRPr="00850366">
        <w:rPr>
          <w:rFonts w:eastAsia="MS Mincho"/>
          <w:szCs w:val="24"/>
        </w:rPr>
        <w:t>54 600 m</w:t>
      </w:r>
      <w:r w:rsidRPr="00850366">
        <w:rPr>
          <w:rFonts w:eastAsia="MS Mincho"/>
          <w:szCs w:val="24"/>
          <w:vertAlign w:val="superscript"/>
        </w:rPr>
        <w:t>3</w:t>
      </w:r>
      <w:bookmarkEnd w:id="43"/>
      <w:r w:rsidRPr="00850366">
        <w:rPr>
          <w:rFonts w:eastAsia="MS Mincho"/>
          <w:szCs w:val="24"/>
        </w:rPr>
        <w:t>. Neapdoroto šlako (pelenų) sandėliavimo zonoje šlaką numatoma laikyti kaupe iki 10 m aukščio, kurio šlaitai ne statesni kaip 1:1,</w:t>
      </w:r>
      <w:r>
        <w:rPr>
          <w:rFonts w:eastAsia="MS Mincho"/>
          <w:szCs w:val="24"/>
        </w:rPr>
        <w:t>2</w:t>
      </w:r>
      <w:r w:rsidRPr="00850366">
        <w:rPr>
          <w:rFonts w:eastAsia="MS Mincho"/>
          <w:szCs w:val="24"/>
        </w:rPr>
        <w:t>, numatomos zonos maksimali talpa yra apie 55 000 m</w:t>
      </w:r>
      <w:r w:rsidRPr="00850366">
        <w:rPr>
          <w:rFonts w:eastAsia="MS Mincho"/>
          <w:szCs w:val="24"/>
          <w:vertAlign w:val="superscript"/>
        </w:rPr>
        <w:t>3</w:t>
      </w:r>
      <w:r w:rsidRPr="00850366">
        <w:rPr>
          <w:rFonts w:eastAsia="MS Mincho"/>
          <w:szCs w:val="24"/>
        </w:rPr>
        <w:t xml:space="preserve">. </w:t>
      </w:r>
    </w:p>
    <w:p w14:paraId="168DDD5D" w14:textId="2F337755" w:rsidR="00B179F3" w:rsidRPr="00850366" w:rsidRDefault="00B179F3" w:rsidP="00B179F3">
      <w:pPr>
        <w:tabs>
          <w:tab w:val="left" w:pos="0"/>
          <w:tab w:val="left" w:pos="284"/>
        </w:tabs>
        <w:ind w:firstLine="720"/>
        <w:jc w:val="both"/>
        <w:rPr>
          <w:rFonts w:eastAsia="MS Mincho"/>
          <w:szCs w:val="24"/>
        </w:rPr>
      </w:pPr>
      <w:r w:rsidRPr="00850366">
        <w:rPr>
          <w:rFonts w:eastAsia="MS Mincho"/>
          <w:b/>
          <w:szCs w:val="24"/>
        </w:rPr>
        <w:t>Mobilaus įrenginio montavimas</w:t>
      </w:r>
      <w:r w:rsidRPr="00850366">
        <w:rPr>
          <w:rFonts w:eastAsia="MS Mincho"/>
          <w:szCs w:val="24"/>
        </w:rPr>
        <w:t xml:space="preserve">. Sukaupus apdorojimui pakankamą atliekų kiekį, atvežami mobilūs apdorojimo ir paruošimo tolimesniam naudojimui įrenginiai ir sumontuojami atitinkamai paruoštoje šlako (pelenų) apdorojimo zonoje. Planuojama, kad mobilūs įrenginiai bus atvežami </w:t>
      </w:r>
      <w:r w:rsidR="00A2504E" w:rsidRPr="00A75082">
        <w:rPr>
          <w:rFonts w:eastAsia="MS Mincho"/>
          <w:szCs w:val="24"/>
        </w:rPr>
        <w:t xml:space="preserve">1 kartą per metus ir bus eksploatuojami apie </w:t>
      </w:r>
      <w:r w:rsidR="00E32305" w:rsidRPr="00A75082">
        <w:rPr>
          <w:rFonts w:eastAsia="MS Mincho"/>
          <w:szCs w:val="24"/>
        </w:rPr>
        <w:t>2</w:t>
      </w:r>
      <w:r w:rsidR="00A2504E" w:rsidRPr="00A75082">
        <w:rPr>
          <w:rFonts w:eastAsia="MS Mincho"/>
          <w:szCs w:val="24"/>
        </w:rPr>
        <w:t>-</w:t>
      </w:r>
      <w:r w:rsidR="00E32305" w:rsidRPr="00A75082">
        <w:rPr>
          <w:rFonts w:eastAsia="MS Mincho"/>
          <w:szCs w:val="24"/>
        </w:rPr>
        <w:t>3</w:t>
      </w:r>
      <w:r w:rsidR="00A2504E" w:rsidRPr="00A75082">
        <w:rPr>
          <w:rFonts w:eastAsia="MS Mincho"/>
          <w:szCs w:val="24"/>
        </w:rPr>
        <w:t xml:space="preserve"> mėnesius.</w:t>
      </w:r>
      <w:r w:rsidR="00A2504E" w:rsidRPr="00850366">
        <w:rPr>
          <w:rFonts w:eastAsia="MS Mincho"/>
          <w:szCs w:val="24"/>
        </w:rPr>
        <w:t xml:space="preserve"> </w:t>
      </w:r>
      <w:r w:rsidRPr="00850366">
        <w:rPr>
          <w:rFonts w:eastAsia="MS Mincho"/>
          <w:szCs w:val="24"/>
        </w:rPr>
        <w:t xml:space="preserve">Įrenginių sumontavimo ir išmontavimo trukmė </w:t>
      </w:r>
      <w:r w:rsidRPr="00850366">
        <w:rPr>
          <w:rFonts w:eastAsia="MS Mincho"/>
          <w:szCs w:val="24"/>
        </w:rPr>
        <w:softHyphen/>
        <w:t>– kiekviena po 3 dienas.</w:t>
      </w:r>
    </w:p>
    <w:p w14:paraId="5B71FE78" w14:textId="0943E20C" w:rsidR="00B179F3" w:rsidRPr="00850366" w:rsidRDefault="00B179F3" w:rsidP="00B179F3">
      <w:pPr>
        <w:tabs>
          <w:tab w:val="left" w:pos="284"/>
        </w:tabs>
        <w:ind w:firstLine="720"/>
        <w:jc w:val="both"/>
        <w:rPr>
          <w:rFonts w:eastAsia="MS Mincho"/>
          <w:szCs w:val="24"/>
          <w:lang w:eastAsia="ja-JP"/>
        </w:rPr>
      </w:pPr>
      <w:r w:rsidRPr="00850366">
        <w:rPr>
          <w:rFonts w:eastAsia="MS Mincho"/>
          <w:b/>
          <w:szCs w:val="24"/>
        </w:rPr>
        <w:t>Šlako (pelenų) apdorojimas</w:t>
      </w:r>
      <w:r w:rsidRPr="00850366">
        <w:rPr>
          <w:rFonts w:eastAsia="MS Mincho"/>
          <w:szCs w:val="24"/>
        </w:rPr>
        <w:t>. Prieš paduodant atliekas į mobilų apdorojimo įrenginį, pirmiausiai atskiriamos apdorojimui įrenginyje netinkamos atliekos (akmenys, nesudegusios atliekos) (19 12 12) ir metalai (19 12 02 ir/arba 19 12 03) (&gt;100 mm frakcija sudaro 1–15 proc. nuo neapdorotų pelenų (šlako) kiekio).</w:t>
      </w:r>
      <w:ins w:id="44" w:author="Laura" w:date="2019-09-10T23:31:00Z">
        <w:r w:rsidR="000D0A3F">
          <w:rPr>
            <w:rFonts w:eastAsia="MS Mincho"/>
            <w:szCs w:val="24"/>
          </w:rPr>
          <w:t xml:space="preserve"> Numatomas apdorojimo zonos plotas 0,199 ha (1990 m2</w:t>
        </w:r>
      </w:ins>
      <w:ins w:id="45" w:author="Laura" w:date="2019-09-10T23:32:00Z">
        <w:r w:rsidR="000D0A3F">
          <w:rPr>
            <w:rFonts w:eastAsia="MS Mincho"/>
            <w:szCs w:val="24"/>
          </w:rPr>
          <w:t>),</w:t>
        </w:r>
      </w:ins>
    </w:p>
    <w:p w14:paraId="3F3C1896" w14:textId="77777777" w:rsidR="00B179F3" w:rsidRPr="00850366" w:rsidRDefault="00B179F3" w:rsidP="00B179F3">
      <w:pPr>
        <w:tabs>
          <w:tab w:val="left" w:pos="284"/>
        </w:tabs>
        <w:ind w:firstLine="720"/>
        <w:jc w:val="both"/>
        <w:rPr>
          <w:rFonts w:eastAsia="MS Mincho"/>
          <w:color w:val="FF0000"/>
          <w:szCs w:val="24"/>
          <w:lang w:eastAsia="ja-JP"/>
        </w:rPr>
      </w:pPr>
      <w:r w:rsidRPr="00850366">
        <w:rPr>
          <w:rFonts w:eastAsia="MS Mincho"/>
          <w:szCs w:val="24"/>
        </w:rPr>
        <w:t xml:space="preserve">Tuomet šlakas (pelenai) kraunami į padavimo bunkerį, iš kurio paduodami į smulkintuvą, kuriame medžiaga susmulkinama iki &lt;40 mm dydžio dalelių, o magneto pagalba atskiriami juodieji metalai (19 12 02). Vėliau susmulkinta medžiaga paduodama į sijotuvus su juodųjų metalų magnetais ir/ar spalvotųjų metalų separatoriais. Technologinės linijos sudėtis - magnetų, separatorių, sijotuvų ar kitų įrenginių skaičius ir tipas - priklausys nuo norimo gauti produkto savybių. </w:t>
      </w:r>
    </w:p>
    <w:p w14:paraId="7F8807E8" w14:textId="77777777" w:rsidR="00B179F3" w:rsidRPr="00850366" w:rsidRDefault="00B179F3" w:rsidP="00B179F3">
      <w:pPr>
        <w:tabs>
          <w:tab w:val="left" w:pos="0"/>
        </w:tabs>
        <w:ind w:firstLine="720"/>
        <w:jc w:val="both"/>
        <w:rPr>
          <w:rFonts w:eastAsia="MS Mincho"/>
          <w:szCs w:val="24"/>
        </w:rPr>
      </w:pPr>
      <w:r w:rsidRPr="00850366">
        <w:rPr>
          <w:rFonts w:eastAsia="MS Mincho"/>
          <w:szCs w:val="24"/>
        </w:rPr>
        <w:t>Juodųjų metalų atskyrimas priklausys nuo jų kiekio neapdorotame šlake (pelenuose). Remiantis atliktais neapdoroto šlako (pelenų) sudėties tyrimais, planuojamame apdoroti šlake (pelenuose) galėtų būti iki 7,7 proc. juodųjų metalų, iš kurių numatoma atgauti (išrūšiuoti) iki 80 proc.</w:t>
      </w:r>
    </w:p>
    <w:p w14:paraId="20A4522F" w14:textId="77777777" w:rsidR="00B179F3" w:rsidRPr="00850366" w:rsidRDefault="00B179F3" w:rsidP="00B179F3">
      <w:pPr>
        <w:tabs>
          <w:tab w:val="left" w:pos="0"/>
        </w:tabs>
        <w:ind w:firstLine="720"/>
        <w:jc w:val="both"/>
        <w:rPr>
          <w:rFonts w:eastAsia="MS Mincho"/>
          <w:szCs w:val="24"/>
        </w:rPr>
      </w:pPr>
      <w:r w:rsidRPr="00850366">
        <w:rPr>
          <w:rFonts w:eastAsia="MS Mincho"/>
          <w:szCs w:val="24"/>
        </w:rPr>
        <w:t>Spalvotųjų metalų atskyrimas priklausys nuo jų kiekio neapdorotame šlake (pelenuose). Remiantis atliktais neapdoroto šlako (pelenų) sudėties tyrimais, planuojamame apdoroti šlake (pelenuose) galėtų būti iki 2,2 proc. spalvotųjų metalų (pagrinde aliuminio), iš kurių numatoma atgauti (išrūšiuoti) iki 60 proc.</w:t>
      </w:r>
    </w:p>
    <w:p w14:paraId="5AF19523" w14:textId="55A92530" w:rsidR="00B179F3" w:rsidRPr="00850366" w:rsidRDefault="00B179F3" w:rsidP="00B179F3">
      <w:pPr>
        <w:tabs>
          <w:tab w:val="left" w:pos="0"/>
        </w:tabs>
        <w:ind w:firstLine="720"/>
        <w:jc w:val="both"/>
        <w:rPr>
          <w:rFonts w:eastAsia="MS Mincho"/>
          <w:szCs w:val="24"/>
        </w:rPr>
      </w:pPr>
      <w:r w:rsidRPr="00850366">
        <w:rPr>
          <w:rFonts w:eastAsia="MS Mincho"/>
          <w:szCs w:val="24"/>
        </w:rPr>
        <w:t xml:space="preserve">Mechaniškai apdorojus šlaką (pelenus), gauta mineralinė medžiaga kraunama į kaupus, prie jų įrengiamos informacinės lentelės (kaupas pažymimas), nurodoma gautos mineralinės medžiagos frakcija, sendinimo laiko pradžia, taip pat įregistruojama šlako apdorojimo žurnale. </w:t>
      </w:r>
      <w:r w:rsidRPr="00850366">
        <w:rPr>
          <w:rFonts w:eastAsia="MS Mincho"/>
          <w:szCs w:val="24"/>
        </w:rPr>
        <w:lastRenderedPageBreak/>
        <w:t>Mineralinė medžiaga tokiuose kaup</w:t>
      </w:r>
      <w:del w:id="46" w:author="Laura" w:date="2019-09-10T23:17:00Z">
        <w:r w:rsidRPr="00850366" w:rsidDel="009A2949">
          <w:rPr>
            <w:rFonts w:eastAsia="MS Mincho"/>
            <w:szCs w:val="24"/>
          </w:rPr>
          <w:delText>i</w:delText>
        </w:r>
      </w:del>
      <w:r w:rsidRPr="00850366">
        <w:rPr>
          <w:rFonts w:eastAsia="MS Mincho"/>
          <w:szCs w:val="24"/>
        </w:rPr>
        <w:t xml:space="preserve">uose sendinama ne trumpiau kaip 3 mėnesius nuo kaupo supylimo. Šlako (pelenų) apdorojimo aikštelėje numatoma atskira mineralinės medžiagos brandinimo zona ( žr. </w:t>
      </w:r>
      <w:r w:rsidR="00F47FB1">
        <w:rPr>
          <w:rFonts w:eastAsia="MS Mincho"/>
          <w:szCs w:val="24"/>
        </w:rPr>
        <w:t>5</w:t>
      </w:r>
      <w:r w:rsidRPr="00850366">
        <w:rPr>
          <w:rFonts w:eastAsia="MS Mincho"/>
          <w:szCs w:val="24"/>
        </w:rPr>
        <w:t xml:space="preserve"> priedo Sklypo planą). Praėjus 3 mėnesių sendinimo periodui, atitinkamais tyrimais bus nustatyta cheminių medžiagų rodikliai, kaip nurodoma „ Atliekų deginimo įrenginiuose ir bendro atliekų deginimo įrenginiuose susidariusių pelenų ir šlako tvarkymo reikalavimuose“. </w:t>
      </w:r>
    </w:p>
    <w:p w14:paraId="00F3452C" w14:textId="53219DF3" w:rsidR="00B179F3" w:rsidRPr="00850366" w:rsidRDefault="00B179F3" w:rsidP="00B179F3">
      <w:pPr>
        <w:tabs>
          <w:tab w:val="left" w:pos="0"/>
        </w:tabs>
        <w:ind w:firstLine="720"/>
        <w:jc w:val="both"/>
        <w:rPr>
          <w:rFonts w:eastAsia="MS Mincho"/>
          <w:szCs w:val="24"/>
        </w:rPr>
      </w:pPr>
      <w:r w:rsidRPr="00850366">
        <w:rPr>
          <w:rFonts w:eastAsia="MS Mincho"/>
          <w:szCs w:val="24"/>
        </w:rPr>
        <w:t xml:space="preserve">Šlako (pelenų) sendinimui numatoma apie </w:t>
      </w:r>
      <w:r w:rsidR="003B1F87" w:rsidRPr="003B1F87">
        <w:rPr>
          <w:rFonts w:eastAsia="MS Mincho"/>
          <w:szCs w:val="24"/>
          <w:highlight w:val="yellow"/>
        </w:rPr>
        <w:t>0,985 ha (</w:t>
      </w:r>
      <w:r w:rsidRPr="003B1F87">
        <w:rPr>
          <w:rFonts w:eastAsia="MS Mincho"/>
          <w:szCs w:val="24"/>
          <w:highlight w:val="yellow"/>
        </w:rPr>
        <w:t>9850 m</w:t>
      </w:r>
      <w:r w:rsidRPr="003B1F87">
        <w:rPr>
          <w:rFonts w:eastAsia="MS Mincho"/>
          <w:szCs w:val="24"/>
          <w:highlight w:val="yellow"/>
          <w:vertAlign w:val="superscript"/>
        </w:rPr>
        <w:t>2</w:t>
      </w:r>
      <w:r w:rsidR="003B1F87" w:rsidRPr="003B1F87">
        <w:rPr>
          <w:rFonts w:eastAsia="MS Mincho"/>
          <w:szCs w:val="24"/>
          <w:highlight w:val="yellow"/>
        </w:rPr>
        <w:t>)</w:t>
      </w:r>
      <w:r w:rsidR="003B1F87">
        <w:rPr>
          <w:rFonts w:eastAsia="MS Mincho"/>
          <w:szCs w:val="24"/>
        </w:rPr>
        <w:t xml:space="preserve"> </w:t>
      </w:r>
      <w:r w:rsidRPr="00850366">
        <w:rPr>
          <w:rFonts w:eastAsia="MS Mincho"/>
          <w:szCs w:val="24"/>
        </w:rPr>
        <w:t xml:space="preserve">teritorijos plotas. Numatoma aikštelėje vienu metu </w:t>
      </w:r>
      <w:r w:rsidRPr="003B1F87">
        <w:rPr>
          <w:rFonts w:eastAsia="MS Mincho"/>
          <w:szCs w:val="24"/>
        </w:rPr>
        <w:t xml:space="preserve">sendinti iki </w:t>
      </w:r>
      <w:r w:rsidR="00484E46" w:rsidRPr="003B1F87">
        <w:rPr>
          <w:rFonts w:eastAsia="MS Mincho"/>
          <w:szCs w:val="24"/>
        </w:rPr>
        <w:t>9</w:t>
      </w:r>
      <w:r w:rsidRPr="003B1F87">
        <w:rPr>
          <w:rFonts w:eastAsia="MS Mincho"/>
          <w:szCs w:val="24"/>
        </w:rPr>
        <w:t>0 000</w:t>
      </w:r>
      <w:r w:rsidRPr="00850366">
        <w:rPr>
          <w:rFonts w:eastAsia="MS Mincho"/>
          <w:szCs w:val="24"/>
        </w:rPr>
        <w:t xml:space="preserve"> t, tai sudaro apie  </w:t>
      </w:r>
      <w:r w:rsidR="00533D1F" w:rsidRPr="00A75082">
        <w:rPr>
          <w:rFonts w:eastAsia="MS Mincho"/>
          <w:szCs w:val="24"/>
        </w:rPr>
        <w:t>54 600 m</w:t>
      </w:r>
      <w:r w:rsidR="00533D1F" w:rsidRPr="00A75082">
        <w:rPr>
          <w:rFonts w:eastAsia="MS Mincho"/>
          <w:szCs w:val="24"/>
          <w:vertAlign w:val="superscript"/>
        </w:rPr>
        <w:t>3</w:t>
      </w:r>
      <w:r w:rsidR="00533D1F" w:rsidRPr="00A75082">
        <w:rPr>
          <w:rFonts w:eastAsia="MS Mincho"/>
          <w:szCs w:val="24"/>
        </w:rPr>
        <w:t>.</w:t>
      </w:r>
      <w:r w:rsidRPr="00850366">
        <w:rPr>
          <w:rFonts w:eastAsia="MS Mincho"/>
          <w:szCs w:val="24"/>
        </w:rPr>
        <w:t xml:space="preserve"> Šlako (pelenų) sendinimo zonoje šlaką numatoma laikyti kaupuose iki 10 m aukščio, tarp kaupų išlaikant ne mažesnį kaip 1 m atstumą, o kaupų šlaitai suformuoti ne statesni kaip 1:1,2. Kaupai bus žymimi specialiomis informacinėmis lentelėmis. Tarp suformuotų kaupų ir aikštelės griovelių numatoma išlaikyti ne mažesnį kaip 3 metrų atstumą, privažiavimui prie paviršinių nuotekų griovelių užtikrinimui. Numatomos zonos maksimali talpa yra apie 36 500 m</w:t>
      </w:r>
      <w:r w:rsidRPr="00850366">
        <w:rPr>
          <w:rFonts w:eastAsia="MS Mincho"/>
          <w:szCs w:val="24"/>
          <w:vertAlign w:val="superscript"/>
        </w:rPr>
        <w:t>3</w:t>
      </w:r>
      <w:r w:rsidRPr="00850366">
        <w:rPr>
          <w:rFonts w:eastAsia="MS Mincho"/>
          <w:szCs w:val="24"/>
        </w:rPr>
        <w:t>.Preliminariai numatoma, kad vieno kaupo užimamas plotas iki 1600 m</w:t>
      </w:r>
      <w:r w:rsidRPr="00850366">
        <w:rPr>
          <w:rFonts w:eastAsia="MS Mincho"/>
          <w:szCs w:val="24"/>
          <w:vertAlign w:val="superscript"/>
        </w:rPr>
        <w:t>2</w:t>
      </w:r>
      <w:r w:rsidRPr="00850366">
        <w:rPr>
          <w:rFonts w:eastAsia="MS Mincho"/>
          <w:szCs w:val="24"/>
        </w:rPr>
        <w:t>, kurio tūris gali būti iki 7300 m</w:t>
      </w:r>
      <w:r w:rsidRPr="00850366">
        <w:rPr>
          <w:rFonts w:eastAsia="MS Mincho"/>
          <w:szCs w:val="24"/>
          <w:vertAlign w:val="superscript"/>
        </w:rPr>
        <w:t>3</w:t>
      </w:r>
      <w:r w:rsidRPr="00850366">
        <w:rPr>
          <w:rFonts w:eastAsia="MS Mincho"/>
          <w:szCs w:val="24"/>
        </w:rPr>
        <w:t xml:space="preserve">, ir daugiausia gali būti suformuota iki 5 kaupų, tai užimtų apie </w:t>
      </w:r>
      <w:ins w:id="47" w:author="Laura" w:date="2019-09-10T23:19:00Z">
        <w:r w:rsidR="009A2949">
          <w:rPr>
            <w:rFonts w:eastAsia="MS Mincho"/>
            <w:szCs w:val="24"/>
          </w:rPr>
          <w:t>0,8 ha (</w:t>
        </w:r>
      </w:ins>
      <w:r w:rsidRPr="00850366">
        <w:rPr>
          <w:rFonts w:eastAsia="MS Mincho"/>
          <w:szCs w:val="24"/>
        </w:rPr>
        <w:t>8000 m</w:t>
      </w:r>
      <w:r w:rsidRPr="00850366">
        <w:rPr>
          <w:rFonts w:eastAsia="MS Mincho"/>
          <w:szCs w:val="24"/>
          <w:vertAlign w:val="superscript"/>
        </w:rPr>
        <w:t>2</w:t>
      </w:r>
      <w:ins w:id="48" w:author="Laura" w:date="2019-09-10T23:19:00Z">
        <w:r w:rsidR="009A2949">
          <w:rPr>
            <w:rFonts w:eastAsia="MS Mincho"/>
            <w:szCs w:val="24"/>
          </w:rPr>
          <w:t>)</w:t>
        </w:r>
      </w:ins>
      <w:r w:rsidRPr="00850366">
        <w:rPr>
          <w:rFonts w:eastAsia="MS Mincho"/>
          <w:szCs w:val="24"/>
        </w:rPr>
        <w:t xml:space="preserve"> bendro šlako (pelenų) sendinimo zonos ploto. Tarp šlako sendinimo zonos ir kitų aikštelės zonų numatoma išlaikyti 7 m atstumą.  </w:t>
      </w:r>
    </w:p>
    <w:p w14:paraId="0FB15A37" w14:textId="77777777" w:rsidR="00B179F3" w:rsidRPr="00850366" w:rsidRDefault="00B179F3" w:rsidP="00B179F3">
      <w:pPr>
        <w:tabs>
          <w:tab w:val="left" w:pos="426"/>
        </w:tabs>
        <w:ind w:firstLine="720"/>
        <w:jc w:val="both"/>
        <w:rPr>
          <w:rFonts w:eastAsia="MS Mincho"/>
          <w:szCs w:val="24"/>
        </w:rPr>
      </w:pPr>
      <w:r w:rsidRPr="00850366">
        <w:rPr>
          <w:rFonts w:eastAsia="MS Mincho"/>
          <w:b/>
          <w:szCs w:val="24"/>
        </w:rPr>
        <w:t>Po apdorojimo susidariusių medžiagų ir atliekų laikymas/tvarkymas</w:t>
      </w:r>
      <w:r w:rsidRPr="00850366">
        <w:rPr>
          <w:rFonts w:eastAsia="MS Mincho"/>
          <w:szCs w:val="24"/>
        </w:rPr>
        <w:t>. Technologinio proceso metu gauta mineralinė medžiaga (apdorotas šlakas (pelenai)), juodųjų metalų ir spalvotųjų metalų atliekos bus laikomos atskirose krūvose ar konteineriuose iki jų panaudojimo arba perdavimo tolimesniems atliekų tvarkytojams:</w:t>
      </w:r>
    </w:p>
    <w:p w14:paraId="21DEB06C" w14:textId="1662F85F" w:rsidR="00B179F3" w:rsidRPr="00850366" w:rsidRDefault="00B179F3" w:rsidP="00B179F3">
      <w:pPr>
        <w:ind w:firstLine="720"/>
        <w:jc w:val="both"/>
        <w:rPr>
          <w:b/>
          <w:szCs w:val="24"/>
        </w:rPr>
      </w:pPr>
      <w:r w:rsidRPr="000446AA">
        <w:rPr>
          <w:szCs w:val="24"/>
        </w:rPr>
        <w:t xml:space="preserve">Numatomi šlako (pelenų) apdorojimo </w:t>
      </w:r>
      <w:r w:rsidRPr="000446AA">
        <w:rPr>
          <w:b/>
          <w:szCs w:val="24"/>
        </w:rPr>
        <w:t>pajėgumai</w:t>
      </w:r>
      <w:r w:rsidRPr="000446AA">
        <w:rPr>
          <w:szCs w:val="24"/>
        </w:rPr>
        <w:t xml:space="preserve"> (srautai) apie 90000 t (tai sudaro apie 54600 m</w:t>
      </w:r>
      <w:r w:rsidRPr="000446AA">
        <w:rPr>
          <w:szCs w:val="24"/>
          <w:vertAlign w:val="superscript"/>
        </w:rPr>
        <w:t>3</w:t>
      </w:r>
      <w:r w:rsidRPr="000446AA">
        <w:rPr>
          <w:szCs w:val="24"/>
        </w:rPr>
        <w:t xml:space="preserve">) per metus. Vienu metu aikštelėje iš viso numatoma bendrai sandėliuoti ir apdoroti iki </w:t>
      </w:r>
      <w:r w:rsidR="00E03238">
        <w:rPr>
          <w:szCs w:val="24"/>
        </w:rPr>
        <w:t>6</w:t>
      </w:r>
      <w:r w:rsidRPr="000446AA">
        <w:rPr>
          <w:szCs w:val="24"/>
        </w:rPr>
        <w:t xml:space="preserve">0000 t (tai sudaro apie </w:t>
      </w:r>
      <w:r w:rsidR="00E03238" w:rsidRPr="00850366">
        <w:rPr>
          <w:rFonts w:eastAsia="MS Mincho"/>
          <w:szCs w:val="24"/>
        </w:rPr>
        <w:t>36400</w:t>
      </w:r>
      <w:r w:rsidRPr="000446AA">
        <w:rPr>
          <w:szCs w:val="24"/>
        </w:rPr>
        <w:t xml:space="preserve"> m</w:t>
      </w:r>
      <w:r w:rsidRPr="000446AA">
        <w:rPr>
          <w:szCs w:val="24"/>
          <w:vertAlign w:val="superscript"/>
        </w:rPr>
        <w:t>3</w:t>
      </w:r>
      <w:r w:rsidRPr="000446AA">
        <w:rPr>
          <w:szCs w:val="24"/>
        </w:rPr>
        <w:t>) neapdoroto šlako (pelenų), t.y. sukaupus apie 60000 t neapdoroto šlako (pelenų), bus atvežami ir sumontuojami apdorojimo įrenginiai, kurie per 1 mėn apdoros apie 20000 t šlako (pelenų) ir tas kiekis bus brandinamas ne mažiau kaip 3 mėn. Šlakas (pelenai) laikomi apdoroti, t.y. vertinami kaip mineraline medžiaga, tik po 3 mėn</w:t>
      </w:r>
      <w:r>
        <w:rPr>
          <w:szCs w:val="24"/>
        </w:rPr>
        <w:t>.</w:t>
      </w:r>
      <w:r w:rsidRPr="000446AA">
        <w:rPr>
          <w:szCs w:val="24"/>
        </w:rPr>
        <w:t xml:space="preserve"> brandinimo ir atliktus atitinkamus tyrimus. 3</w:t>
      </w:r>
      <w:r>
        <w:rPr>
          <w:szCs w:val="24"/>
        </w:rPr>
        <w:t>-6</w:t>
      </w:r>
      <w:r w:rsidRPr="000446AA">
        <w:rPr>
          <w:szCs w:val="24"/>
        </w:rPr>
        <w:t xml:space="preserve"> mėnesių bėgyje, kol bus apdorojamas sukauptas šlakas (pelenai), toliau bus vežamas šlakas (pelenai) iš jau minėtų atliekų deginimo įrenginių. Per 1 mėnesį galimas maksimalus atvežamas šlako (pelenų) kiekis iki 7500 t, tokiu būdu dar galutinai neapdoroto (nesubrandinto), apdorojamo ir naujai atvežamo šlako (pelenų) kiekis aikštelėje sieks ne daugiau kaip </w:t>
      </w:r>
      <w:r w:rsidR="000D6649" w:rsidRPr="00A75082">
        <w:rPr>
          <w:szCs w:val="24"/>
        </w:rPr>
        <w:t>90000 t.</w:t>
      </w:r>
      <w:r w:rsidRPr="000446AA">
        <w:rPr>
          <w:szCs w:val="24"/>
        </w:rPr>
        <w:t xml:space="preserve"> </w:t>
      </w:r>
      <w:r w:rsidRPr="00850366">
        <w:rPr>
          <w:szCs w:val="24"/>
        </w:rPr>
        <w:t>Planuojamų apdoroti atliekų ir produkcijos sąrašas ir kiekiai pateikiamai 2 ir 3 lentelėse.</w:t>
      </w:r>
    </w:p>
    <w:p w14:paraId="7722E64D" w14:textId="77777777" w:rsidR="00B179F3" w:rsidRPr="00850366" w:rsidRDefault="00B179F3" w:rsidP="00B179F3">
      <w:pPr>
        <w:autoSpaceDE w:val="0"/>
        <w:autoSpaceDN w:val="0"/>
        <w:adjustRightInd w:val="0"/>
        <w:ind w:firstLine="720"/>
        <w:jc w:val="both"/>
        <w:rPr>
          <w:szCs w:val="24"/>
        </w:rPr>
      </w:pPr>
    </w:p>
    <w:p w14:paraId="10EA0FF9" w14:textId="6EC2A2BC" w:rsidR="00B179F3" w:rsidRPr="00850366" w:rsidRDefault="00B179F3" w:rsidP="00B179F3">
      <w:pPr>
        <w:tabs>
          <w:tab w:val="left" w:pos="0"/>
        </w:tabs>
        <w:ind w:firstLine="720"/>
        <w:jc w:val="both"/>
        <w:rPr>
          <w:rFonts w:eastAsia="MS Mincho"/>
          <w:szCs w:val="24"/>
        </w:rPr>
      </w:pPr>
      <w:r w:rsidRPr="00850366">
        <w:rPr>
          <w:szCs w:val="24"/>
        </w:rPr>
        <w:t>Apdoroto šlako (pelenų), t.y. mineralinės medžiagos sandėliavimo zonai numatoma apie</w:t>
      </w:r>
      <w:ins w:id="49" w:author="Laura" w:date="2019-08-28T09:13:00Z">
        <w:r w:rsidR="003B1F87">
          <w:rPr>
            <w:szCs w:val="24"/>
          </w:rPr>
          <w:t xml:space="preserve"> </w:t>
        </w:r>
      </w:ins>
      <w:r w:rsidR="003B1F87" w:rsidRPr="003B1F87">
        <w:rPr>
          <w:szCs w:val="24"/>
          <w:highlight w:val="yellow"/>
        </w:rPr>
        <w:t>1,5 ha</w:t>
      </w:r>
      <w:r w:rsidRPr="003B1F87">
        <w:rPr>
          <w:szCs w:val="24"/>
          <w:highlight w:val="yellow"/>
        </w:rPr>
        <w:t xml:space="preserve"> </w:t>
      </w:r>
      <w:r w:rsidR="003B1F87" w:rsidRPr="003B1F87">
        <w:rPr>
          <w:szCs w:val="24"/>
          <w:highlight w:val="yellow"/>
        </w:rPr>
        <w:t>(</w:t>
      </w:r>
      <w:r w:rsidRPr="003B1F87">
        <w:rPr>
          <w:szCs w:val="24"/>
          <w:highlight w:val="yellow"/>
        </w:rPr>
        <w:t>15000 m</w:t>
      </w:r>
      <w:r w:rsidRPr="003B1F87">
        <w:rPr>
          <w:szCs w:val="24"/>
          <w:highlight w:val="yellow"/>
          <w:vertAlign w:val="superscript"/>
        </w:rPr>
        <w:t>2</w:t>
      </w:r>
      <w:r w:rsidR="003B1F87" w:rsidRPr="003B1F87">
        <w:rPr>
          <w:szCs w:val="24"/>
          <w:highlight w:val="yellow"/>
        </w:rPr>
        <w:t>),</w:t>
      </w:r>
      <w:r w:rsidRPr="00850366">
        <w:rPr>
          <w:szCs w:val="24"/>
        </w:rPr>
        <w:t xml:space="preserve"> kurioje numatomas maksimalus mineralinės medžiagos kiekis 81468 t arba tai sudaro apie 49 400 m</w:t>
      </w:r>
      <w:r w:rsidRPr="00850366">
        <w:rPr>
          <w:szCs w:val="24"/>
          <w:vertAlign w:val="superscript"/>
        </w:rPr>
        <w:t>3</w:t>
      </w:r>
      <w:r w:rsidRPr="00850366">
        <w:rPr>
          <w:szCs w:val="24"/>
        </w:rPr>
        <w:t>.</w:t>
      </w:r>
      <w:r w:rsidRPr="00850366">
        <w:rPr>
          <w:rFonts w:eastAsia="MS Mincho"/>
          <w:szCs w:val="24"/>
        </w:rPr>
        <w:t xml:space="preserve"> Mineralinę medžiagą numatoma laikyti kaupuose iki 10 m aukščio, suformuojant ne statesnius kaip 1:1,2 šlaitus, siekiant užtikrinti jų stabilumą, tarp kaupų išlaikant ne mažesnį kaip 1 m atstumą, o tarp kitų aikštelės zonų ne mažesnį kaip 7 m atstumą. Kiekvienas kaupas turės būti pažymėtas specialia informacine lentele, vieno kaupo preliminariai numatomas pado plotas iki 1600 m</w:t>
      </w:r>
      <w:r w:rsidRPr="00850366">
        <w:rPr>
          <w:rFonts w:eastAsia="MS Mincho"/>
          <w:szCs w:val="24"/>
          <w:vertAlign w:val="superscript"/>
        </w:rPr>
        <w:t>2</w:t>
      </w:r>
      <w:r w:rsidRPr="00850366">
        <w:rPr>
          <w:rFonts w:eastAsia="MS Mincho"/>
          <w:szCs w:val="24"/>
        </w:rPr>
        <w:t>, kaupo tūris iki 7300 m</w:t>
      </w:r>
      <w:r w:rsidRPr="00850366">
        <w:rPr>
          <w:rFonts w:eastAsia="MS Mincho"/>
          <w:szCs w:val="24"/>
          <w:vertAlign w:val="superscript"/>
        </w:rPr>
        <w:t>3</w:t>
      </w:r>
      <w:r w:rsidRPr="00850366">
        <w:rPr>
          <w:rFonts w:eastAsia="MS Mincho"/>
          <w:szCs w:val="24"/>
        </w:rPr>
        <w:t xml:space="preserve">, daugiausia galima bus suformuoti iki 7 kaupų, kurie užims iki </w:t>
      </w:r>
      <w:ins w:id="50" w:author="Laura" w:date="2019-09-10T23:23:00Z">
        <w:r w:rsidR="00C93590">
          <w:rPr>
            <w:rFonts w:eastAsia="MS Mincho"/>
            <w:szCs w:val="24"/>
          </w:rPr>
          <w:t>1,12 ha (</w:t>
        </w:r>
      </w:ins>
      <w:r w:rsidRPr="00850366">
        <w:rPr>
          <w:rFonts w:eastAsia="MS Mincho"/>
          <w:szCs w:val="24"/>
        </w:rPr>
        <w:t>11200 m</w:t>
      </w:r>
      <w:r w:rsidRPr="00850366">
        <w:rPr>
          <w:rFonts w:eastAsia="MS Mincho"/>
          <w:szCs w:val="24"/>
          <w:vertAlign w:val="superscript"/>
        </w:rPr>
        <w:t>2</w:t>
      </w:r>
      <w:ins w:id="51" w:author="Laura" w:date="2019-09-10T23:23:00Z">
        <w:r w:rsidR="00C93590">
          <w:rPr>
            <w:rFonts w:eastAsia="MS Mincho"/>
            <w:szCs w:val="24"/>
          </w:rPr>
          <w:t>)</w:t>
        </w:r>
      </w:ins>
      <w:r w:rsidRPr="00850366">
        <w:rPr>
          <w:rFonts w:eastAsia="MS Mincho"/>
          <w:szCs w:val="24"/>
        </w:rPr>
        <w:t xml:space="preserve"> zonos ploto. Numatomos zonos maksimali talpa yra apie 51 100 m</w:t>
      </w:r>
      <w:r w:rsidRPr="00850366">
        <w:rPr>
          <w:rFonts w:eastAsia="MS Mincho"/>
          <w:szCs w:val="24"/>
          <w:vertAlign w:val="superscript"/>
        </w:rPr>
        <w:t>3</w:t>
      </w:r>
      <w:r w:rsidRPr="00850366">
        <w:rPr>
          <w:rFonts w:eastAsia="MS Mincho"/>
          <w:szCs w:val="24"/>
        </w:rPr>
        <w:t>.</w:t>
      </w:r>
    </w:p>
    <w:p w14:paraId="7E738637" w14:textId="64E2E291" w:rsidR="00B179F3" w:rsidRPr="00850366" w:rsidRDefault="00B179F3" w:rsidP="00B179F3">
      <w:pPr>
        <w:tabs>
          <w:tab w:val="left" w:pos="0"/>
        </w:tabs>
        <w:ind w:firstLine="720"/>
        <w:jc w:val="both"/>
        <w:rPr>
          <w:rFonts w:eastAsia="MS Mincho"/>
          <w:szCs w:val="24"/>
        </w:rPr>
      </w:pPr>
      <w:r w:rsidRPr="00850366">
        <w:rPr>
          <w:rFonts w:eastAsia="MS Mincho"/>
          <w:szCs w:val="24"/>
        </w:rPr>
        <w:t>Gautai mineralinei medžiagai, atlikus eksploatacinių savybių pastovumo vertinimą ir tikrinimą, bus parengta eksploatacinių savybių deklaracija. Eksploatacinių savybių deklaracija  bus parengiama vadovaujantis statybos techniniu reglamentu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commentRangeStart w:id="52"/>
      <w:r w:rsidRPr="00850366">
        <w:rPr>
          <w:rFonts w:eastAsia="MS Mincho"/>
          <w:szCs w:val="24"/>
        </w:rPr>
        <w:t>“.</w:t>
      </w:r>
      <w:ins w:id="53" w:author="Laura" w:date="2019-09-10T20:06:00Z">
        <w:r w:rsidR="00B330A8">
          <w:rPr>
            <w:rFonts w:eastAsia="MS Mincho"/>
            <w:szCs w:val="24"/>
          </w:rPr>
          <w:t xml:space="preserve"> </w:t>
        </w:r>
        <w:r w:rsidR="00B330A8">
          <w:rPr>
            <w:szCs w:val="24"/>
          </w:rPr>
          <w:lastRenderedPageBreak/>
          <w:t xml:space="preserve">Apdorotas šlakas gali būti naudojamas kaip mineralinė medžiaga kelių, pramonės objektų statyboje, sąvartynų uždengimui, </w:t>
        </w:r>
        <w:r w:rsidR="00B330A8" w:rsidRPr="00B70A96">
          <w:rPr>
            <w:szCs w:val="24"/>
          </w:rPr>
          <w:t>beton</w:t>
        </w:r>
        <w:r w:rsidR="00B330A8">
          <w:rPr>
            <w:szCs w:val="24"/>
          </w:rPr>
          <w:t xml:space="preserve">inių konstrukcijų </w:t>
        </w:r>
        <w:r w:rsidR="00B330A8" w:rsidRPr="00B70A96">
          <w:rPr>
            <w:szCs w:val="24"/>
          </w:rPr>
          <w:t>užpild</w:t>
        </w:r>
        <w:r w:rsidR="00B330A8">
          <w:rPr>
            <w:szCs w:val="24"/>
          </w:rPr>
          <w:t xml:space="preserve">ymui ir kt.. </w:t>
        </w:r>
      </w:ins>
      <w:commentRangeEnd w:id="52"/>
      <w:r w:rsidR="00080621">
        <w:rPr>
          <w:rStyle w:val="CommentReference"/>
        </w:rPr>
        <w:commentReference w:id="52"/>
      </w:r>
    </w:p>
    <w:p w14:paraId="30F0E61D" w14:textId="3BE9E83B" w:rsidR="00B179F3" w:rsidRPr="00850366" w:rsidRDefault="00B179F3" w:rsidP="00B179F3">
      <w:pPr>
        <w:tabs>
          <w:tab w:val="left" w:pos="0"/>
        </w:tabs>
        <w:ind w:firstLine="720"/>
        <w:jc w:val="both"/>
        <w:rPr>
          <w:szCs w:val="24"/>
        </w:rPr>
      </w:pPr>
      <w:r w:rsidRPr="00850366">
        <w:rPr>
          <w:szCs w:val="24"/>
        </w:rPr>
        <w:t>Visa šlako (pelenų) apdorojimo aikštelė bus apribota paviršinių nuotekų surinkimo grioveliais ir 0,5 m aukščio pylimais. Tarp suformuotų kaupų ir paviršinių nuotekų surinkimo griovelių numatoma išlaikyti 3 m atstumą, tokiu būdu sudarant galimybę privažiuoti ir prižiūrėti tiek apsauginius pylimus tiek ir paviršinių nuotekų griovelius. Visa teritorija nuo aplinkinių teritorijų bus apribota melioracijos grioviais</w:t>
      </w:r>
      <w:ins w:id="54" w:author="Laura" w:date="2019-09-10T23:25:00Z">
        <w:r w:rsidR="00C93590">
          <w:rPr>
            <w:szCs w:val="24"/>
          </w:rPr>
          <w:t>.</w:t>
        </w:r>
      </w:ins>
    </w:p>
    <w:p w14:paraId="24B8C360" w14:textId="77777777" w:rsidR="00B179F3" w:rsidRDefault="00B179F3" w:rsidP="00B179F3">
      <w:pPr>
        <w:ind w:firstLine="720"/>
        <w:jc w:val="both"/>
        <w:rPr>
          <w:b/>
          <w:szCs w:val="24"/>
        </w:rPr>
      </w:pPr>
    </w:p>
    <w:p w14:paraId="5F2BEF5F" w14:textId="77777777" w:rsidR="00553E53" w:rsidRDefault="00553E53" w:rsidP="00E657E5">
      <w:pPr>
        <w:suppressAutoHyphens/>
        <w:ind w:firstLine="720"/>
        <w:jc w:val="both"/>
        <w:textAlignment w:val="baseline"/>
        <w:rPr>
          <w:b/>
          <w:szCs w:val="24"/>
          <w:lang w:eastAsia="lt-LT"/>
        </w:rPr>
      </w:pPr>
    </w:p>
    <w:p w14:paraId="338B03E0" w14:textId="77777777" w:rsidR="00B179F3" w:rsidRDefault="00B179F3" w:rsidP="00E657E5">
      <w:pPr>
        <w:suppressAutoHyphens/>
        <w:ind w:firstLine="720"/>
        <w:jc w:val="both"/>
        <w:textAlignment w:val="baseline"/>
        <w:rPr>
          <w:b/>
          <w:szCs w:val="24"/>
          <w:lang w:eastAsia="lt-LT"/>
        </w:rPr>
      </w:pPr>
    </w:p>
    <w:p w14:paraId="77208595" w14:textId="77777777" w:rsidR="00B179F3" w:rsidRPr="00E657E5" w:rsidRDefault="00B179F3" w:rsidP="00E657E5">
      <w:pPr>
        <w:suppressAutoHyphens/>
        <w:ind w:firstLine="720"/>
        <w:jc w:val="both"/>
        <w:textAlignment w:val="baseline"/>
        <w:rPr>
          <w:b/>
          <w:szCs w:val="24"/>
          <w:lang w:eastAsia="lt-LT"/>
        </w:rPr>
      </w:pPr>
    </w:p>
    <w:p w14:paraId="35B1A3D5" w14:textId="77777777" w:rsidR="007C0FBA" w:rsidRDefault="007C0FBA">
      <w:pPr>
        <w:rPr>
          <w:sz w:val="22"/>
          <w:szCs w:val="24"/>
          <w:lang w:eastAsia="lt-LT"/>
        </w:rPr>
      </w:pPr>
      <w:r>
        <w:rPr>
          <w:sz w:val="22"/>
          <w:szCs w:val="24"/>
          <w:lang w:eastAsia="lt-LT"/>
        </w:rPr>
        <w:br w:type="page"/>
      </w:r>
    </w:p>
    <w:p w14:paraId="7AE70235" w14:textId="77777777" w:rsidR="007C0FBA" w:rsidRPr="00171DA1" w:rsidRDefault="007C0FBA">
      <w:pPr>
        <w:suppressAutoHyphens/>
        <w:ind w:firstLine="567"/>
        <w:jc w:val="both"/>
        <w:textAlignment w:val="baseline"/>
        <w:rPr>
          <w:szCs w:val="24"/>
          <w:lang w:eastAsia="lt-LT"/>
        </w:rPr>
      </w:pPr>
    </w:p>
    <w:p w14:paraId="0B4CB7AC" w14:textId="77777777" w:rsidR="00553E53" w:rsidRPr="00171DA1" w:rsidRDefault="00774A1C">
      <w:pPr>
        <w:suppressAutoHyphens/>
        <w:jc w:val="center"/>
        <w:textAlignment w:val="baseline"/>
        <w:rPr>
          <w:b/>
          <w:szCs w:val="24"/>
          <w:lang w:eastAsia="lt-LT"/>
        </w:rPr>
      </w:pPr>
      <w:r w:rsidRPr="00171DA1">
        <w:rPr>
          <w:b/>
          <w:szCs w:val="24"/>
          <w:lang w:eastAsia="lt-LT"/>
        </w:rPr>
        <w:t>II. INFORMACIJA APIE ĮRENGINĮ IR JAME VYKDOMĄ ŪKINĘ VEIKLĄ</w:t>
      </w:r>
    </w:p>
    <w:p w14:paraId="192F0440" w14:textId="77777777" w:rsidR="00553E53" w:rsidRPr="00171DA1" w:rsidRDefault="00553E53">
      <w:pPr>
        <w:suppressAutoHyphens/>
        <w:ind w:firstLine="567"/>
        <w:jc w:val="both"/>
        <w:textAlignment w:val="baseline"/>
        <w:rPr>
          <w:b/>
          <w:szCs w:val="24"/>
          <w:lang w:eastAsia="lt-LT"/>
        </w:rPr>
      </w:pPr>
    </w:p>
    <w:p w14:paraId="3BC2B8A8" w14:textId="77777777" w:rsidR="00553E53" w:rsidRPr="00171DA1" w:rsidRDefault="00774A1C">
      <w:pPr>
        <w:suppressAutoHyphens/>
        <w:ind w:firstLine="567"/>
        <w:jc w:val="both"/>
        <w:textAlignment w:val="baseline"/>
        <w:rPr>
          <w:b/>
          <w:i/>
          <w:szCs w:val="24"/>
          <w:lang w:eastAsia="lt-LT"/>
        </w:rPr>
      </w:pPr>
      <w:r w:rsidRPr="00171DA1">
        <w:rPr>
          <w:b/>
          <w:szCs w:val="24"/>
          <w:lang w:eastAsia="lt-LT"/>
        </w:rPr>
        <w:t xml:space="preserve">7. Įrenginys (-iai) ir jame (juose) vykdomos veiklos rūšys. </w:t>
      </w:r>
    </w:p>
    <w:p w14:paraId="3832E1B8" w14:textId="77777777" w:rsidR="00553E53" w:rsidRPr="00171DA1" w:rsidRDefault="00553E53">
      <w:pPr>
        <w:suppressAutoHyphens/>
        <w:ind w:firstLine="567"/>
        <w:jc w:val="both"/>
        <w:textAlignment w:val="baseline"/>
        <w:rPr>
          <w:b/>
          <w:szCs w:val="24"/>
          <w:lang w:eastAsia="lt-LT"/>
        </w:rPr>
      </w:pPr>
    </w:p>
    <w:p w14:paraId="130A1DC6" w14:textId="77777777" w:rsidR="00553E53" w:rsidRPr="00171DA1" w:rsidRDefault="00774A1C">
      <w:pPr>
        <w:suppressAutoHyphens/>
        <w:ind w:firstLine="567"/>
        <w:jc w:val="both"/>
        <w:textAlignment w:val="baseline"/>
        <w:rPr>
          <w:b/>
          <w:szCs w:val="24"/>
          <w:lang w:eastAsia="lt-LT"/>
        </w:rPr>
      </w:pPr>
      <w:r w:rsidRPr="00171DA1">
        <w:rPr>
          <w:b/>
          <w:szCs w:val="24"/>
          <w:lang w:eastAsia="lt-LT"/>
        </w:rPr>
        <w:t>1 lentelė. Įrenginyje planuojama vykdyti ir (ar) vykdoma ūkinė veikla</w:t>
      </w:r>
    </w:p>
    <w:p w14:paraId="0624E4D0" w14:textId="77777777" w:rsidR="00553E53" w:rsidRDefault="00553E53">
      <w:pPr>
        <w:suppressAutoHyphens/>
        <w:ind w:firstLine="567"/>
        <w:jc w:val="both"/>
        <w:textAlignment w:val="baseline"/>
        <w:rPr>
          <w:sz w:val="22"/>
          <w:szCs w:val="24"/>
          <w:lang w:eastAsia="lt-LT"/>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7238"/>
      </w:tblGrid>
      <w:tr w:rsidR="00553E53" w:rsidRPr="00171DA1" w14:paraId="40CF81E4" w14:textId="77777777">
        <w:tc>
          <w:tcPr>
            <w:tcW w:w="6190" w:type="dxa"/>
            <w:tcBorders>
              <w:top w:val="single" w:sz="4" w:space="0" w:color="auto"/>
              <w:left w:val="single" w:sz="4" w:space="0" w:color="auto"/>
              <w:bottom w:val="single" w:sz="4" w:space="0" w:color="auto"/>
              <w:right w:val="single" w:sz="4" w:space="0" w:color="auto"/>
            </w:tcBorders>
          </w:tcPr>
          <w:p w14:paraId="506AB5A9" w14:textId="77777777" w:rsidR="00553E53" w:rsidRPr="00171DA1" w:rsidRDefault="00774A1C">
            <w:pPr>
              <w:suppressAutoHyphens/>
              <w:jc w:val="center"/>
              <w:textAlignment w:val="baseline"/>
              <w:rPr>
                <w:sz w:val="20"/>
                <w:lang w:eastAsia="lt-LT"/>
              </w:rPr>
            </w:pPr>
            <w:r w:rsidRPr="00171DA1">
              <w:rPr>
                <w:sz w:val="20"/>
                <w:lang w:eastAsia="lt-LT"/>
              </w:rPr>
              <w:t>Įrenginio pavadinimas</w:t>
            </w:r>
          </w:p>
        </w:tc>
        <w:tc>
          <w:tcPr>
            <w:tcW w:w="7238" w:type="dxa"/>
            <w:tcBorders>
              <w:top w:val="single" w:sz="4" w:space="0" w:color="auto"/>
              <w:left w:val="single" w:sz="4" w:space="0" w:color="auto"/>
              <w:bottom w:val="single" w:sz="4" w:space="0" w:color="auto"/>
              <w:right w:val="single" w:sz="4" w:space="0" w:color="auto"/>
            </w:tcBorders>
          </w:tcPr>
          <w:p w14:paraId="28C7F3C8" w14:textId="77777777" w:rsidR="00553E53" w:rsidRPr="00171DA1" w:rsidRDefault="00774A1C">
            <w:pPr>
              <w:suppressAutoHyphens/>
              <w:jc w:val="center"/>
              <w:textAlignment w:val="baseline"/>
              <w:rPr>
                <w:sz w:val="20"/>
                <w:lang w:eastAsia="lt-LT"/>
              </w:rPr>
            </w:pPr>
            <w:r w:rsidRPr="00171DA1">
              <w:rPr>
                <w:sz w:val="20"/>
                <w:lang w:eastAsia="lt-LT"/>
              </w:rPr>
              <w:t xml:space="preserve">Įrenginyje planuojamos vykdyti veiklos rūšies pavadinimas pagal Taisyklių 1 priedą </w:t>
            </w:r>
          </w:p>
          <w:p w14:paraId="19DFFBE7" w14:textId="77777777" w:rsidR="00553E53" w:rsidRPr="00171DA1" w:rsidRDefault="00774A1C">
            <w:pPr>
              <w:suppressAutoHyphens/>
              <w:jc w:val="center"/>
              <w:textAlignment w:val="baseline"/>
              <w:rPr>
                <w:sz w:val="20"/>
                <w:lang w:eastAsia="lt-LT"/>
              </w:rPr>
            </w:pPr>
            <w:r w:rsidRPr="00171DA1">
              <w:rPr>
                <w:sz w:val="20"/>
                <w:lang w:eastAsia="lt-LT"/>
              </w:rPr>
              <w:t>ir kita tiesiogiai susijusi veikla</w:t>
            </w:r>
          </w:p>
        </w:tc>
      </w:tr>
      <w:tr w:rsidR="00553E53" w:rsidRPr="00171DA1" w14:paraId="07BEE9B5" w14:textId="77777777">
        <w:tc>
          <w:tcPr>
            <w:tcW w:w="6190" w:type="dxa"/>
            <w:tcBorders>
              <w:top w:val="single" w:sz="4" w:space="0" w:color="auto"/>
              <w:left w:val="single" w:sz="4" w:space="0" w:color="auto"/>
              <w:bottom w:val="single" w:sz="4" w:space="0" w:color="auto"/>
              <w:right w:val="single" w:sz="4" w:space="0" w:color="auto"/>
            </w:tcBorders>
          </w:tcPr>
          <w:p w14:paraId="73B6F1C6" w14:textId="77777777" w:rsidR="00553E53" w:rsidRPr="00171DA1" w:rsidRDefault="00774A1C">
            <w:pPr>
              <w:suppressAutoHyphens/>
              <w:jc w:val="center"/>
              <w:textAlignment w:val="baseline"/>
              <w:rPr>
                <w:sz w:val="20"/>
                <w:lang w:eastAsia="lt-LT"/>
              </w:rPr>
            </w:pPr>
            <w:r w:rsidRPr="00171DA1">
              <w:rPr>
                <w:sz w:val="20"/>
                <w:lang w:eastAsia="lt-LT"/>
              </w:rPr>
              <w:t>1</w:t>
            </w:r>
          </w:p>
        </w:tc>
        <w:tc>
          <w:tcPr>
            <w:tcW w:w="7238" w:type="dxa"/>
            <w:tcBorders>
              <w:top w:val="single" w:sz="4" w:space="0" w:color="auto"/>
              <w:left w:val="single" w:sz="4" w:space="0" w:color="auto"/>
              <w:bottom w:val="single" w:sz="4" w:space="0" w:color="auto"/>
              <w:right w:val="single" w:sz="4" w:space="0" w:color="auto"/>
            </w:tcBorders>
          </w:tcPr>
          <w:p w14:paraId="4C6632FD" w14:textId="77777777" w:rsidR="00553E53" w:rsidRPr="00171DA1" w:rsidRDefault="00774A1C">
            <w:pPr>
              <w:suppressAutoHyphens/>
              <w:jc w:val="center"/>
              <w:textAlignment w:val="baseline"/>
              <w:rPr>
                <w:sz w:val="20"/>
                <w:lang w:eastAsia="lt-LT"/>
              </w:rPr>
            </w:pPr>
            <w:r w:rsidRPr="00171DA1">
              <w:rPr>
                <w:sz w:val="20"/>
                <w:lang w:eastAsia="lt-LT"/>
              </w:rPr>
              <w:t>2</w:t>
            </w:r>
          </w:p>
        </w:tc>
      </w:tr>
      <w:tr w:rsidR="00553E53" w:rsidRPr="00171DA1" w14:paraId="76EF3A85" w14:textId="77777777">
        <w:tc>
          <w:tcPr>
            <w:tcW w:w="6190" w:type="dxa"/>
            <w:tcBorders>
              <w:top w:val="single" w:sz="4" w:space="0" w:color="auto"/>
              <w:left w:val="single" w:sz="4" w:space="0" w:color="auto"/>
              <w:bottom w:val="single" w:sz="4" w:space="0" w:color="auto"/>
              <w:right w:val="single" w:sz="4" w:space="0" w:color="auto"/>
            </w:tcBorders>
          </w:tcPr>
          <w:p w14:paraId="42187768" w14:textId="77777777" w:rsidR="00553E53" w:rsidRPr="00171DA1" w:rsidRDefault="00171DA1">
            <w:pPr>
              <w:suppressAutoHyphens/>
              <w:jc w:val="both"/>
              <w:textAlignment w:val="baseline"/>
              <w:rPr>
                <w:sz w:val="20"/>
                <w:lang w:eastAsia="lt-LT"/>
              </w:rPr>
            </w:pPr>
            <w:r w:rsidRPr="00171DA1">
              <w:rPr>
                <w:sz w:val="20"/>
                <w:lang w:eastAsia="lt-LT"/>
              </w:rPr>
              <w:t>Šlako (pelenų) ir didžiųjų atliekų (baldų) apdorojimo aikštelė</w:t>
            </w:r>
          </w:p>
        </w:tc>
        <w:tc>
          <w:tcPr>
            <w:tcW w:w="7238" w:type="dxa"/>
            <w:tcBorders>
              <w:top w:val="single" w:sz="4" w:space="0" w:color="auto"/>
              <w:left w:val="single" w:sz="4" w:space="0" w:color="auto"/>
              <w:bottom w:val="single" w:sz="4" w:space="0" w:color="auto"/>
              <w:right w:val="single" w:sz="4" w:space="0" w:color="auto"/>
            </w:tcBorders>
          </w:tcPr>
          <w:p w14:paraId="3FA9A287" w14:textId="77777777" w:rsidR="00553E53" w:rsidRPr="00171DA1" w:rsidRDefault="00171DA1">
            <w:pPr>
              <w:suppressAutoHyphens/>
              <w:jc w:val="both"/>
              <w:textAlignment w:val="baseline"/>
              <w:rPr>
                <w:color w:val="000000"/>
                <w:sz w:val="20"/>
              </w:rPr>
            </w:pPr>
            <w:r w:rsidRPr="00171DA1">
              <w:rPr>
                <w:color w:val="000000"/>
                <w:sz w:val="20"/>
              </w:rPr>
              <w:t>5.4. nepavojingųjų atliekų naudojimas arba naudojimas ir šalinimas kartu, kai pajėgumas didesnis kaip 75 tonos per dieną, apimantis vieną ar daugiau toliau nurodytų veiklos rūšių, išskyrus nuotekų dumblo iš komunalinių nuotekų valymo įrenginių apdorojimo veiklą:</w:t>
            </w:r>
          </w:p>
          <w:p w14:paraId="69CCF566" w14:textId="77777777" w:rsidR="00171DA1" w:rsidRPr="00171DA1" w:rsidRDefault="00171DA1">
            <w:pPr>
              <w:suppressAutoHyphens/>
              <w:jc w:val="both"/>
              <w:textAlignment w:val="baseline"/>
              <w:rPr>
                <w:sz w:val="20"/>
                <w:lang w:eastAsia="lt-LT"/>
              </w:rPr>
            </w:pPr>
            <w:r w:rsidRPr="00171DA1">
              <w:rPr>
                <w:color w:val="000000"/>
                <w:sz w:val="20"/>
              </w:rPr>
              <w:t>5.4.3. šlakų ir pelenų apdorojimą;</w:t>
            </w:r>
          </w:p>
        </w:tc>
      </w:tr>
    </w:tbl>
    <w:p w14:paraId="52A4F2CE" w14:textId="77777777" w:rsidR="00553E53" w:rsidRDefault="00553E53" w:rsidP="00F57596">
      <w:pPr>
        <w:ind w:firstLine="720"/>
        <w:jc w:val="both"/>
        <w:rPr>
          <w:sz w:val="22"/>
          <w:szCs w:val="24"/>
          <w:lang w:eastAsia="lt-LT"/>
        </w:rPr>
      </w:pPr>
    </w:p>
    <w:p w14:paraId="1D03B7A8" w14:textId="77777777" w:rsidR="00553E53" w:rsidRPr="00F57596" w:rsidRDefault="00774A1C" w:rsidP="00F5759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szCs w:val="24"/>
          <w:lang w:eastAsia="lt-LT"/>
        </w:rPr>
      </w:pPr>
      <w:r w:rsidRPr="00F57596">
        <w:rPr>
          <w:b/>
          <w:szCs w:val="24"/>
          <w:lang w:eastAsia="lt-LT"/>
        </w:rPr>
        <w:t>8. Įrenginio ar įrenginių gamybos (projektinis) pajėgumas arba vardinė (nominali) šiluminė galia.</w:t>
      </w:r>
      <w:r w:rsidRPr="00F57596">
        <w:rPr>
          <w:b/>
          <w:szCs w:val="24"/>
        </w:rPr>
        <w:t xml:space="preserve"> </w:t>
      </w:r>
    </w:p>
    <w:p w14:paraId="177EE27F" w14:textId="77777777" w:rsidR="00C93590" w:rsidRPr="00C93590" w:rsidRDefault="00CB5459" w:rsidP="00F57596">
      <w:pPr>
        <w:ind w:firstLine="720"/>
        <w:jc w:val="both"/>
        <w:rPr>
          <w:ins w:id="55" w:author="Laura" w:date="2019-09-10T23:25:00Z"/>
          <w:b/>
          <w:i/>
          <w:szCs w:val="24"/>
          <w:u w:val="single"/>
          <w:rPrChange w:id="56" w:author="Laura" w:date="2019-09-10T23:25:00Z">
            <w:rPr>
              <w:ins w:id="57" w:author="Laura" w:date="2019-09-10T23:25:00Z"/>
              <w:szCs w:val="24"/>
            </w:rPr>
          </w:rPrChange>
        </w:rPr>
      </w:pPr>
      <w:r w:rsidRPr="00C93590">
        <w:rPr>
          <w:b/>
          <w:i/>
          <w:szCs w:val="24"/>
          <w:u w:val="single"/>
          <w:rPrChange w:id="58" w:author="Laura" w:date="2019-09-10T23:25:00Z">
            <w:rPr>
              <w:szCs w:val="24"/>
            </w:rPr>
          </w:rPrChange>
        </w:rPr>
        <w:t xml:space="preserve">UAB Klaipėdos regiono atliekų tvarkymo centras numatoma vykdyti veikla. </w:t>
      </w:r>
    </w:p>
    <w:p w14:paraId="0A6549C2" w14:textId="79C3EB6A" w:rsidR="00553E53" w:rsidRDefault="00C97B4B" w:rsidP="00F57596">
      <w:pPr>
        <w:ind w:firstLine="720"/>
        <w:jc w:val="both"/>
        <w:rPr>
          <w:ins w:id="59" w:author="Laura" w:date="2019-09-10T23:26:00Z"/>
          <w:szCs w:val="24"/>
        </w:rPr>
      </w:pPr>
      <w:r w:rsidRPr="000C27D5">
        <w:rPr>
          <w:szCs w:val="24"/>
        </w:rPr>
        <w:t xml:space="preserve">Numatomi </w:t>
      </w:r>
      <w:r>
        <w:rPr>
          <w:szCs w:val="24"/>
        </w:rPr>
        <w:t>didžiųjų atliekų</w:t>
      </w:r>
      <w:r w:rsidRPr="000C27D5">
        <w:rPr>
          <w:szCs w:val="24"/>
        </w:rPr>
        <w:t xml:space="preserve"> apdorojimo </w:t>
      </w:r>
      <w:r w:rsidRPr="000C27D5">
        <w:rPr>
          <w:b/>
          <w:szCs w:val="24"/>
        </w:rPr>
        <w:t>pajėgumai</w:t>
      </w:r>
      <w:r w:rsidRPr="000C27D5">
        <w:rPr>
          <w:szCs w:val="24"/>
        </w:rPr>
        <w:t xml:space="preserve"> (srautai) apie 15000 t per metus. Vienu metu apdorojimo aikštelėje iš viso numatoma sandėliuoti apie </w:t>
      </w:r>
      <w:r>
        <w:rPr>
          <w:szCs w:val="24"/>
        </w:rPr>
        <w:t>5</w:t>
      </w:r>
      <w:r w:rsidRPr="000C27D5">
        <w:rPr>
          <w:szCs w:val="24"/>
        </w:rPr>
        <w:t>000 t apdorotų ir neapdorotų atliekų</w:t>
      </w:r>
      <w:r>
        <w:rPr>
          <w:szCs w:val="24"/>
        </w:rPr>
        <w:t>.</w:t>
      </w:r>
      <w:r w:rsidRPr="000C27D5">
        <w:rPr>
          <w:szCs w:val="24"/>
        </w:rPr>
        <w:t xml:space="preserve"> Iš jų </w:t>
      </w:r>
      <w:r>
        <w:rPr>
          <w:szCs w:val="24"/>
        </w:rPr>
        <w:t>2</w:t>
      </w:r>
      <w:r w:rsidRPr="000C27D5">
        <w:rPr>
          <w:szCs w:val="24"/>
        </w:rPr>
        <w:t>500 t sudarys neapdorot</w:t>
      </w:r>
      <w:r>
        <w:rPr>
          <w:szCs w:val="24"/>
        </w:rPr>
        <w:t>os didžiosios atliekos</w:t>
      </w:r>
      <w:r w:rsidRPr="000C27D5">
        <w:rPr>
          <w:szCs w:val="24"/>
        </w:rPr>
        <w:t>, o 2500  t po  apdorojimo susidariusios degiosios atliekos bei antrinės žaliavos (stiklas ir metalas).</w:t>
      </w:r>
    </w:p>
    <w:p w14:paraId="5B44D12F" w14:textId="77777777" w:rsidR="00C93590" w:rsidRDefault="00C93590" w:rsidP="00F57596">
      <w:pPr>
        <w:ind w:firstLine="720"/>
        <w:jc w:val="both"/>
        <w:rPr>
          <w:szCs w:val="24"/>
        </w:rPr>
      </w:pPr>
    </w:p>
    <w:p w14:paraId="7A19CE63" w14:textId="77777777" w:rsidR="00C93590" w:rsidRDefault="00CB5459" w:rsidP="00A2504E">
      <w:pPr>
        <w:ind w:firstLine="720"/>
        <w:jc w:val="both"/>
        <w:rPr>
          <w:ins w:id="60" w:author="Laura" w:date="2019-09-10T23:26:00Z"/>
          <w:szCs w:val="24"/>
        </w:rPr>
      </w:pPr>
      <w:r w:rsidRPr="00C93590">
        <w:rPr>
          <w:b/>
          <w:i/>
          <w:szCs w:val="24"/>
          <w:u w:val="single"/>
          <w:rPrChange w:id="61" w:author="Laura" w:date="2019-09-10T23:26:00Z">
            <w:rPr>
              <w:szCs w:val="24"/>
            </w:rPr>
          </w:rPrChange>
        </w:rPr>
        <w:t>UAB „Fortum Heat Lietuva numatoma vykdyti veikla.</w:t>
      </w:r>
      <w:r>
        <w:rPr>
          <w:szCs w:val="24"/>
        </w:rPr>
        <w:t xml:space="preserve"> </w:t>
      </w:r>
    </w:p>
    <w:p w14:paraId="73EDA689" w14:textId="7DE8BDD7" w:rsidR="00F57596" w:rsidRPr="00A2504E" w:rsidRDefault="00C93590" w:rsidP="00A2504E">
      <w:pPr>
        <w:ind w:firstLine="720"/>
        <w:jc w:val="both"/>
      </w:pPr>
      <w:ins w:id="62" w:author="Laura" w:date="2019-09-10T23:27:00Z">
        <w:r>
          <w:rPr>
            <w:rFonts w:eastAsia="MS Mincho"/>
            <w:szCs w:val="24"/>
          </w:rPr>
          <w:t xml:space="preserve">Numatomi neapdoroto šlako (pelenų)  apdorojimo </w:t>
        </w:r>
        <w:r w:rsidRPr="00C93590">
          <w:rPr>
            <w:rFonts w:eastAsia="MS Mincho"/>
            <w:b/>
            <w:szCs w:val="24"/>
            <w:rPrChange w:id="63" w:author="Laura" w:date="2019-09-10T23:28:00Z">
              <w:rPr>
                <w:rFonts w:eastAsia="MS Mincho"/>
                <w:szCs w:val="24"/>
              </w:rPr>
            </w:rPrChange>
          </w:rPr>
          <w:t xml:space="preserve">pajėgumai </w:t>
        </w:r>
        <w:r>
          <w:rPr>
            <w:rFonts w:eastAsia="MS Mincho"/>
            <w:szCs w:val="24"/>
          </w:rPr>
          <w:t xml:space="preserve">(srautai) apie </w:t>
        </w:r>
        <w:r>
          <w:rPr>
            <w:rFonts w:eastAsia="MS Mincho"/>
            <w:szCs w:val="24"/>
            <w:lang w:val="en-US"/>
          </w:rPr>
          <w:t xml:space="preserve">90000 t per </w:t>
        </w:r>
        <w:proofErr w:type="spellStart"/>
        <w:r>
          <w:rPr>
            <w:rFonts w:eastAsia="MS Mincho"/>
            <w:szCs w:val="24"/>
            <w:lang w:val="en-US"/>
          </w:rPr>
          <w:t>metus</w:t>
        </w:r>
        <w:proofErr w:type="spellEnd"/>
        <w:r>
          <w:rPr>
            <w:rFonts w:eastAsia="MS Mincho"/>
            <w:szCs w:val="24"/>
            <w:lang w:val="en-US"/>
          </w:rPr>
          <w:t xml:space="preserve">. </w:t>
        </w:r>
      </w:ins>
      <w:r w:rsidR="00A2504E" w:rsidRPr="00A75082">
        <w:rPr>
          <w:rFonts w:eastAsia="MS Mincho"/>
          <w:szCs w:val="24"/>
        </w:rPr>
        <w:t xml:space="preserve">Neapdoroto šlako (pelenų) sandėliavimui iki apdorojimo numatoma apie </w:t>
      </w:r>
      <w:ins w:id="64" w:author="Laura" w:date="2019-09-10T23:33:00Z">
        <w:r w:rsidR="000D0A3F">
          <w:rPr>
            <w:rFonts w:eastAsia="MS Mincho"/>
            <w:szCs w:val="24"/>
          </w:rPr>
          <w:t>1,025 ha (</w:t>
        </w:r>
      </w:ins>
      <w:r w:rsidR="00A2504E" w:rsidRPr="00A75082">
        <w:rPr>
          <w:rFonts w:eastAsia="MS Mincho"/>
          <w:szCs w:val="24"/>
        </w:rPr>
        <w:t>10250 m</w:t>
      </w:r>
      <w:r w:rsidR="00A2504E" w:rsidRPr="00A75082">
        <w:rPr>
          <w:rFonts w:eastAsia="MS Mincho"/>
          <w:szCs w:val="24"/>
          <w:vertAlign w:val="superscript"/>
        </w:rPr>
        <w:t>2</w:t>
      </w:r>
      <w:ins w:id="65" w:author="Laura" w:date="2019-09-10T23:33:00Z">
        <w:r w:rsidR="000D0A3F">
          <w:rPr>
            <w:rFonts w:eastAsia="MS Mincho"/>
            <w:szCs w:val="24"/>
          </w:rPr>
          <w:t>)</w:t>
        </w:r>
      </w:ins>
      <w:r w:rsidR="00A2504E" w:rsidRPr="00A75082">
        <w:rPr>
          <w:rFonts w:eastAsia="MS Mincho"/>
          <w:szCs w:val="24"/>
        </w:rPr>
        <w:t xml:space="preserve"> teritorijos plotas. Numatoma aikštelėje vienu metu sandėliuoti </w:t>
      </w:r>
      <w:r w:rsidR="00A75082" w:rsidRPr="00A75082">
        <w:rPr>
          <w:rFonts w:eastAsia="MS Mincho"/>
          <w:szCs w:val="24"/>
        </w:rPr>
        <w:t xml:space="preserve">neapdoroto </w:t>
      </w:r>
      <w:r w:rsidR="00A2504E" w:rsidRPr="00A75082">
        <w:rPr>
          <w:rFonts w:eastAsia="MS Mincho"/>
          <w:szCs w:val="24"/>
        </w:rPr>
        <w:t>apie 60000 t, tai sudaro apie 36400 m</w:t>
      </w:r>
      <w:r w:rsidR="00A2504E" w:rsidRPr="00A75082">
        <w:rPr>
          <w:rFonts w:eastAsia="MS Mincho"/>
          <w:szCs w:val="24"/>
          <w:vertAlign w:val="superscript"/>
        </w:rPr>
        <w:t>3</w:t>
      </w:r>
      <w:r w:rsidR="00A2504E" w:rsidRPr="00A75082">
        <w:rPr>
          <w:rFonts w:eastAsia="MS Mincho"/>
          <w:szCs w:val="24"/>
        </w:rPr>
        <w:t>, o metinis neapdoroto šlako (pelenų) kiekis – 90000 t, tai sudaro apie 54 600 m</w:t>
      </w:r>
      <w:r w:rsidR="00A2504E" w:rsidRPr="00A75082">
        <w:rPr>
          <w:rFonts w:eastAsia="MS Mincho"/>
          <w:szCs w:val="24"/>
          <w:vertAlign w:val="superscript"/>
        </w:rPr>
        <w:t>3</w:t>
      </w:r>
      <w:r w:rsidR="00A2504E" w:rsidRPr="00A75082">
        <w:rPr>
          <w:rFonts w:eastAsia="MS Mincho"/>
          <w:szCs w:val="24"/>
        </w:rPr>
        <w:t>.</w:t>
      </w:r>
      <w:r w:rsidR="00A2504E" w:rsidRPr="00850366">
        <w:rPr>
          <w:rFonts w:eastAsia="MS Mincho"/>
          <w:szCs w:val="24"/>
        </w:rPr>
        <w:t xml:space="preserve"> </w:t>
      </w:r>
      <w:r w:rsidR="00F57596">
        <w:rPr>
          <w:szCs w:val="24"/>
        </w:rPr>
        <w:br w:type="page"/>
      </w:r>
    </w:p>
    <w:p w14:paraId="7F1ACACE" w14:textId="77777777" w:rsidR="00F57596" w:rsidRPr="00F57596" w:rsidRDefault="00F57596" w:rsidP="00F57596">
      <w:pPr>
        <w:ind w:firstLine="720"/>
        <w:rPr>
          <w:szCs w:val="24"/>
        </w:rPr>
      </w:pPr>
    </w:p>
    <w:p w14:paraId="41E3368C" w14:textId="77777777" w:rsidR="00553E53" w:rsidRPr="00F57596" w:rsidRDefault="00774A1C" w:rsidP="00F57596">
      <w:pPr>
        <w:suppressAutoHyphens/>
        <w:ind w:firstLine="720"/>
        <w:jc w:val="both"/>
        <w:textAlignment w:val="baseline"/>
        <w:rPr>
          <w:b/>
          <w:szCs w:val="24"/>
          <w:lang w:eastAsia="lt-LT"/>
        </w:rPr>
      </w:pPr>
      <w:r w:rsidRPr="00F57596">
        <w:rPr>
          <w:b/>
          <w:szCs w:val="24"/>
          <w:lang w:eastAsia="lt-LT"/>
        </w:rPr>
        <w:t>9. Kuro ir energijos vartojimas įrenginyje (-iuose), kuro saugojimas. Energijos gamyba.</w:t>
      </w:r>
    </w:p>
    <w:p w14:paraId="44B0807C" w14:textId="77777777" w:rsidR="00553E53" w:rsidRPr="00F57596" w:rsidRDefault="00553E53" w:rsidP="00F57596">
      <w:pPr>
        <w:suppressAutoHyphens/>
        <w:ind w:firstLine="720"/>
        <w:jc w:val="both"/>
        <w:textAlignment w:val="baseline"/>
        <w:rPr>
          <w:szCs w:val="24"/>
          <w:lang w:eastAsia="lt-LT"/>
        </w:rPr>
      </w:pPr>
    </w:p>
    <w:p w14:paraId="423DF6E7" w14:textId="77777777" w:rsidR="00553E53" w:rsidRPr="00F57596" w:rsidRDefault="00774A1C" w:rsidP="00F57596">
      <w:pPr>
        <w:suppressAutoHyphens/>
        <w:ind w:firstLine="720"/>
        <w:jc w:val="both"/>
        <w:textAlignment w:val="baseline"/>
        <w:rPr>
          <w:b/>
          <w:szCs w:val="24"/>
          <w:lang w:eastAsia="lt-LT"/>
        </w:rPr>
      </w:pPr>
      <w:r w:rsidRPr="00F57596">
        <w:rPr>
          <w:b/>
          <w:szCs w:val="24"/>
          <w:lang w:eastAsia="lt-LT"/>
        </w:rPr>
        <w:t>2 lentelė. Kuro ir energijos vartojimas, kuro saugojimas</w:t>
      </w:r>
    </w:p>
    <w:p w14:paraId="539DF668" w14:textId="77777777" w:rsidR="00553E53" w:rsidRPr="00F57596" w:rsidRDefault="00553E53" w:rsidP="00F57596">
      <w:pPr>
        <w:suppressAutoHyphens/>
        <w:ind w:firstLine="720"/>
        <w:jc w:val="both"/>
        <w:textAlignment w:val="baseline"/>
        <w:rPr>
          <w:szCs w:val="24"/>
          <w:lang w:eastAsia="lt-LT"/>
        </w:rPr>
      </w:pPr>
    </w:p>
    <w:tbl>
      <w:tblPr>
        <w:tblW w:w="13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2404"/>
        <w:gridCol w:w="2557"/>
        <w:gridCol w:w="4546"/>
      </w:tblGrid>
      <w:tr w:rsidR="00553E53" w14:paraId="062E7FB9" w14:textId="77777777">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E02C3BA" w14:textId="77777777" w:rsidR="00553E53" w:rsidRDefault="00774A1C">
            <w:pPr>
              <w:suppressAutoHyphens/>
              <w:jc w:val="center"/>
              <w:textAlignment w:val="baseline"/>
              <w:rPr>
                <w:sz w:val="18"/>
                <w:szCs w:val="24"/>
                <w:lang w:eastAsia="lt-LT"/>
              </w:rPr>
            </w:pPr>
            <w:r>
              <w:rPr>
                <w:sz w:val="18"/>
                <w:szCs w:val="24"/>
                <w:lang w:eastAsia="lt-LT"/>
              </w:rPr>
              <w:t>Energetiniai ir technologiniai ištekliai</w:t>
            </w:r>
          </w:p>
        </w:tc>
        <w:tc>
          <w:tcPr>
            <w:tcW w:w="2404" w:type="dxa"/>
            <w:tcBorders>
              <w:top w:val="single" w:sz="4" w:space="0" w:color="auto"/>
              <w:left w:val="single" w:sz="4" w:space="0" w:color="auto"/>
              <w:bottom w:val="single" w:sz="4" w:space="0" w:color="auto"/>
              <w:right w:val="single" w:sz="4" w:space="0" w:color="auto"/>
            </w:tcBorders>
            <w:vAlign w:val="center"/>
          </w:tcPr>
          <w:p w14:paraId="7B1BAF80" w14:textId="77777777" w:rsidR="00553E53" w:rsidRDefault="00774A1C">
            <w:pPr>
              <w:suppressAutoHyphens/>
              <w:jc w:val="center"/>
              <w:textAlignment w:val="baseline"/>
              <w:rPr>
                <w:sz w:val="18"/>
                <w:szCs w:val="24"/>
                <w:lang w:eastAsia="lt-LT"/>
              </w:rPr>
            </w:pPr>
            <w:r>
              <w:rPr>
                <w:sz w:val="18"/>
                <w:szCs w:val="24"/>
                <w:lang w:eastAsia="lt-LT"/>
              </w:rPr>
              <w:t>Transportavimo būdas</w:t>
            </w:r>
          </w:p>
        </w:tc>
        <w:tc>
          <w:tcPr>
            <w:tcW w:w="2557" w:type="dxa"/>
            <w:tcBorders>
              <w:top w:val="single" w:sz="4" w:space="0" w:color="auto"/>
              <w:left w:val="single" w:sz="4" w:space="0" w:color="auto"/>
              <w:bottom w:val="single" w:sz="4" w:space="0" w:color="auto"/>
              <w:right w:val="single" w:sz="4" w:space="0" w:color="auto"/>
            </w:tcBorders>
            <w:vAlign w:val="center"/>
          </w:tcPr>
          <w:p w14:paraId="7028C84B" w14:textId="77777777" w:rsidR="00553E53" w:rsidRDefault="00774A1C">
            <w:pPr>
              <w:suppressAutoHyphens/>
              <w:jc w:val="center"/>
              <w:textAlignment w:val="baseline"/>
              <w:rPr>
                <w:sz w:val="18"/>
                <w:szCs w:val="24"/>
                <w:lang w:eastAsia="lt-LT"/>
              </w:rPr>
            </w:pPr>
            <w:r>
              <w:rPr>
                <w:sz w:val="18"/>
                <w:szCs w:val="24"/>
                <w:lang w:eastAsia="lt-LT"/>
              </w:rPr>
              <w:t>Planuojamas sunaudojimas,</w:t>
            </w:r>
          </w:p>
          <w:p w14:paraId="6798DCC1" w14:textId="77777777" w:rsidR="00553E53" w:rsidRDefault="00774A1C">
            <w:pPr>
              <w:suppressAutoHyphens/>
              <w:jc w:val="center"/>
              <w:textAlignment w:val="baseline"/>
              <w:rPr>
                <w:sz w:val="18"/>
                <w:szCs w:val="24"/>
                <w:lang w:eastAsia="lt-LT"/>
              </w:rPr>
            </w:pPr>
            <w:r>
              <w:rPr>
                <w:sz w:val="18"/>
                <w:szCs w:val="24"/>
                <w:lang w:eastAsia="lt-LT"/>
              </w:rPr>
              <w:t>matavimo vnt. (t, m</w:t>
            </w:r>
            <w:r>
              <w:rPr>
                <w:sz w:val="18"/>
                <w:szCs w:val="24"/>
                <w:vertAlign w:val="superscript"/>
                <w:lang w:eastAsia="lt-LT"/>
              </w:rPr>
              <w:t>3</w:t>
            </w:r>
            <w:r>
              <w:rPr>
                <w:sz w:val="18"/>
                <w:szCs w:val="24"/>
                <w:lang w:eastAsia="lt-LT"/>
              </w:rPr>
              <w:t>, KWh ir kt.)</w:t>
            </w:r>
          </w:p>
        </w:tc>
        <w:tc>
          <w:tcPr>
            <w:tcW w:w="4546" w:type="dxa"/>
            <w:tcBorders>
              <w:top w:val="single" w:sz="4" w:space="0" w:color="auto"/>
              <w:left w:val="single" w:sz="4" w:space="0" w:color="auto"/>
              <w:bottom w:val="single" w:sz="4" w:space="0" w:color="auto"/>
              <w:right w:val="single" w:sz="4" w:space="0" w:color="auto"/>
            </w:tcBorders>
          </w:tcPr>
          <w:p w14:paraId="6E59CD86" w14:textId="77777777" w:rsidR="00553E53" w:rsidRDefault="00774A1C">
            <w:pPr>
              <w:suppressAutoHyphens/>
              <w:jc w:val="center"/>
              <w:textAlignment w:val="baseline"/>
              <w:rPr>
                <w:sz w:val="18"/>
                <w:szCs w:val="24"/>
                <w:lang w:eastAsia="lt-LT"/>
              </w:rPr>
            </w:pPr>
            <w:r>
              <w:rPr>
                <w:sz w:val="18"/>
                <w:szCs w:val="24"/>
                <w:lang w:eastAsia="lt-LT"/>
              </w:rPr>
              <w:t>Kuro saugojimo būdas (požeminės talpos, cisternos, statiniai, poveikio aplinkai riziką mažinantys betonu dengti kuro saugyklų plotai ir pan.)</w:t>
            </w:r>
          </w:p>
        </w:tc>
      </w:tr>
      <w:tr w:rsidR="00553E53" w14:paraId="32087086" w14:textId="77777777">
        <w:trPr>
          <w:cantSplit/>
          <w:tblHeader/>
        </w:trPr>
        <w:tc>
          <w:tcPr>
            <w:tcW w:w="3944" w:type="dxa"/>
            <w:tcBorders>
              <w:top w:val="single" w:sz="4" w:space="0" w:color="auto"/>
              <w:left w:val="single" w:sz="4" w:space="0" w:color="auto"/>
              <w:bottom w:val="single" w:sz="4" w:space="0" w:color="auto"/>
              <w:right w:val="single" w:sz="4" w:space="0" w:color="auto"/>
            </w:tcBorders>
            <w:vAlign w:val="center"/>
          </w:tcPr>
          <w:p w14:paraId="40E6A15E" w14:textId="77777777" w:rsidR="00553E53" w:rsidRDefault="00774A1C">
            <w:pPr>
              <w:suppressAutoHyphens/>
              <w:jc w:val="center"/>
              <w:textAlignment w:val="baseline"/>
              <w:rPr>
                <w:sz w:val="18"/>
                <w:szCs w:val="24"/>
                <w:lang w:eastAsia="lt-LT"/>
              </w:rPr>
            </w:pPr>
            <w:r>
              <w:rPr>
                <w:sz w:val="18"/>
                <w:szCs w:val="24"/>
                <w:lang w:eastAsia="lt-LT"/>
              </w:rPr>
              <w:t>1</w:t>
            </w:r>
          </w:p>
        </w:tc>
        <w:tc>
          <w:tcPr>
            <w:tcW w:w="2404" w:type="dxa"/>
            <w:tcBorders>
              <w:top w:val="single" w:sz="4" w:space="0" w:color="auto"/>
              <w:left w:val="single" w:sz="4" w:space="0" w:color="auto"/>
              <w:bottom w:val="single" w:sz="4" w:space="0" w:color="auto"/>
              <w:right w:val="single" w:sz="4" w:space="0" w:color="auto"/>
            </w:tcBorders>
          </w:tcPr>
          <w:p w14:paraId="6AC95FB9" w14:textId="77777777" w:rsidR="00553E53" w:rsidRDefault="00774A1C">
            <w:pPr>
              <w:suppressAutoHyphens/>
              <w:jc w:val="center"/>
              <w:textAlignment w:val="baseline"/>
              <w:rPr>
                <w:sz w:val="18"/>
                <w:szCs w:val="24"/>
                <w:lang w:eastAsia="lt-LT"/>
              </w:rPr>
            </w:pPr>
            <w:r>
              <w:rPr>
                <w:sz w:val="18"/>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14:paraId="4A6A2E79" w14:textId="77777777" w:rsidR="00553E53" w:rsidRDefault="00774A1C">
            <w:pPr>
              <w:suppressAutoHyphens/>
              <w:jc w:val="center"/>
              <w:textAlignment w:val="baseline"/>
              <w:rPr>
                <w:sz w:val="18"/>
                <w:szCs w:val="24"/>
                <w:lang w:eastAsia="lt-LT"/>
              </w:rPr>
            </w:pPr>
            <w:r>
              <w:rPr>
                <w:sz w:val="18"/>
                <w:szCs w:val="24"/>
                <w:lang w:eastAsia="lt-LT"/>
              </w:rPr>
              <w:t>3</w:t>
            </w:r>
          </w:p>
        </w:tc>
        <w:tc>
          <w:tcPr>
            <w:tcW w:w="4546" w:type="dxa"/>
            <w:tcBorders>
              <w:top w:val="single" w:sz="4" w:space="0" w:color="auto"/>
              <w:left w:val="single" w:sz="4" w:space="0" w:color="auto"/>
              <w:bottom w:val="single" w:sz="4" w:space="0" w:color="auto"/>
              <w:right w:val="single" w:sz="4" w:space="0" w:color="auto"/>
            </w:tcBorders>
          </w:tcPr>
          <w:p w14:paraId="6685B1F2" w14:textId="77777777" w:rsidR="00553E53" w:rsidRDefault="00774A1C">
            <w:pPr>
              <w:suppressAutoHyphens/>
              <w:jc w:val="center"/>
              <w:textAlignment w:val="baseline"/>
              <w:rPr>
                <w:sz w:val="18"/>
                <w:szCs w:val="24"/>
                <w:lang w:eastAsia="lt-LT"/>
              </w:rPr>
            </w:pPr>
            <w:r>
              <w:rPr>
                <w:sz w:val="18"/>
                <w:szCs w:val="24"/>
                <w:lang w:eastAsia="lt-LT"/>
              </w:rPr>
              <w:t>4</w:t>
            </w:r>
          </w:p>
        </w:tc>
      </w:tr>
      <w:tr w:rsidR="008F77E2" w14:paraId="0F5228C7" w14:textId="77777777" w:rsidTr="009309E8">
        <w:trPr>
          <w:cantSplit/>
          <w:tblHeader/>
        </w:trPr>
        <w:tc>
          <w:tcPr>
            <w:tcW w:w="13451" w:type="dxa"/>
            <w:gridSpan w:val="4"/>
            <w:tcBorders>
              <w:top w:val="single" w:sz="4" w:space="0" w:color="auto"/>
              <w:left w:val="single" w:sz="4" w:space="0" w:color="auto"/>
              <w:bottom w:val="single" w:sz="4" w:space="0" w:color="auto"/>
              <w:right w:val="single" w:sz="4" w:space="0" w:color="auto"/>
            </w:tcBorders>
            <w:vAlign w:val="center"/>
          </w:tcPr>
          <w:p w14:paraId="30643501" w14:textId="298A935B" w:rsidR="008F77E2" w:rsidRDefault="00C2163C" w:rsidP="00C2163C">
            <w:pPr>
              <w:suppressAutoHyphens/>
              <w:textAlignment w:val="baseline"/>
              <w:rPr>
                <w:sz w:val="18"/>
                <w:szCs w:val="24"/>
                <w:lang w:eastAsia="lt-LT"/>
              </w:rPr>
            </w:pPr>
            <w:r w:rsidRPr="00C00EC9">
              <w:rPr>
                <w:szCs w:val="24"/>
              </w:rPr>
              <w:t>UAB Klaipėdos regiono atliekų tvarkymo centras vykdoma veikla</w:t>
            </w:r>
          </w:p>
        </w:tc>
      </w:tr>
      <w:tr w:rsidR="00553E53" w14:paraId="347F856C" w14:textId="77777777">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08D195D5" w14:textId="77777777" w:rsidR="00553E53" w:rsidRDefault="00774A1C">
            <w:pPr>
              <w:suppressAutoHyphens/>
              <w:textAlignment w:val="baseline"/>
              <w:rPr>
                <w:sz w:val="18"/>
                <w:szCs w:val="24"/>
                <w:lang w:eastAsia="lt-LT"/>
              </w:rPr>
            </w:pPr>
            <w:r>
              <w:rPr>
                <w:sz w:val="18"/>
                <w:szCs w:val="24"/>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14:paraId="6B6DB4FD" w14:textId="77777777" w:rsidR="00553E53" w:rsidRDefault="00F57596">
            <w:pPr>
              <w:suppressAutoHyphens/>
              <w:jc w:val="center"/>
              <w:textAlignment w:val="baseline"/>
              <w:rPr>
                <w:sz w:val="18"/>
                <w:szCs w:val="24"/>
                <w:lang w:eastAsia="lt-LT"/>
              </w:rPr>
            </w:pPr>
            <w:r>
              <w:rPr>
                <w:sz w:val="18"/>
                <w:szCs w:val="24"/>
                <w:lang w:eastAsia="lt-LT"/>
              </w:rPr>
              <w:t>Elektros tinklai</w:t>
            </w:r>
          </w:p>
        </w:tc>
        <w:tc>
          <w:tcPr>
            <w:tcW w:w="2557" w:type="dxa"/>
            <w:tcBorders>
              <w:top w:val="single" w:sz="4" w:space="0" w:color="auto"/>
              <w:left w:val="single" w:sz="4" w:space="0" w:color="auto"/>
              <w:bottom w:val="single" w:sz="4" w:space="0" w:color="auto"/>
              <w:right w:val="single" w:sz="4" w:space="0" w:color="auto"/>
            </w:tcBorders>
            <w:vAlign w:val="center"/>
          </w:tcPr>
          <w:p w14:paraId="6AC538FB" w14:textId="77777777" w:rsidR="00553E53" w:rsidRDefault="00F57596">
            <w:pPr>
              <w:suppressAutoHyphens/>
              <w:jc w:val="center"/>
              <w:textAlignment w:val="baseline"/>
              <w:rPr>
                <w:sz w:val="18"/>
                <w:szCs w:val="24"/>
                <w:lang w:eastAsia="lt-LT"/>
              </w:rPr>
            </w:pPr>
            <w:r>
              <w:rPr>
                <w:sz w:val="18"/>
                <w:szCs w:val="24"/>
                <w:lang w:eastAsia="lt-LT"/>
              </w:rPr>
              <w:t>3900 kWh/metus</w:t>
            </w:r>
          </w:p>
        </w:tc>
        <w:tc>
          <w:tcPr>
            <w:tcW w:w="4546" w:type="dxa"/>
            <w:tcBorders>
              <w:top w:val="single" w:sz="4" w:space="0" w:color="auto"/>
              <w:left w:val="single" w:sz="4" w:space="0" w:color="auto"/>
              <w:bottom w:val="single" w:sz="4" w:space="0" w:color="auto"/>
              <w:right w:val="single" w:sz="4" w:space="0" w:color="auto"/>
            </w:tcBorders>
          </w:tcPr>
          <w:p w14:paraId="2B27E4C1" w14:textId="77777777" w:rsidR="00553E53" w:rsidRDefault="00774A1C">
            <w:pPr>
              <w:suppressAutoHyphens/>
              <w:jc w:val="center"/>
              <w:textAlignment w:val="baseline"/>
              <w:rPr>
                <w:sz w:val="18"/>
                <w:szCs w:val="24"/>
                <w:lang w:eastAsia="lt-LT"/>
              </w:rPr>
            </w:pPr>
            <w:r>
              <w:rPr>
                <w:sz w:val="18"/>
                <w:szCs w:val="24"/>
                <w:lang w:eastAsia="lt-LT"/>
              </w:rPr>
              <w:t>X</w:t>
            </w:r>
          </w:p>
        </w:tc>
      </w:tr>
      <w:tr w:rsidR="00553E53" w14:paraId="46F10F88" w14:textId="77777777">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B2E5AC0" w14:textId="77777777" w:rsidR="00553E53" w:rsidRDefault="00774A1C">
            <w:pPr>
              <w:suppressAutoHyphens/>
              <w:textAlignment w:val="baseline"/>
              <w:rPr>
                <w:sz w:val="18"/>
                <w:szCs w:val="24"/>
                <w:lang w:eastAsia="lt-LT"/>
              </w:rPr>
            </w:pPr>
            <w:r>
              <w:rPr>
                <w:sz w:val="18"/>
                <w:szCs w:val="24"/>
                <w:lang w:eastAsia="lt-LT"/>
              </w:rPr>
              <w:t>g) dyzelinas</w:t>
            </w:r>
          </w:p>
        </w:tc>
        <w:tc>
          <w:tcPr>
            <w:tcW w:w="2404" w:type="dxa"/>
            <w:tcBorders>
              <w:top w:val="single" w:sz="4" w:space="0" w:color="auto"/>
              <w:left w:val="single" w:sz="4" w:space="0" w:color="auto"/>
              <w:bottom w:val="single" w:sz="4" w:space="0" w:color="auto"/>
              <w:right w:val="single" w:sz="4" w:space="0" w:color="auto"/>
            </w:tcBorders>
          </w:tcPr>
          <w:p w14:paraId="5C5C3B69" w14:textId="77777777" w:rsidR="00553E53" w:rsidRDefault="00F57596">
            <w:pPr>
              <w:suppressAutoHyphens/>
              <w:jc w:val="center"/>
              <w:textAlignment w:val="baseline"/>
              <w:rPr>
                <w:sz w:val="18"/>
                <w:szCs w:val="24"/>
                <w:lang w:eastAsia="lt-LT"/>
              </w:rPr>
            </w:pPr>
            <w:r>
              <w:rPr>
                <w:sz w:val="18"/>
                <w:szCs w:val="24"/>
                <w:lang w:eastAsia="lt-LT"/>
              </w:rPr>
              <w:t>Autotransportas</w:t>
            </w:r>
          </w:p>
        </w:tc>
        <w:tc>
          <w:tcPr>
            <w:tcW w:w="2557" w:type="dxa"/>
            <w:tcBorders>
              <w:top w:val="single" w:sz="4" w:space="0" w:color="auto"/>
              <w:left w:val="single" w:sz="4" w:space="0" w:color="auto"/>
              <w:bottom w:val="single" w:sz="4" w:space="0" w:color="auto"/>
              <w:right w:val="single" w:sz="4" w:space="0" w:color="auto"/>
            </w:tcBorders>
            <w:vAlign w:val="center"/>
          </w:tcPr>
          <w:p w14:paraId="596005CE" w14:textId="77777777" w:rsidR="00553E53" w:rsidRDefault="00F57596">
            <w:pPr>
              <w:suppressAutoHyphens/>
              <w:jc w:val="center"/>
              <w:textAlignment w:val="baseline"/>
              <w:rPr>
                <w:sz w:val="18"/>
                <w:szCs w:val="24"/>
                <w:lang w:eastAsia="lt-LT"/>
              </w:rPr>
            </w:pPr>
            <w:r>
              <w:rPr>
                <w:sz w:val="18"/>
                <w:szCs w:val="24"/>
                <w:lang w:eastAsia="lt-LT"/>
              </w:rPr>
              <w:t>30,1 t/metus</w:t>
            </w:r>
          </w:p>
        </w:tc>
        <w:tc>
          <w:tcPr>
            <w:tcW w:w="4546" w:type="dxa"/>
            <w:tcBorders>
              <w:top w:val="single" w:sz="4" w:space="0" w:color="auto"/>
              <w:left w:val="single" w:sz="4" w:space="0" w:color="auto"/>
              <w:bottom w:val="single" w:sz="4" w:space="0" w:color="auto"/>
              <w:right w:val="single" w:sz="4" w:space="0" w:color="auto"/>
            </w:tcBorders>
          </w:tcPr>
          <w:p w14:paraId="53CBA7CC" w14:textId="77777777" w:rsidR="00553E53" w:rsidRDefault="00F57596">
            <w:pPr>
              <w:suppressAutoHyphens/>
              <w:jc w:val="center"/>
              <w:textAlignment w:val="baseline"/>
              <w:rPr>
                <w:sz w:val="18"/>
                <w:szCs w:val="24"/>
                <w:lang w:eastAsia="lt-LT"/>
              </w:rPr>
            </w:pPr>
            <w:r>
              <w:rPr>
                <w:sz w:val="18"/>
                <w:szCs w:val="24"/>
                <w:lang w:eastAsia="lt-LT"/>
              </w:rPr>
              <w:t>Kuras įmonėje nesaugomas</w:t>
            </w:r>
          </w:p>
        </w:tc>
      </w:tr>
      <w:tr w:rsidR="008F77E2" w14:paraId="1E54A816" w14:textId="77777777" w:rsidTr="009309E8">
        <w:trPr>
          <w:cantSplit/>
          <w:tblHeader/>
        </w:trPr>
        <w:tc>
          <w:tcPr>
            <w:tcW w:w="13451" w:type="dxa"/>
            <w:gridSpan w:val="4"/>
            <w:tcBorders>
              <w:top w:val="single" w:sz="4" w:space="0" w:color="auto"/>
              <w:left w:val="single" w:sz="4" w:space="0" w:color="auto"/>
              <w:bottom w:val="single" w:sz="4" w:space="0" w:color="auto"/>
              <w:right w:val="single" w:sz="4" w:space="0" w:color="auto"/>
            </w:tcBorders>
            <w:vAlign w:val="center"/>
          </w:tcPr>
          <w:p w14:paraId="68910408" w14:textId="73AF3C84" w:rsidR="008F77E2" w:rsidRDefault="00C2163C" w:rsidP="00C2163C">
            <w:pPr>
              <w:suppressAutoHyphens/>
              <w:textAlignment w:val="baseline"/>
              <w:rPr>
                <w:sz w:val="18"/>
                <w:szCs w:val="24"/>
                <w:lang w:eastAsia="lt-LT"/>
              </w:rPr>
            </w:pPr>
            <w:r w:rsidRPr="00C00EC9">
              <w:rPr>
                <w:szCs w:val="24"/>
                <w:lang w:eastAsia="lt-LT"/>
              </w:rPr>
              <w:t>UAB „Fortum Heat Lietuva“ vykdoma veikla</w:t>
            </w:r>
          </w:p>
        </w:tc>
      </w:tr>
      <w:tr w:rsidR="00F57596" w14:paraId="76B0948D" w14:textId="77777777" w:rsidTr="00BB48F2">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3C19E986" w14:textId="77777777" w:rsidR="00F57596" w:rsidRDefault="00F57596" w:rsidP="00F57596">
            <w:pPr>
              <w:suppressAutoHyphens/>
              <w:textAlignment w:val="baseline"/>
              <w:rPr>
                <w:sz w:val="18"/>
                <w:szCs w:val="24"/>
                <w:lang w:eastAsia="lt-LT"/>
              </w:rPr>
            </w:pPr>
            <w:r>
              <w:rPr>
                <w:sz w:val="18"/>
                <w:szCs w:val="24"/>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14:paraId="49208774" w14:textId="77777777" w:rsidR="00F57596" w:rsidRDefault="00F57596" w:rsidP="00F57596">
            <w:pPr>
              <w:suppressAutoHyphens/>
              <w:jc w:val="center"/>
              <w:textAlignment w:val="baseline"/>
              <w:rPr>
                <w:sz w:val="18"/>
                <w:szCs w:val="24"/>
                <w:lang w:eastAsia="lt-LT"/>
              </w:rPr>
            </w:pPr>
            <w:r>
              <w:rPr>
                <w:sz w:val="18"/>
                <w:szCs w:val="24"/>
                <w:lang w:eastAsia="lt-LT"/>
              </w:rPr>
              <w:t>Elektros tinklai</w:t>
            </w:r>
          </w:p>
        </w:tc>
        <w:tc>
          <w:tcPr>
            <w:tcW w:w="2557" w:type="dxa"/>
            <w:tcBorders>
              <w:top w:val="single" w:sz="4" w:space="0" w:color="auto"/>
              <w:left w:val="single" w:sz="4" w:space="0" w:color="auto"/>
              <w:bottom w:val="single" w:sz="4" w:space="0" w:color="auto"/>
              <w:right w:val="single" w:sz="4" w:space="0" w:color="auto"/>
            </w:tcBorders>
            <w:vAlign w:val="center"/>
          </w:tcPr>
          <w:p w14:paraId="7FF95BCE" w14:textId="77777777" w:rsidR="00F57596" w:rsidRDefault="00B179F3" w:rsidP="00F57596">
            <w:pPr>
              <w:suppressAutoHyphens/>
              <w:jc w:val="center"/>
              <w:textAlignment w:val="baseline"/>
              <w:rPr>
                <w:sz w:val="18"/>
                <w:szCs w:val="24"/>
                <w:lang w:eastAsia="lt-LT"/>
              </w:rPr>
            </w:pPr>
            <w:r>
              <w:rPr>
                <w:sz w:val="18"/>
                <w:szCs w:val="24"/>
                <w:lang w:eastAsia="lt-LT"/>
              </w:rPr>
              <w:t>400</w:t>
            </w:r>
            <w:r w:rsidR="00F57596">
              <w:rPr>
                <w:sz w:val="18"/>
                <w:szCs w:val="24"/>
                <w:lang w:eastAsia="lt-LT"/>
              </w:rPr>
              <w:t>00 kWh/metus</w:t>
            </w:r>
          </w:p>
        </w:tc>
        <w:tc>
          <w:tcPr>
            <w:tcW w:w="4546" w:type="dxa"/>
            <w:tcBorders>
              <w:top w:val="single" w:sz="4" w:space="0" w:color="auto"/>
              <w:left w:val="single" w:sz="4" w:space="0" w:color="auto"/>
              <w:bottom w:val="single" w:sz="4" w:space="0" w:color="auto"/>
              <w:right w:val="single" w:sz="4" w:space="0" w:color="auto"/>
            </w:tcBorders>
          </w:tcPr>
          <w:p w14:paraId="1C43F8E8" w14:textId="77777777" w:rsidR="00F57596" w:rsidRDefault="00F57596" w:rsidP="00F57596">
            <w:pPr>
              <w:suppressAutoHyphens/>
              <w:jc w:val="center"/>
              <w:textAlignment w:val="baseline"/>
              <w:rPr>
                <w:sz w:val="18"/>
                <w:szCs w:val="24"/>
                <w:lang w:eastAsia="lt-LT"/>
              </w:rPr>
            </w:pPr>
            <w:r>
              <w:rPr>
                <w:sz w:val="18"/>
                <w:szCs w:val="24"/>
                <w:lang w:eastAsia="lt-LT"/>
              </w:rPr>
              <w:t>X</w:t>
            </w:r>
          </w:p>
        </w:tc>
      </w:tr>
      <w:tr w:rsidR="00F57596" w14:paraId="6EB227DC" w14:textId="77777777" w:rsidTr="00BB48F2">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F3FCEDE" w14:textId="77777777" w:rsidR="00F57596" w:rsidRDefault="00F57596" w:rsidP="00F57596">
            <w:pPr>
              <w:suppressAutoHyphens/>
              <w:textAlignment w:val="baseline"/>
              <w:rPr>
                <w:sz w:val="18"/>
                <w:szCs w:val="24"/>
                <w:lang w:eastAsia="lt-LT"/>
              </w:rPr>
            </w:pPr>
            <w:r>
              <w:rPr>
                <w:sz w:val="18"/>
                <w:szCs w:val="24"/>
                <w:lang w:eastAsia="lt-LT"/>
              </w:rPr>
              <w:t>g) dyzelinas</w:t>
            </w:r>
          </w:p>
        </w:tc>
        <w:tc>
          <w:tcPr>
            <w:tcW w:w="2404" w:type="dxa"/>
            <w:tcBorders>
              <w:top w:val="single" w:sz="4" w:space="0" w:color="auto"/>
              <w:left w:val="single" w:sz="4" w:space="0" w:color="auto"/>
              <w:bottom w:val="single" w:sz="4" w:space="0" w:color="auto"/>
              <w:right w:val="single" w:sz="4" w:space="0" w:color="auto"/>
            </w:tcBorders>
          </w:tcPr>
          <w:p w14:paraId="7DF01F58" w14:textId="77777777" w:rsidR="00F57596" w:rsidRDefault="00F57596" w:rsidP="00F57596">
            <w:pPr>
              <w:suppressAutoHyphens/>
              <w:jc w:val="center"/>
              <w:textAlignment w:val="baseline"/>
              <w:rPr>
                <w:sz w:val="18"/>
                <w:szCs w:val="24"/>
                <w:lang w:eastAsia="lt-LT"/>
              </w:rPr>
            </w:pPr>
            <w:r>
              <w:rPr>
                <w:sz w:val="18"/>
                <w:szCs w:val="24"/>
                <w:lang w:eastAsia="lt-LT"/>
              </w:rPr>
              <w:t>Autotransportas</w:t>
            </w:r>
          </w:p>
        </w:tc>
        <w:tc>
          <w:tcPr>
            <w:tcW w:w="2557" w:type="dxa"/>
            <w:tcBorders>
              <w:top w:val="single" w:sz="4" w:space="0" w:color="auto"/>
              <w:left w:val="single" w:sz="4" w:space="0" w:color="auto"/>
              <w:bottom w:val="single" w:sz="4" w:space="0" w:color="auto"/>
              <w:right w:val="single" w:sz="4" w:space="0" w:color="auto"/>
            </w:tcBorders>
            <w:vAlign w:val="center"/>
          </w:tcPr>
          <w:p w14:paraId="7FEF672E" w14:textId="77777777" w:rsidR="00F57596" w:rsidRDefault="00B179F3" w:rsidP="00F57596">
            <w:pPr>
              <w:suppressAutoHyphens/>
              <w:jc w:val="center"/>
              <w:textAlignment w:val="baseline"/>
              <w:rPr>
                <w:sz w:val="18"/>
                <w:szCs w:val="24"/>
                <w:lang w:eastAsia="lt-LT"/>
              </w:rPr>
            </w:pPr>
            <w:r>
              <w:rPr>
                <w:sz w:val="18"/>
                <w:szCs w:val="24"/>
                <w:lang w:eastAsia="lt-LT"/>
              </w:rPr>
              <w:t>60</w:t>
            </w:r>
            <w:r w:rsidR="00F57596">
              <w:rPr>
                <w:sz w:val="18"/>
                <w:szCs w:val="24"/>
                <w:lang w:eastAsia="lt-LT"/>
              </w:rPr>
              <w:t xml:space="preserve"> t/metus</w:t>
            </w:r>
          </w:p>
        </w:tc>
        <w:tc>
          <w:tcPr>
            <w:tcW w:w="4546" w:type="dxa"/>
            <w:tcBorders>
              <w:top w:val="single" w:sz="4" w:space="0" w:color="auto"/>
              <w:left w:val="single" w:sz="4" w:space="0" w:color="auto"/>
              <w:bottom w:val="single" w:sz="4" w:space="0" w:color="auto"/>
              <w:right w:val="single" w:sz="4" w:space="0" w:color="auto"/>
            </w:tcBorders>
          </w:tcPr>
          <w:p w14:paraId="1E56456D" w14:textId="77777777" w:rsidR="00F57596" w:rsidRDefault="00F57596" w:rsidP="00F57596">
            <w:pPr>
              <w:suppressAutoHyphens/>
              <w:jc w:val="center"/>
              <w:textAlignment w:val="baseline"/>
              <w:rPr>
                <w:sz w:val="18"/>
                <w:szCs w:val="24"/>
                <w:lang w:eastAsia="lt-LT"/>
              </w:rPr>
            </w:pPr>
            <w:r>
              <w:rPr>
                <w:sz w:val="18"/>
                <w:szCs w:val="24"/>
                <w:lang w:eastAsia="lt-LT"/>
              </w:rPr>
              <w:t>Kuras įmonėje nesaugomas</w:t>
            </w:r>
          </w:p>
        </w:tc>
      </w:tr>
    </w:tbl>
    <w:p w14:paraId="43B004C7" w14:textId="77777777" w:rsidR="00F57596" w:rsidRPr="00F57596" w:rsidRDefault="00F57596" w:rsidP="00F57596">
      <w:pPr>
        <w:suppressAutoHyphens/>
        <w:ind w:firstLine="720"/>
        <w:jc w:val="both"/>
        <w:textAlignment w:val="baseline"/>
        <w:rPr>
          <w:b/>
          <w:szCs w:val="24"/>
          <w:lang w:eastAsia="lt-LT"/>
        </w:rPr>
      </w:pPr>
    </w:p>
    <w:p w14:paraId="52B428D3" w14:textId="77777777" w:rsidR="00553E53" w:rsidRPr="00F57596" w:rsidRDefault="00774A1C" w:rsidP="00F57596">
      <w:pPr>
        <w:suppressAutoHyphens/>
        <w:ind w:firstLine="720"/>
        <w:jc w:val="both"/>
        <w:textAlignment w:val="baseline"/>
        <w:rPr>
          <w:b/>
          <w:szCs w:val="24"/>
          <w:lang w:eastAsia="lt-LT"/>
        </w:rPr>
      </w:pPr>
      <w:r w:rsidRPr="00F57596">
        <w:rPr>
          <w:b/>
          <w:szCs w:val="24"/>
          <w:lang w:eastAsia="lt-LT"/>
        </w:rPr>
        <w:t xml:space="preserve">3 lentelė. Energijos gamyba </w:t>
      </w:r>
    </w:p>
    <w:p w14:paraId="2896DD7C" w14:textId="77777777" w:rsidR="00F57596" w:rsidRPr="00F57596" w:rsidRDefault="00F57596" w:rsidP="00F57596">
      <w:pPr>
        <w:suppressAutoHyphens/>
        <w:ind w:firstLine="720"/>
        <w:jc w:val="both"/>
        <w:textAlignment w:val="baseline"/>
        <w:rPr>
          <w:szCs w:val="24"/>
          <w:lang w:eastAsia="lt-LT"/>
        </w:rPr>
      </w:pPr>
      <w:r>
        <w:rPr>
          <w:szCs w:val="24"/>
          <w:lang w:eastAsia="lt-LT"/>
        </w:rPr>
        <w:t>Planuojamos ūkinės veiklos metu energijos gamyba nenumatoma, todėl 3 lentelė nepildoma.</w:t>
      </w:r>
    </w:p>
    <w:p w14:paraId="3EBBA95A" w14:textId="77777777" w:rsidR="00F57596" w:rsidRPr="00F57596" w:rsidRDefault="00F57596" w:rsidP="00F57596">
      <w:pPr>
        <w:ind w:firstLine="720"/>
        <w:rPr>
          <w:szCs w:val="24"/>
          <w:lang w:eastAsia="lt-LT"/>
        </w:rPr>
      </w:pPr>
    </w:p>
    <w:p w14:paraId="405CAA3A" w14:textId="77777777" w:rsidR="007C0FBA" w:rsidRDefault="007C0FBA">
      <w:pPr>
        <w:rPr>
          <w:sz w:val="22"/>
          <w:szCs w:val="24"/>
          <w:lang w:eastAsia="lt-LT"/>
        </w:rPr>
      </w:pPr>
      <w:r>
        <w:rPr>
          <w:sz w:val="22"/>
          <w:szCs w:val="24"/>
          <w:lang w:eastAsia="lt-LT"/>
        </w:rPr>
        <w:br w:type="page"/>
      </w:r>
    </w:p>
    <w:p w14:paraId="3DFB4651" w14:textId="77777777" w:rsidR="00553E53" w:rsidRPr="00782BAA" w:rsidRDefault="00774A1C" w:rsidP="00436BC6">
      <w:pPr>
        <w:suppressAutoHyphens/>
        <w:ind w:firstLine="720"/>
        <w:jc w:val="center"/>
        <w:textAlignment w:val="baseline"/>
        <w:rPr>
          <w:b/>
          <w:szCs w:val="24"/>
          <w:lang w:eastAsia="lt-LT"/>
        </w:rPr>
      </w:pPr>
      <w:r w:rsidRPr="00782BAA">
        <w:rPr>
          <w:b/>
          <w:szCs w:val="24"/>
          <w:lang w:eastAsia="lt-LT"/>
        </w:rPr>
        <w:lastRenderedPageBreak/>
        <w:t>III. GAMYBOS PROCESAI</w:t>
      </w:r>
    </w:p>
    <w:p w14:paraId="6BC563B2" w14:textId="77777777" w:rsidR="00553E53" w:rsidRPr="00782BAA" w:rsidRDefault="00553E53" w:rsidP="00436BC6">
      <w:pPr>
        <w:suppressAutoHyphens/>
        <w:ind w:firstLine="720"/>
        <w:jc w:val="both"/>
        <w:textAlignment w:val="baseline"/>
        <w:rPr>
          <w:b/>
          <w:szCs w:val="24"/>
          <w:lang w:eastAsia="lt-LT"/>
        </w:rPr>
      </w:pPr>
    </w:p>
    <w:p w14:paraId="0E8E8E71" w14:textId="77777777" w:rsidR="00553E53" w:rsidRPr="00782BAA" w:rsidRDefault="00774A1C" w:rsidP="00436BC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szCs w:val="24"/>
          <w:lang w:eastAsia="lt-LT"/>
        </w:rPr>
      </w:pPr>
      <w:r w:rsidRPr="00782BAA">
        <w:rPr>
          <w:b/>
          <w:szCs w:val="24"/>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sidRPr="00782BAA">
        <w:rPr>
          <w:b/>
          <w:szCs w:val="24"/>
        </w:rPr>
        <w:t xml:space="preserve"> </w:t>
      </w:r>
    </w:p>
    <w:p w14:paraId="6D2501CF" w14:textId="77777777" w:rsidR="007D71A1" w:rsidRDefault="007D71A1" w:rsidP="00436BC6">
      <w:pPr>
        <w:ind w:firstLine="720"/>
        <w:jc w:val="both"/>
        <w:rPr>
          <w:ins w:id="66" w:author="Laura" w:date="2019-09-10T23:58:00Z"/>
          <w:b/>
          <w:i/>
          <w:szCs w:val="24"/>
          <w:u w:val="single"/>
        </w:rPr>
      </w:pPr>
    </w:p>
    <w:p w14:paraId="105EA4F6" w14:textId="77777777" w:rsidR="007D71A1" w:rsidRDefault="00C2163C" w:rsidP="00436BC6">
      <w:pPr>
        <w:ind w:firstLine="720"/>
        <w:jc w:val="both"/>
        <w:rPr>
          <w:ins w:id="67" w:author="Laura" w:date="2019-09-10T23:58:00Z"/>
          <w:szCs w:val="24"/>
        </w:rPr>
      </w:pPr>
      <w:r w:rsidRPr="007D71A1">
        <w:rPr>
          <w:b/>
          <w:i/>
          <w:szCs w:val="24"/>
          <w:u w:val="single"/>
          <w:rPrChange w:id="68" w:author="Laura" w:date="2019-09-10T23:58:00Z">
            <w:rPr>
              <w:szCs w:val="24"/>
            </w:rPr>
          </w:rPrChange>
        </w:rPr>
        <w:t>UAB „Klaipėdos regiono atliekų tvarkymo centras vykdoma veikla.</w:t>
      </w:r>
      <w:r>
        <w:rPr>
          <w:szCs w:val="24"/>
        </w:rPr>
        <w:t xml:space="preserve"> </w:t>
      </w:r>
    </w:p>
    <w:p w14:paraId="78C8AF51" w14:textId="19EB2632" w:rsidR="00436BC6" w:rsidRDefault="00436BC6" w:rsidP="00436BC6">
      <w:pPr>
        <w:ind w:firstLine="720"/>
        <w:jc w:val="both"/>
        <w:rPr>
          <w:b/>
          <w:szCs w:val="24"/>
        </w:rPr>
      </w:pPr>
      <w:r w:rsidRPr="000C27D5">
        <w:rPr>
          <w:szCs w:val="24"/>
        </w:rPr>
        <w:t xml:space="preserve">UAB KRATC žemės sklype Kad. Nr.5544/0007:37 numato įrengti </w:t>
      </w:r>
      <w:r>
        <w:rPr>
          <w:szCs w:val="24"/>
        </w:rPr>
        <w:t>didžiųjų atliekų (baldų)</w:t>
      </w:r>
      <w:r w:rsidRPr="000C27D5">
        <w:rPr>
          <w:szCs w:val="24"/>
        </w:rPr>
        <w:t xml:space="preserve"> apdorojimo  aikštelę ir vykdyti </w:t>
      </w:r>
      <w:r>
        <w:rPr>
          <w:szCs w:val="24"/>
        </w:rPr>
        <w:t>jų</w:t>
      </w:r>
      <w:r w:rsidRPr="000C27D5">
        <w:rPr>
          <w:szCs w:val="24"/>
        </w:rPr>
        <w:t xml:space="preserve"> paruošimą tolimesniam perdirbimui ir šalinimui.</w:t>
      </w:r>
      <w:r w:rsidRPr="000C27D5">
        <w:rPr>
          <w:b/>
          <w:szCs w:val="24"/>
        </w:rPr>
        <w:t xml:space="preserve"> </w:t>
      </w:r>
      <w:r w:rsidRPr="000C27D5">
        <w:rPr>
          <w:szCs w:val="24"/>
        </w:rPr>
        <w:t>Planuojamos ūkinės veiklos principinė technologinė schema pateikiama 2 paveiksle.</w:t>
      </w:r>
    </w:p>
    <w:p w14:paraId="45FAAED6" w14:textId="2B7EDAAB" w:rsidR="00436BC6" w:rsidRPr="000C27D5" w:rsidRDefault="00436BC6" w:rsidP="00436BC6">
      <w:pPr>
        <w:tabs>
          <w:tab w:val="left" w:pos="426"/>
        </w:tabs>
        <w:ind w:firstLine="720"/>
        <w:jc w:val="both"/>
        <w:rPr>
          <w:rFonts w:eastAsia="Calibri"/>
          <w:color w:val="FF0000"/>
          <w:szCs w:val="24"/>
        </w:rPr>
      </w:pPr>
      <w:r w:rsidRPr="000C27D5">
        <w:rPr>
          <w:rFonts w:eastAsia="Calibri"/>
          <w:szCs w:val="24"/>
        </w:rPr>
        <w:t xml:space="preserve">Identifikuotos nepavojingos atliekos (baldai), </w:t>
      </w:r>
      <w:r w:rsidRPr="000C27D5">
        <w:rPr>
          <w:rFonts w:eastAsia="Calibri"/>
          <w:i/>
          <w:szCs w:val="24"/>
        </w:rPr>
        <w:t>t.</w:t>
      </w:r>
      <w:r>
        <w:rPr>
          <w:rFonts w:eastAsia="Calibri"/>
          <w:i/>
          <w:szCs w:val="24"/>
        </w:rPr>
        <w:t xml:space="preserve"> </w:t>
      </w:r>
      <w:r w:rsidRPr="000C27D5">
        <w:rPr>
          <w:rFonts w:eastAsia="Calibri"/>
          <w:i/>
          <w:szCs w:val="24"/>
        </w:rPr>
        <w:t xml:space="preserve">y. </w:t>
      </w:r>
      <w:r>
        <w:rPr>
          <w:rFonts w:eastAsia="Calibri"/>
          <w:i/>
          <w:szCs w:val="24"/>
        </w:rPr>
        <w:t xml:space="preserve">vizualiai įvertinus atliekų atitiktį deklaruojamai, didžiosios </w:t>
      </w:r>
      <w:r w:rsidRPr="000C27D5">
        <w:rPr>
          <w:rFonts w:eastAsia="Calibri"/>
          <w:i/>
          <w:szCs w:val="24"/>
        </w:rPr>
        <w:t>atliekos (</w:t>
      </w:r>
      <w:r>
        <w:rPr>
          <w:rFonts w:eastAsia="Calibri"/>
          <w:i/>
          <w:szCs w:val="24"/>
        </w:rPr>
        <w:t xml:space="preserve">pvz. </w:t>
      </w:r>
      <w:r w:rsidRPr="000C27D5">
        <w:rPr>
          <w:rFonts w:eastAsia="Calibri"/>
          <w:i/>
          <w:szCs w:val="24"/>
        </w:rPr>
        <w:t>baldai) iš stambiagabaričių atliekų surinkimo aikštelių ir apvažiavimo būdu surinkti baldai iš vietinės rinkliavos mokėtojų (gyventojų)</w:t>
      </w:r>
      <w:r w:rsidRPr="000C27D5">
        <w:rPr>
          <w:rFonts w:eastAsia="Calibri"/>
          <w:szCs w:val="24"/>
        </w:rPr>
        <w:t>, bus atvežamos į priėmimo zoną, kur jos bus pasvertos ir užregistruotos.</w:t>
      </w:r>
      <w:r>
        <w:rPr>
          <w:rFonts w:eastAsia="Calibri"/>
          <w:szCs w:val="24"/>
        </w:rPr>
        <w:t xml:space="preserve"> Šios komunalinės atliekos </w:t>
      </w:r>
      <w:r w:rsidRPr="00D63404">
        <w:rPr>
          <w:rFonts w:eastAsia="Calibri"/>
          <w:szCs w:val="24"/>
        </w:rPr>
        <w:t xml:space="preserve">(20 03 07) </w:t>
      </w:r>
      <w:r>
        <w:rPr>
          <w:rFonts w:eastAsia="Calibri"/>
          <w:szCs w:val="24"/>
        </w:rPr>
        <w:t xml:space="preserve">identifikuojamos kaip nepavojingos. </w:t>
      </w:r>
      <w:r w:rsidRPr="000C27D5">
        <w:rPr>
          <w:rFonts w:eastAsia="Calibri"/>
          <w:szCs w:val="24"/>
        </w:rPr>
        <w:t xml:space="preserve">Toliau transportas su atliekomis bus nukreiptas į iškrovimo ir neapdorotų atliekų sandėliavimo zoną (Žr. </w:t>
      </w:r>
      <w:r w:rsidR="00F47FB1">
        <w:rPr>
          <w:rFonts w:eastAsia="Calibri"/>
          <w:szCs w:val="24"/>
        </w:rPr>
        <w:t>5</w:t>
      </w:r>
      <w:r w:rsidRPr="000C27D5">
        <w:rPr>
          <w:rFonts w:eastAsia="Calibri"/>
          <w:szCs w:val="24"/>
        </w:rPr>
        <w:t xml:space="preserve"> priedo Sklypo planą). Atliekos bus sandėliuojamos atviroje aikštelėje iki apdorojimo, bet neilgiau kaip vienus metus. </w:t>
      </w:r>
      <w:r w:rsidRPr="000C27D5">
        <w:rPr>
          <w:rFonts w:eastAsia="MS Mincho"/>
          <w:szCs w:val="24"/>
        </w:rPr>
        <w:t xml:space="preserve">Sukaupus apdorojimui pakankamą atliekų kiekį, atvežami mobilūs apdorojimo ir paruošimo tolimesniam naudojimui įrenginiai ir sumontuojami atitinkamai paruoštoje vietoje - </w:t>
      </w:r>
      <w:r>
        <w:rPr>
          <w:rFonts w:eastAsia="MS Mincho"/>
          <w:szCs w:val="24"/>
        </w:rPr>
        <w:t>didžiųjų atliekų</w:t>
      </w:r>
      <w:r w:rsidRPr="000C27D5">
        <w:rPr>
          <w:rFonts w:eastAsia="MS Mincho"/>
          <w:szCs w:val="24"/>
        </w:rPr>
        <w:t xml:space="preserve"> apdorojimo zonoje. Planuojama, kad mobilūs įrenginiai bus atvežami</w:t>
      </w:r>
      <w:r>
        <w:rPr>
          <w:rFonts w:eastAsia="MS Mincho"/>
          <w:szCs w:val="24"/>
        </w:rPr>
        <w:t xml:space="preserve"> iki</w:t>
      </w:r>
      <w:r w:rsidRPr="000C27D5">
        <w:rPr>
          <w:rFonts w:eastAsia="MS Mincho"/>
          <w:szCs w:val="24"/>
        </w:rPr>
        <w:t xml:space="preserve"> </w:t>
      </w:r>
      <w:r>
        <w:rPr>
          <w:rFonts w:eastAsia="MS Mincho"/>
          <w:szCs w:val="24"/>
        </w:rPr>
        <w:t>6</w:t>
      </w:r>
      <w:r w:rsidRPr="000C27D5">
        <w:rPr>
          <w:rFonts w:eastAsia="MS Mincho"/>
          <w:szCs w:val="24"/>
        </w:rPr>
        <w:t xml:space="preserve"> kart</w:t>
      </w:r>
      <w:r>
        <w:rPr>
          <w:rFonts w:eastAsia="MS Mincho"/>
          <w:szCs w:val="24"/>
        </w:rPr>
        <w:t>ų</w:t>
      </w:r>
      <w:r w:rsidRPr="000C27D5">
        <w:rPr>
          <w:rFonts w:eastAsia="MS Mincho"/>
          <w:szCs w:val="24"/>
        </w:rPr>
        <w:t xml:space="preserve"> per metus ir bus eksploatuojami apie </w:t>
      </w:r>
      <w:r>
        <w:rPr>
          <w:rFonts w:eastAsia="MS Mincho"/>
          <w:szCs w:val="24"/>
        </w:rPr>
        <w:t>iki 1-</w:t>
      </w:r>
      <w:r w:rsidRPr="002021EE">
        <w:rPr>
          <w:rFonts w:eastAsia="MS Mincho"/>
          <w:szCs w:val="24"/>
        </w:rPr>
        <w:t>2</w:t>
      </w:r>
      <w:r>
        <w:rPr>
          <w:rFonts w:eastAsia="MS Mincho"/>
          <w:szCs w:val="24"/>
        </w:rPr>
        <w:t xml:space="preserve"> savaitės</w:t>
      </w:r>
      <w:r w:rsidRPr="000C27D5">
        <w:rPr>
          <w:rFonts w:eastAsia="MS Mincho"/>
          <w:szCs w:val="24"/>
        </w:rPr>
        <w:t xml:space="preserve">. </w:t>
      </w:r>
    </w:p>
    <w:p w14:paraId="3D121DAF" w14:textId="77777777" w:rsidR="00436BC6" w:rsidRPr="000C27D5" w:rsidRDefault="00436BC6" w:rsidP="00436BC6">
      <w:pPr>
        <w:ind w:firstLine="720"/>
        <w:jc w:val="both"/>
        <w:rPr>
          <w:rFonts w:eastAsia="Calibri"/>
          <w:szCs w:val="24"/>
        </w:rPr>
      </w:pPr>
      <w:r>
        <w:rPr>
          <w:rFonts w:eastAsia="Calibri"/>
          <w:szCs w:val="24"/>
        </w:rPr>
        <w:t>Didžiųjų a</w:t>
      </w:r>
      <w:r w:rsidRPr="000C27D5">
        <w:rPr>
          <w:rFonts w:eastAsia="Calibri"/>
          <w:szCs w:val="24"/>
        </w:rPr>
        <w:t>tliekų (baldų) apdorojimas (paruošimas naudoti ir šalinti ) - apims šiuos procesus:</w:t>
      </w:r>
    </w:p>
    <w:p w14:paraId="7B09A986" w14:textId="77777777" w:rsidR="00436BC6" w:rsidRPr="000C27D5" w:rsidRDefault="00436BC6" w:rsidP="00436BC6">
      <w:pPr>
        <w:numPr>
          <w:ilvl w:val="0"/>
          <w:numId w:val="6"/>
        </w:numPr>
        <w:ind w:left="0" w:firstLine="720"/>
        <w:jc w:val="both"/>
        <w:rPr>
          <w:rFonts w:eastAsia="Calibri"/>
          <w:szCs w:val="24"/>
        </w:rPr>
      </w:pPr>
      <w:r w:rsidRPr="000C27D5">
        <w:rPr>
          <w:rFonts w:eastAsia="Calibri"/>
          <w:szCs w:val="24"/>
        </w:rPr>
        <w:t>baldų ardymas ir išmontavimas – bus atliekama mechanizuotai ir rankiniu būdu (pvz. stiklo detalių išėmimas);</w:t>
      </w:r>
    </w:p>
    <w:p w14:paraId="3CB9698C" w14:textId="77777777" w:rsidR="00436BC6" w:rsidRPr="000C27D5" w:rsidRDefault="00436BC6" w:rsidP="00436BC6">
      <w:pPr>
        <w:numPr>
          <w:ilvl w:val="0"/>
          <w:numId w:val="6"/>
        </w:numPr>
        <w:ind w:left="0" w:firstLine="720"/>
        <w:jc w:val="both"/>
        <w:rPr>
          <w:rFonts w:eastAsia="Calibri"/>
          <w:szCs w:val="24"/>
        </w:rPr>
      </w:pPr>
      <w:r w:rsidRPr="000C27D5">
        <w:rPr>
          <w:rFonts w:eastAsia="Calibri"/>
          <w:szCs w:val="24"/>
        </w:rPr>
        <w:t>išardytų baldų rūšiavimas – bus atliekama mechanizuotai (pvz. metalus atrenkant magnetais smulkinimo metu) ir rankiniu (pvz. stiklo išrinkimas) būdu;</w:t>
      </w:r>
    </w:p>
    <w:p w14:paraId="3013010B" w14:textId="77777777" w:rsidR="00436BC6" w:rsidRPr="000C27D5" w:rsidRDefault="00436BC6" w:rsidP="00436BC6">
      <w:pPr>
        <w:numPr>
          <w:ilvl w:val="0"/>
          <w:numId w:val="6"/>
        </w:numPr>
        <w:ind w:left="0" w:firstLine="720"/>
        <w:jc w:val="both"/>
        <w:rPr>
          <w:rFonts w:eastAsia="Calibri"/>
          <w:szCs w:val="24"/>
        </w:rPr>
      </w:pPr>
      <w:r w:rsidRPr="000C27D5">
        <w:rPr>
          <w:rFonts w:eastAsia="Calibri"/>
          <w:szCs w:val="24"/>
        </w:rPr>
        <w:t>išardytų ir išrūšiuotų baldų smulkinimas – bus atliekama mechanizuotu būdu panaudojant mobilią įrangą;</w:t>
      </w:r>
    </w:p>
    <w:p w14:paraId="641BCD06" w14:textId="204E1DD2" w:rsidR="00436BC6" w:rsidRPr="000C27D5" w:rsidRDefault="00436BC6" w:rsidP="00436BC6">
      <w:pPr>
        <w:ind w:firstLine="720"/>
        <w:jc w:val="both"/>
        <w:rPr>
          <w:rFonts w:eastAsia="Calibri"/>
          <w:szCs w:val="24"/>
        </w:rPr>
      </w:pPr>
      <w:r w:rsidRPr="000C27D5">
        <w:rPr>
          <w:rFonts w:eastAsia="Calibri"/>
          <w:szCs w:val="24"/>
        </w:rPr>
        <w:t xml:space="preserve">Po atliekų (baldų) apdorojimo susidarys degiosios atliekos (susmulkinti baldai), kurios bus sandėliuojamos atviroje aikštelėje, t.y. degiųjų atliekų sandėliavimo zonoje (žr. </w:t>
      </w:r>
      <w:r w:rsidR="00F47FB1">
        <w:rPr>
          <w:rFonts w:eastAsia="Calibri"/>
          <w:szCs w:val="24"/>
        </w:rPr>
        <w:t>5</w:t>
      </w:r>
      <w:r w:rsidRPr="000C27D5">
        <w:rPr>
          <w:rFonts w:eastAsia="Calibri"/>
          <w:szCs w:val="24"/>
        </w:rPr>
        <w:t xml:space="preserve"> priedo Sklypo planą) , iki perdavimo tolimesniam tvarkymui, bet ne ilgiau kaip vienus metus.</w:t>
      </w:r>
      <w:r>
        <w:rPr>
          <w:rFonts w:eastAsia="Calibri"/>
          <w:szCs w:val="24"/>
        </w:rPr>
        <w:t xml:space="preserve"> Susidariusios degiosios atliekos bus tiriamos teisės aktų numatyta tvarka, kad įvertinti susidariusių degiųjų atliekų energetinį potencialą.</w:t>
      </w:r>
      <w:r w:rsidRPr="000C27D5">
        <w:rPr>
          <w:rFonts w:eastAsia="Calibri"/>
          <w:szCs w:val="24"/>
        </w:rPr>
        <w:t xml:space="preserve"> Taip pat susidarys ir antrinių žaliavų (metalo ir stiklo atliekos), kurios bus saugomos atviroje aikštelėje arba konteineriuose atskirai nuo degiųjų atliekų, antrinių žaliavų sandėliavimo zonoje, iki perdavimo tolimesniam apdorojimui ir panaudojimui, bet ne ilgiau kaip vienus metus. Susidariusios atliekos ir antrinės žaliavos prieš perdavimą tolimesniam šalinimui ir naudojimui bus sveriamos ir registruojamos priėmimo zonoje.</w:t>
      </w:r>
    </w:p>
    <w:p w14:paraId="19954AB4" w14:textId="77777777" w:rsidR="00436BC6" w:rsidRPr="000C27D5" w:rsidRDefault="00436BC6" w:rsidP="00436BC6">
      <w:pPr>
        <w:ind w:firstLine="720"/>
        <w:jc w:val="both"/>
        <w:rPr>
          <w:rFonts w:eastAsia="Calibri"/>
          <w:szCs w:val="24"/>
        </w:rPr>
      </w:pPr>
      <w:r w:rsidRPr="000C27D5">
        <w:rPr>
          <w:rFonts w:eastAsia="Calibri"/>
          <w:szCs w:val="24"/>
        </w:rPr>
        <w:t>Atsižvelgiant į Atliekų tvarkymo įstatymo reikalavimus, iki apdorojimo atliekų laikymas numatomas ne ilgiau kaip 1 metus, bei po apdorojimo iki tolimesnio šalinimo taip pat ne ilgiau kaip 1 metus.</w:t>
      </w:r>
    </w:p>
    <w:p w14:paraId="0F5FA7F8" w14:textId="77777777" w:rsidR="00436BC6" w:rsidRPr="000C27D5" w:rsidRDefault="00436BC6" w:rsidP="00436BC6">
      <w:pPr>
        <w:ind w:firstLine="720"/>
        <w:jc w:val="both"/>
        <w:rPr>
          <w:rFonts w:eastAsia="Calibri"/>
          <w:szCs w:val="24"/>
        </w:rPr>
      </w:pPr>
      <w:r w:rsidRPr="000C27D5">
        <w:rPr>
          <w:rFonts w:eastAsia="Calibri"/>
          <w:szCs w:val="24"/>
        </w:rPr>
        <w:t>Planuojamoje apdorojimo aikštelėje jokia papildoma veikla, išskyrus aprašyta, nebus vykdoma.</w:t>
      </w:r>
    </w:p>
    <w:p w14:paraId="63BBA0FF" w14:textId="77777777" w:rsidR="00436BC6" w:rsidRPr="000C27D5" w:rsidRDefault="00436BC6" w:rsidP="00436BC6">
      <w:pPr>
        <w:tabs>
          <w:tab w:val="left" w:pos="426"/>
        </w:tabs>
        <w:ind w:firstLine="720"/>
        <w:jc w:val="both"/>
        <w:rPr>
          <w:rFonts w:eastAsia="MS Mincho"/>
          <w:szCs w:val="24"/>
        </w:rPr>
      </w:pPr>
      <w:r w:rsidRPr="000C27D5">
        <w:rPr>
          <w:rFonts w:eastAsia="MS Mincho"/>
          <w:szCs w:val="24"/>
        </w:rPr>
        <w:t xml:space="preserve">Numatoma pagrindinė įranga skirta </w:t>
      </w:r>
      <w:r>
        <w:rPr>
          <w:rFonts w:eastAsia="MS Mincho"/>
          <w:szCs w:val="24"/>
        </w:rPr>
        <w:t xml:space="preserve">didžiosioms </w:t>
      </w:r>
      <w:r w:rsidRPr="000C27D5">
        <w:rPr>
          <w:rFonts w:eastAsia="MS Mincho"/>
          <w:szCs w:val="24"/>
        </w:rPr>
        <w:t>atliekoms (</w:t>
      </w:r>
      <w:r>
        <w:rPr>
          <w:rFonts w:eastAsia="MS Mincho"/>
          <w:szCs w:val="24"/>
        </w:rPr>
        <w:t xml:space="preserve">pvz. </w:t>
      </w:r>
      <w:r w:rsidRPr="000C27D5">
        <w:rPr>
          <w:rFonts w:eastAsia="MS Mincho"/>
          <w:szCs w:val="24"/>
        </w:rPr>
        <w:t>baldams) apdoroti (</w:t>
      </w:r>
      <w:r w:rsidRPr="000C27D5">
        <w:rPr>
          <w:rFonts w:eastAsia="MS Mincho"/>
          <w:i/>
          <w:szCs w:val="24"/>
        </w:rPr>
        <w:t>pateikiama galima arba analogiška įranga</w:t>
      </w:r>
      <w:r w:rsidRPr="000C27D5">
        <w:rPr>
          <w:rFonts w:eastAsia="MS Mincho"/>
          <w:szCs w:val="24"/>
        </w:rPr>
        <w:t>):</w:t>
      </w:r>
    </w:p>
    <w:p w14:paraId="301C308D" w14:textId="77777777" w:rsidR="00436BC6" w:rsidRPr="000C27D5" w:rsidRDefault="00436BC6" w:rsidP="00436BC6">
      <w:pPr>
        <w:numPr>
          <w:ilvl w:val="0"/>
          <w:numId w:val="5"/>
        </w:numPr>
        <w:tabs>
          <w:tab w:val="left" w:pos="426"/>
        </w:tabs>
        <w:ind w:left="0" w:firstLine="720"/>
        <w:jc w:val="both"/>
        <w:rPr>
          <w:szCs w:val="24"/>
        </w:rPr>
      </w:pPr>
      <w:r w:rsidRPr="000C27D5">
        <w:rPr>
          <w:szCs w:val="24"/>
        </w:rPr>
        <w:t>frontalinis krautuvas (modelis - Volvo L90F, masė - 15 t, galia - 128 kW)</w:t>
      </w:r>
      <w:r w:rsidRPr="000C27D5">
        <w:rPr>
          <w:color w:val="FF0000"/>
          <w:szCs w:val="24"/>
        </w:rPr>
        <w:t xml:space="preserve"> </w:t>
      </w:r>
      <w:r w:rsidRPr="000C27D5">
        <w:rPr>
          <w:szCs w:val="24"/>
        </w:rPr>
        <w:t xml:space="preserve"> – atliekų (baldų) iškrovimui, pakrovimui į apdorojimo įrenginius;</w:t>
      </w:r>
    </w:p>
    <w:p w14:paraId="447F69DD" w14:textId="77777777" w:rsidR="00436BC6" w:rsidRPr="000C27D5" w:rsidRDefault="00436BC6" w:rsidP="00436BC6">
      <w:pPr>
        <w:numPr>
          <w:ilvl w:val="0"/>
          <w:numId w:val="5"/>
        </w:numPr>
        <w:tabs>
          <w:tab w:val="left" w:pos="426"/>
        </w:tabs>
        <w:ind w:left="0" w:firstLine="720"/>
        <w:jc w:val="both"/>
        <w:rPr>
          <w:szCs w:val="24"/>
        </w:rPr>
      </w:pPr>
      <w:r w:rsidRPr="000C27D5">
        <w:rPr>
          <w:szCs w:val="24"/>
        </w:rPr>
        <w:t>ratinis ekskavatorius (modelis - ETEC, masė – 15 t, galia – 64 kW) -</w:t>
      </w:r>
      <w:r w:rsidRPr="000C27D5">
        <w:rPr>
          <w:color w:val="FF0000"/>
          <w:szCs w:val="24"/>
        </w:rPr>
        <w:t xml:space="preserve"> </w:t>
      </w:r>
      <w:r w:rsidRPr="000C27D5">
        <w:rPr>
          <w:szCs w:val="24"/>
        </w:rPr>
        <w:t>susmulkintų atliekų pakrovimui;</w:t>
      </w:r>
    </w:p>
    <w:p w14:paraId="670D188D" w14:textId="77777777" w:rsidR="00436BC6" w:rsidRPr="000C27D5" w:rsidRDefault="00436BC6" w:rsidP="00436BC6">
      <w:pPr>
        <w:numPr>
          <w:ilvl w:val="0"/>
          <w:numId w:val="5"/>
        </w:numPr>
        <w:tabs>
          <w:tab w:val="left" w:pos="426"/>
        </w:tabs>
        <w:ind w:left="0" w:firstLine="720"/>
        <w:jc w:val="both"/>
        <w:rPr>
          <w:szCs w:val="24"/>
        </w:rPr>
      </w:pPr>
      <w:r w:rsidRPr="000C27D5">
        <w:rPr>
          <w:szCs w:val="24"/>
        </w:rPr>
        <w:t>konteineriai metalui ir stiklui (3,5 m</w:t>
      </w:r>
      <w:r w:rsidRPr="000C27D5">
        <w:rPr>
          <w:szCs w:val="24"/>
          <w:vertAlign w:val="superscript"/>
        </w:rPr>
        <w:t>3</w:t>
      </w:r>
      <w:r w:rsidRPr="000C27D5">
        <w:rPr>
          <w:szCs w:val="24"/>
        </w:rPr>
        <w:t xml:space="preserve"> talpos);</w:t>
      </w:r>
    </w:p>
    <w:p w14:paraId="7C73CE2F" w14:textId="77777777" w:rsidR="00436BC6" w:rsidRPr="000C27D5" w:rsidRDefault="00436BC6" w:rsidP="00436BC6">
      <w:pPr>
        <w:numPr>
          <w:ilvl w:val="0"/>
          <w:numId w:val="5"/>
        </w:numPr>
        <w:tabs>
          <w:tab w:val="left" w:pos="426"/>
        </w:tabs>
        <w:ind w:left="0" w:firstLine="720"/>
        <w:jc w:val="both"/>
        <w:rPr>
          <w:szCs w:val="24"/>
        </w:rPr>
      </w:pPr>
      <w:r w:rsidRPr="000C27D5">
        <w:rPr>
          <w:szCs w:val="24"/>
        </w:rPr>
        <w:lastRenderedPageBreak/>
        <w:t>smulkintuvas su juodųjų metalų magnetu (modelis - TANA Shark 440D, masė -28,8 t , galia – 439 kW) – atliekų (baldų) smulkinimui ir metalo atskyrimui (arba analogiška įranga).</w:t>
      </w:r>
    </w:p>
    <w:p w14:paraId="01B9CFAC" w14:textId="01012A8D" w:rsidR="00436BC6" w:rsidRPr="000C27D5" w:rsidRDefault="00436BC6" w:rsidP="00436BC6">
      <w:pPr>
        <w:autoSpaceDE w:val="0"/>
        <w:autoSpaceDN w:val="0"/>
        <w:adjustRightInd w:val="0"/>
        <w:ind w:firstLine="720"/>
        <w:jc w:val="both"/>
        <w:rPr>
          <w:szCs w:val="24"/>
        </w:rPr>
      </w:pPr>
      <w:r w:rsidRPr="000C27D5">
        <w:rPr>
          <w:szCs w:val="24"/>
        </w:rPr>
        <w:t>Numatomų įrenginių principinė veikimo schema su technologinio proceso aprašymu pateikiama 1</w:t>
      </w:r>
      <w:r w:rsidR="00F47FB1">
        <w:rPr>
          <w:szCs w:val="24"/>
        </w:rPr>
        <w:t>5 ir 16 prieduose</w:t>
      </w:r>
      <w:r w:rsidRPr="000C27D5">
        <w:rPr>
          <w:szCs w:val="24"/>
        </w:rPr>
        <w:t>.</w:t>
      </w:r>
    </w:p>
    <w:p w14:paraId="5060B0DB" w14:textId="24CA0C23" w:rsidR="00436BC6" w:rsidRPr="000C27D5" w:rsidRDefault="00436BC6" w:rsidP="00436BC6">
      <w:pPr>
        <w:autoSpaceDE w:val="0"/>
        <w:autoSpaceDN w:val="0"/>
        <w:adjustRightInd w:val="0"/>
        <w:ind w:firstLine="720"/>
        <w:jc w:val="both"/>
        <w:rPr>
          <w:szCs w:val="24"/>
        </w:rPr>
      </w:pPr>
      <w:r w:rsidRPr="000C27D5">
        <w:rPr>
          <w:szCs w:val="24"/>
        </w:rPr>
        <w:t xml:space="preserve">Numatomi </w:t>
      </w:r>
      <w:r>
        <w:rPr>
          <w:szCs w:val="24"/>
        </w:rPr>
        <w:t>didžiųjų atliekų</w:t>
      </w:r>
      <w:r w:rsidRPr="000C27D5">
        <w:rPr>
          <w:szCs w:val="24"/>
        </w:rPr>
        <w:t xml:space="preserve"> apdorojimo </w:t>
      </w:r>
      <w:r w:rsidRPr="000C27D5">
        <w:rPr>
          <w:b/>
          <w:szCs w:val="24"/>
        </w:rPr>
        <w:t>pajėgumai</w:t>
      </w:r>
      <w:r w:rsidRPr="000C27D5">
        <w:rPr>
          <w:szCs w:val="24"/>
        </w:rPr>
        <w:t xml:space="preserve"> (srautai) apie 15000 t per metus. Vienu metu apdorojimo aikštelėje iš viso numatoma sandėliuoti apie </w:t>
      </w:r>
      <w:r>
        <w:rPr>
          <w:szCs w:val="24"/>
        </w:rPr>
        <w:t>5</w:t>
      </w:r>
      <w:r w:rsidRPr="000C27D5">
        <w:rPr>
          <w:szCs w:val="24"/>
        </w:rPr>
        <w:t>000 t apdorotų ir neapdorotų atliekų</w:t>
      </w:r>
      <w:r>
        <w:rPr>
          <w:szCs w:val="24"/>
        </w:rPr>
        <w:t>.</w:t>
      </w:r>
      <w:r w:rsidRPr="000C27D5">
        <w:rPr>
          <w:szCs w:val="24"/>
        </w:rPr>
        <w:t xml:space="preserve"> Iš jų </w:t>
      </w:r>
      <w:r>
        <w:rPr>
          <w:szCs w:val="24"/>
        </w:rPr>
        <w:t>2</w:t>
      </w:r>
      <w:r w:rsidRPr="000C27D5">
        <w:rPr>
          <w:szCs w:val="24"/>
        </w:rPr>
        <w:t>500 t sudarys neapdorot</w:t>
      </w:r>
      <w:r>
        <w:rPr>
          <w:szCs w:val="24"/>
        </w:rPr>
        <w:t xml:space="preserve">os didžiosios atliekos </w:t>
      </w:r>
      <w:r w:rsidRPr="000C27D5">
        <w:rPr>
          <w:szCs w:val="24"/>
        </w:rPr>
        <w:t xml:space="preserve">, o 2500  t po  apdorojimo susidariusios degiosios atliekos bei antrinės žaliavos (stiklas ir metalas). </w:t>
      </w:r>
    </w:p>
    <w:p w14:paraId="286DA451" w14:textId="77777777" w:rsidR="00436BC6" w:rsidRDefault="00436BC6" w:rsidP="00436BC6">
      <w:pPr>
        <w:autoSpaceDE w:val="0"/>
        <w:autoSpaceDN w:val="0"/>
        <w:adjustRightInd w:val="0"/>
        <w:ind w:firstLine="720"/>
        <w:jc w:val="both"/>
        <w:rPr>
          <w:szCs w:val="24"/>
        </w:rPr>
      </w:pPr>
    </w:p>
    <w:p w14:paraId="11459158" w14:textId="730FD2A1" w:rsidR="00436BC6" w:rsidRDefault="00436BC6" w:rsidP="00436BC6">
      <w:pPr>
        <w:autoSpaceDE w:val="0"/>
        <w:autoSpaceDN w:val="0"/>
        <w:adjustRightInd w:val="0"/>
        <w:ind w:firstLine="720"/>
        <w:jc w:val="both"/>
        <w:rPr>
          <w:szCs w:val="24"/>
        </w:rPr>
      </w:pPr>
      <w:bookmarkStart w:id="69" w:name="_Hlk15982711"/>
      <w:r>
        <w:rPr>
          <w:szCs w:val="24"/>
        </w:rPr>
        <w:t xml:space="preserve">Didžiųjų atliekų (baldų) apdorojimo aikštelės (apie </w:t>
      </w:r>
      <w:ins w:id="70" w:author="Laura" w:date="2019-09-10T23:47:00Z">
        <w:r w:rsidR="00F749A8">
          <w:rPr>
            <w:szCs w:val="24"/>
          </w:rPr>
          <w:t>1,2</w:t>
        </w:r>
      </w:ins>
      <w:del w:id="71" w:author="Laura" w:date="2019-09-10T23:47:00Z">
        <w:r w:rsidDel="00F749A8">
          <w:rPr>
            <w:szCs w:val="24"/>
          </w:rPr>
          <w:delText>0,9</w:delText>
        </w:r>
      </w:del>
      <w:r>
        <w:rPr>
          <w:szCs w:val="24"/>
        </w:rPr>
        <w:t xml:space="preserve"> ha) preliminarus zonų dydžių nustatymas (žr. </w:t>
      </w:r>
      <w:r w:rsidR="00F47FB1">
        <w:rPr>
          <w:szCs w:val="24"/>
        </w:rPr>
        <w:t>5</w:t>
      </w:r>
      <w:r>
        <w:rPr>
          <w:szCs w:val="24"/>
        </w:rPr>
        <w:t xml:space="preserve"> priedą Sklypo planas):</w:t>
      </w:r>
    </w:p>
    <w:p w14:paraId="34E58F3F" w14:textId="77777777" w:rsidR="00436BC6" w:rsidRDefault="00436BC6" w:rsidP="00436BC6">
      <w:pPr>
        <w:numPr>
          <w:ilvl w:val="0"/>
          <w:numId w:val="7"/>
        </w:numPr>
        <w:autoSpaceDE w:val="0"/>
        <w:autoSpaceDN w:val="0"/>
        <w:adjustRightInd w:val="0"/>
        <w:ind w:left="0" w:firstLine="720"/>
        <w:jc w:val="both"/>
        <w:rPr>
          <w:szCs w:val="24"/>
        </w:rPr>
      </w:pPr>
      <w:r>
        <w:rPr>
          <w:szCs w:val="24"/>
        </w:rPr>
        <w:t xml:space="preserve">privažiavimui prie atskirų aikštelės zonų, valymo įrenginių, priešgaisrinio vandens telkinio numatoma 4,0 m pločio važiuojamoji dalis vakarinėje ir šiaurinėje aikštelės dalyje, 7,00 m pločio važiuojamoji dalis rytinėje ir pietinėje aikštelės dalyje.  </w:t>
      </w:r>
    </w:p>
    <w:p w14:paraId="65B53927" w14:textId="77777777" w:rsidR="00436BC6" w:rsidRDefault="00436BC6" w:rsidP="00436BC6">
      <w:pPr>
        <w:numPr>
          <w:ilvl w:val="0"/>
          <w:numId w:val="7"/>
        </w:numPr>
        <w:autoSpaceDE w:val="0"/>
        <w:autoSpaceDN w:val="0"/>
        <w:adjustRightInd w:val="0"/>
        <w:ind w:left="0" w:firstLine="720"/>
        <w:jc w:val="both"/>
        <w:rPr>
          <w:szCs w:val="24"/>
        </w:rPr>
      </w:pPr>
      <w:r w:rsidRPr="00972B31">
        <w:rPr>
          <w:szCs w:val="24"/>
        </w:rPr>
        <w:t>Neapdorotų didžiųjų atliekų (baldų) sandėliavimo zonoje atliekos bus kraunamos į rietuves (krūvas</w:t>
      </w:r>
      <w:r w:rsidRPr="00C739F9">
        <w:rPr>
          <w:szCs w:val="24"/>
        </w:rPr>
        <w:t>), kurių plotis ir aukštis bus ne didesnis kaip 6 m, o prieigų tarp jų plotis ne mažes</w:t>
      </w:r>
      <w:r w:rsidRPr="009E344D">
        <w:rPr>
          <w:szCs w:val="24"/>
        </w:rPr>
        <w:t>nis kaip 4 m (pagal „Bendr</w:t>
      </w:r>
      <w:r w:rsidRPr="008E0451">
        <w:rPr>
          <w:szCs w:val="24"/>
        </w:rPr>
        <w:t>ųjų gaisrinės saugos taisyklių“ reikalavimus). Numatomos vienos krūvos ilgis iki 35 m, o jos tūris iki 1000 m</w:t>
      </w:r>
      <w:r w:rsidRPr="008505C4">
        <w:rPr>
          <w:szCs w:val="24"/>
          <w:vertAlign w:val="superscript"/>
        </w:rPr>
        <w:t>3</w:t>
      </w:r>
      <w:r w:rsidRPr="00972B31">
        <w:rPr>
          <w:szCs w:val="24"/>
        </w:rPr>
        <w:t>. Taip suformuota rietuvė (krūva) užims apie 210 m</w:t>
      </w:r>
      <w:r w:rsidRPr="008505C4">
        <w:rPr>
          <w:szCs w:val="24"/>
          <w:vertAlign w:val="superscript"/>
        </w:rPr>
        <w:t>2</w:t>
      </w:r>
      <w:r w:rsidRPr="00972B31">
        <w:rPr>
          <w:szCs w:val="24"/>
        </w:rPr>
        <w:t>. Neapdorotų didžiųjų atliekų (baldų) vidutinis tankis 0,5 t/m</w:t>
      </w:r>
      <w:r w:rsidRPr="008505C4">
        <w:rPr>
          <w:szCs w:val="24"/>
          <w:vertAlign w:val="superscript"/>
        </w:rPr>
        <w:t>3</w:t>
      </w:r>
      <w:r w:rsidRPr="00972B31">
        <w:rPr>
          <w:szCs w:val="24"/>
        </w:rPr>
        <w:t>, tokiu būdu aikštelėje numatoma ne daugiau kaip 5 neapdorotų didžiųjų atliekų (baldų) krūvos</w:t>
      </w:r>
      <w:r w:rsidRPr="00C739F9">
        <w:rPr>
          <w:szCs w:val="24"/>
        </w:rPr>
        <w:t>, kurios užims apie 1050 m</w:t>
      </w:r>
      <w:r w:rsidRPr="008505C4">
        <w:rPr>
          <w:szCs w:val="24"/>
          <w:vertAlign w:val="superscript"/>
        </w:rPr>
        <w:t>2</w:t>
      </w:r>
      <w:r w:rsidRPr="00972B31">
        <w:rPr>
          <w:szCs w:val="24"/>
        </w:rPr>
        <w:t xml:space="preserve"> neapdorotų baldų sandėliavimo zonos. </w:t>
      </w:r>
    </w:p>
    <w:p w14:paraId="745E8221" w14:textId="2102A2E1" w:rsidR="00436BC6" w:rsidRDefault="00436BC6" w:rsidP="00436BC6">
      <w:pPr>
        <w:numPr>
          <w:ilvl w:val="0"/>
          <w:numId w:val="7"/>
        </w:numPr>
        <w:autoSpaceDE w:val="0"/>
        <w:autoSpaceDN w:val="0"/>
        <w:adjustRightInd w:val="0"/>
        <w:ind w:left="0" w:firstLine="720"/>
        <w:jc w:val="both"/>
        <w:rPr>
          <w:szCs w:val="24"/>
        </w:rPr>
      </w:pPr>
      <w:r w:rsidRPr="00972B31">
        <w:rPr>
          <w:szCs w:val="24"/>
        </w:rPr>
        <w:t xml:space="preserve">Didžiųjų atliekų (baldų) apdorojimo zonai numatoma skirti apie </w:t>
      </w:r>
      <w:del w:id="72" w:author="Laura" w:date="2019-09-10T23:50:00Z">
        <w:r w:rsidRPr="00972B31" w:rsidDel="00E9480C">
          <w:rPr>
            <w:szCs w:val="24"/>
          </w:rPr>
          <w:delText xml:space="preserve">1600 </w:delText>
        </w:r>
      </w:del>
      <w:ins w:id="73" w:author="Laura" w:date="2019-09-10T23:50:00Z">
        <w:r w:rsidR="00E9480C">
          <w:rPr>
            <w:szCs w:val="24"/>
          </w:rPr>
          <w:t xml:space="preserve">0,99 ha (9900 </w:t>
        </w:r>
      </w:ins>
      <w:r w:rsidRPr="00972B31">
        <w:rPr>
          <w:szCs w:val="24"/>
        </w:rPr>
        <w:t>m</w:t>
      </w:r>
      <w:r w:rsidRPr="008505C4">
        <w:rPr>
          <w:szCs w:val="24"/>
          <w:vertAlign w:val="superscript"/>
        </w:rPr>
        <w:t>2</w:t>
      </w:r>
      <w:ins w:id="74" w:author="Laura" w:date="2019-09-10T23:50:00Z">
        <w:r w:rsidR="00E9480C">
          <w:rPr>
            <w:szCs w:val="24"/>
          </w:rPr>
          <w:t>)</w:t>
        </w:r>
      </w:ins>
      <w:r w:rsidRPr="00972B31">
        <w:rPr>
          <w:szCs w:val="24"/>
        </w:rPr>
        <w:t>.</w:t>
      </w:r>
    </w:p>
    <w:p w14:paraId="68B31A95" w14:textId="43F81C46" w:rsidR="00436BC6" w:rsidRPr="00972B31" w:rsidRDefault="00436BC6" w:rsidP="00436BC6">
      <w:pPr>
        <w:numPr>
          <w:ilvl w:val="0"/>
          <w:numId w:val="7"/>
        </w:numPr>
        <w:autoSpaceDE w:val="0"/>
        <w:autoSpaceDN w:val="0"/>
        <w:adjustRightInd w:val="0"/>
        <w:ind w:left="0" w:firstLine="720"/>
        <w:jc w:val="both"/>
        <w:rPr>
          <w:szCs w:val="24"/>
        </w:rPr>
      </w:pPr>
      <w:r w:rsidRPr="00972B31">
        <w:rPr>
          <w:szCs w:val="24"/>
        </w:rPr>
        <w:t>Degiųj</w:t>
      </w:r>
      <w:r w:rsidRPr="009B4F8D">
        <w:rPr>
          <w:szCs w:val="24"/>
        </w:rPr>
        <w:t>ų atliekų sandėliavimo zonoje degiosios atliekos bus kraunamos į krūvas, kurių plotis ir aukštis preliminariai n</w:t>
      </w:r>
      <w:r w:rsidRPr="00C739F9">
        <w:rPr>
          <w:szCs w:val="24"/>
        </w:rPr>
        <w:t>umat</w:t>
      </w:r>
      <w:r w:rsidRPr="009E344D">
        <w:rPr>
          <w:szCs w:val="24"/>
        </w:rPr>
        <w:t>omas ne didesnis kaip 6 m</w:t>
      </w:r>
      <w:r>
        <w:rPr>
          <w:szCs w:val="24"/>
        </w:rPr>
        <w:t>, jas formuojant su nuožulniais šlaitais</w:t>
      </w:r>
      <w:r w:rsidRPr="009B4F8D">
        <w:rPr>
          <w:szCs w:val="24"/>
        </w:rPr>
        <w:t>, o prieigų tarp jų plotis ne mažesnis kaip 4 m. Degiosios atliekos bus sandėliuojamos</w:t>
      </w:r>
      <w:r w:rsidRPr="00C739F9">
        <w:rPr>
          <w:szCs w:val="24"/>
        </w:rPr>
        <w:t xml:space="preserve"> </w:t>
      </w:r>
      <w:r w:rsidRPr="009E344D">
        <w:rPr>
          <w:szCs w:val="24"/>
        </w:rPr>
        <w:t>prisilaikant „Bendrųjų gaisrinės saugos taisyklių“ reikalavimų. Preliminariai numatomos vienos krūvos ilgis iki 35 m, o jos tūris iki 700 m</w:t>
      </w:r>
      <w:r w:rsidRPr="008505C4">
        <w:rPr>
          <w:szCs w:val="24"/>
          <w:vertAlign w:val="superscript"/>
        </w:rPr>
        <w:t>3</w:t>
      </w:r>
      <w:r w:rsidRPr="00972B31">
        <w:rPr>
          <w:szCs w:val="24"/>
        </w:rPr>
        <w:t>, toki</w:t>
      </w:r>
      <w:r w:rsidRPr="009B4F8D">
        <w:rPr>
          <w:szCs w:val="24"/>
        </w:rPr>
        <w:t>u būdu viena krūva užims apie 210 m</w:t>
      </w:r>
      <w:r w:rsidRPr="008505C4">
        <w:rPr>
          <w:szCs w:val="24"/>
          <w:vertAlign w:val="superscript"/>
        </w:rPr>
        <w:t>2</w:t>
      </w:r>
      <w:r w:rsidRPr="00972B31">
        <w:rPr>
          <w:szCs w:val="24"/>
        </w:rPr>
        <w:t>, o iš</w:t>
      </w:r>
      <w:r w:rsidRPr="009B4F8D">
        <w:rPr>
          <w:szCs w:val="24"/>
        </w:rPr>
        <w:t xml:space="preserve"> viso vienu metu aikštelėje numatoma suformuoti iki 5 krūvų, kurios užims apie</w:t>
      </w:r>
      <w:ins w:id="75" w:author="Laura" w:date="2019-09-10T23:50:00Z">
        <w:r w:rsidR="00E9480C">
          <w:rPr>
            <w:szCs w:val="24"/>
          </w:rPr>
          <w:t xml:space="preserve"> </w:t>
        </w:r>
      </w:ins>
      <w:ins w:id="76" w:author="Laura" w:date="2019-09-10T23:51:00Z">
        <w:r w:rsidR="00E9480C">
          <w:rPr>
            <w:szCs w:val="24"/>
          </w:rPr>
          <w:t>0,105 ha</w:t>
        </w:r>
      </w:ins>
      <w:r w:rsidRPr="009B4F8D">
        <w:rPr>
          <w:szCs w:val="24"/>
        </w:rPr>
        <w:t xml:space="preserve"> </w:t>
      </w:r>
      <w:ins w:id="77" w:author="Laura" w:date="2019-09-10T23:51:00Z">
        <w:r w:rsidR="00E9480C">
          <w:rPr>
            <w:szCs w:val="24"/>
          </w:rPr>
          <w:t>(</w:t>
        </w:r>
      </w:ins>
      <w:r w:rsidRPr="009B4F8D">
        <w:rPr>
          <w:szCs w:val="24"/>
        </w:rPr>
        <w:t>1050 m</w:t>
      </w:r>
      <w:r w:rsidRPr="008505C4">
        <w:rPr>
          <w:szCs w:val="24"/>
          <w:vertAlign w:val="superscript"/>
        </w:rPr>
        <w:t>2</w:t>
      </w:r>
      <w:ins w:id="78" w:author="Laura" w:date="2019-09-10T23:51:00Z">
        <w:r w:rsidR="00E9480C">
          <w:rPr>
            <w:szCs w:val="24"/>
          </w:rPr>
          <w:t>)</w:t>
        </w:r>
      </w:ins>
      <w:r w:rsidRPr="00972B31">
        <w:rPr>
          <w:szCs w:val="24"/>
        </w:rPr>
        <w:t xml:space="preserve">. </w:t>
      </w:r>
    </w:p>
    <w:p w14:paraId="3A0FA3DD" w14:textId="77777777" w:rsidR="00436BC6" w:rsidRDefault="00436BC6" w:rsidP="00436BC6">
      <w:pPr>
        <w:autoSpaceDE w:val="0"/>
        <w:autoSpaceDN w:val="0"/>
        <w:adjustRightInd w:val="0"/>
        <w:ind w:firstLine="720"/>
        <w:jc w:val="both"/>
        <w:rPr>
          <w:szCs w:val="24"/>
        </w:rPr>
      </w:pPr>
    </w:p>
    <w:p w14:paraId="050E380B" w14:textId="77777777" w:rsidR="00436BC6" w:rsidRPr="009B4F8D" w:rsidRDefault="00436BC6" w:rsidP="00436BC6">
      <w:pPr>
        <w:autoSpaceDE w:val="0"/>
        <w:autoSpaceDN w:val="0"/>
        <w:adjustRightInd w:val="0"/>
        <w:ind w:firstLine="720"/>
        <w:jc w:val="both"/>
        <w:rPr>
          <w:szCs w:val="24"/>
        </w:rPr>
      </w:pPr>
      <w:r>
        <w:rPr>
          <w:szCs w:val="24"/>
        </w:rPr>
        <w:t xml:space="preserve">Kad susmulkintos atliekos nepatektu į kitas atliekų tvarkymo zonas, turi būti išlaikyti krūvų parametrai bei atstumai tarp jų ir kitų atliekų tvarkymo zonų. </w:t>
      </w:r>
      <w:r w:rsidRPr="009B4F8D">
        <w:rPr>
          <w:szCs w:val="24"/>
        </w:rPr>
        <w:t>Didžiųjų atliekų (baldų) apdorojimo aikštelė bus apribotas 0,5 m aukščio pylimais, įrengtas aikštelės dangos drenažas, paviršinio vandens surinkimo griovelis, siekiant surinkti paviršines/lietaus nuotekas nuo aikštelės dangos. Visa didžiųjų atliekų (baldų) apdorojimo zona nuo aplinkinių teritorijų atribota melioracijos grioviais. Didžiąsias atliekas (baldus) numatoma smulkinti iki stambios frakcijos (150-300mm), tokiu būdų siekiant išvengti dulkėjimo.</w:t>
      </w:r>
    </w:p>
    <w:bookmarkEnd w:id="69"/>
    <w:p w14:paraId="0D88C0E9" w14:textId="77777777" w:rsidR="00436BC6" w:rsidRDefault="00436BC6" w:rsidP="00436BC6">
      <w:pPr>
        <w:autoSpaceDE w:val="0"/>
        <w:autoSpaceDN w:val="0"/>
        <w:adjustRightInd w:val="0"/>
        <w:ind w:firstLine="720"/>
        <w:jc w:val="both"/>
        <w:rPr>
          <w:szCs w:val="24"/>
        </w:rPr>
      </w:pPr>
    </w:p>
    <w:p w14:paraId="525D65FD" w14:textId="77777777" w:rsidR="00436BC6" w:rsidRDefault="00436BC6" w:rsidP="00436BC6">
      <w:pPr>
        <w:ind w:firstLine="720"/>
        <w:rPr>
          <w:b/>
          <w:szCs w:val="24"/>
        </w:rPr>
      </w:pPr>
    </w:p>
    <w:p w14:paraId="641E6F5A" w14:textId="77777777" w:rsidR="00436BC6" w:rsidRDefault="00436BC6" w:rsidP="00782BAA">
      <w:pPr>
        <w:ind w:firstLine="720"/>
        <w:rPr>
          <w:b/>
          <w:szCs w:val="24"/>
        </w:rPr>
      </w:pPr>
    </w:p>
    <w:p w14:paraId="7EA2C4BB" w14:textId="3BC4A9E4" w:rsidR="00436BC6" w:rsidRPr="000C27D5" w:rsidRDefault="00E9480C" w:rsidP="00436BC6">
      <w:pPr>
        <w:spacing w:after="160" w:line="259" w:lineRule="auto"/>
        <w:jc w:val="center"/>
        <w:rPr>
          <w:rFonts w:eastAsia="Calibri"/>
          <w:szCs w:val="24"/>
          <w:lang w:eastAsia="lt-LT"/>
        </w:rPr>
      </w:pPr>
      <w:ins w:id="79" w:author="Laura" w:date="2019-09-10T23:54:00Z">
        <w:r>
          <w:rPr>
            <w:noProof/>
            <w:szCs w:val="24"/>
            <w:lang w:eastAsia="lt-LT"/>
          </w:rPr>
          <w:lastRenderedPageBreak/>
          <mc:AlternateContent>
            <mc:Choice Requires="wps">
              <w:drawing>
                <wp:anchor distT="0" distB="0" distL="114300" distR="114300" simplePos="0" relativeHeight="251663360" behindDoc="0" locked="0" layoutInCell="1" allowOverlap="1" wp14:anchorId="2430256C" wp14:editId="3E853756">
                  <wp:simplePos x="0" y="0"/>
                  <wp:positionH relativeFrom="column">
                    <wp:posOffset>3180715</wp:posOffset>
                  </wp:positionH>
                  <wp:positionV relativeFrom="paragraph">
                    <wp:posOffset>2018665</wp:posOffset>
                  </wp:positionV>
                  <wp:extent cx="215900" cy="324000"/>
                  <wp:effectExtent l="19050" t="19050" r="31750" b="19050"/>
                  <wp:wrapNone/>
                  <wp:docPr id="5" name="Down Arrow 5"/>
                  <wp:cNvGraphicFramePr/>
                  <a:graphic xmlns:a="http://schemas.openxmlformats.org/drawingml/2006/main">
                    <a:graphicData uri="http://schemas.microsoft.com/office/word/2010/wordprocessingShape">
                      <wps:wsp>
                        <wps:cNvSpPr/>
                        <wps:spPr>
                          <a:xfrm rot="10800000">
                            <a:off x="0" y="0"/>
                            <a:ext cx="215900" cy="32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250.45pt;margin-top:158.95pt;width:17pt;height:25.5pt;rotation:18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" adj="14403" fillcolor="#4f81bd [3204]" strokecolor="#243f60 [1604]" strokeweight="2pt"/>
              </w:pict>
            </mc:Fallback>
          </mc:AlternateContent>
        </w:r>
      </w:ins>
      <w:ins w:id="80" w:author="Laura" w:date="2019-09-10T23:53:00Z">
        <w:r>
          <w:rPr>
            <w:noProof/>
            <w:szCs w:val="24"/>
            <w:lang w:eastAsia="lt-LT"/>
          </w:rPr>
          <mc:AlternateContent>
            <mc:Choice Requires="wps">
              <w:drawing>
                <wp:anchor distT="0" distB="0" distL="114300" distR="114300" simplePos="0" relativeHeight="251661312" behindDoc="0" locked="0" layoutInCell="1" allowOverlap="1" wp14:anchorId="5903701F" wp14:editId="63160D66">
                  <wp:simplePos x="0" y="0"/>
                  <wp:positionH relativeFrom="column">
                    <wp:posOffset>2324100</wp:posOffset>
                  </wp:positionH>
                  <wp:positionV relativeFrom="paragraph">
                    <wp:posOffset>3944620</wp:posOffset>
                  </wp:positionV>
                  <wp:extent cx="330200" cy="831170"/>
                  <wp:effectExtent l="114300" t="0" r="88900" b="26670"/>
                  <wp:wrapNone/>
                  <wp:docPr id="4" name="Down Arrow 4"/>
                  <wp:cNvGraphicFramePr/>
                  <a:graphic xmlns:a="http://schemas.openxmlformats.org/drawingml/2006/main">
                    <a:graphicData uri="http://schemas.microsoft.com/office/word/2010/wordprocessingShape">
                      <wps:wsp>
                        <wps:cNvSpPr/>
                        <wps:spPr>
                          <a:xfrm rot="9259740">
                            <a:off x="0" y="0"/>
                            <a:ext cx="330200" cy="8311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 o:spid="_x0000_s1026" type="#_x0000_t67" style="position:absolute;margin-left:183pt;margin-top:310.6pt;width:26pt;height:65.45pt;rotation:10114105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" adj="17309" fillcolor="#4f81bd [3204]" strokecolor="#243f60 [1604]" strokeweight="2pt"/>
              </w:pict>
            </mc:Fallback>
          </mc:AlternateContent>
        </w:r>
        <w:r>
          <w:rPr>
            <w:noProof/>
            <w:szCs w:val="24"/>
            <w:lang w:eastAsia="lt-LT"/>
          </w:rPr>
          <mc:AlternateContent>
            <mc:Choice Requires="wps">
              <w:drawing>
                <wp:anchor distT="0" distB="0" distL="114300" distR="114300" simplePos="0" relativeHeight="251660288" behindDoc="0" locked="0" layoutInCell="1" allowOverlap="1" wp14:anchorId="61D79FFF" wp14:editId="11FE146E">
                  <wp:simplePos x="0" y="0"/>
                  <wp:positionH relativeFrom="column">
                    <wp:posOffset>6603365</wp:posOffset>
                  </wp:positionH>
                  <wp:positionV relativeFrom="paragraph">
                    <wp:posOffset>3402965</wp:posOffset>
                  </wp:positionV>
                  <wp:extent cx="298450" cy="603250"/>
                  <wp:effectExtent l="76200" t="38100" r="6350" b="6350"/>
                  <wp:wrapNone/>
                  <wp:docPr id="3" name="Down Arrow 3"/>
                  <wp:cNvGraphicFramePr/>
                  <a:graphic xmlns:a="http://schemas.openxmlformats.org/drawingml/2006/main">
                    <a:graphicData uri="http://schemas.microsoft.com/office/word/2010/wordprocessingShape">
                      <wps:wsp>
                        <wps:cNvSpPr/>
                        <wps:spPr>
                          <a:xfrm rot="1083767">
                            <a:off x="0" y="0"/>
                            <a:ext cx="298450" cy="603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 o:spid="_x0000_s1026" type="#_x0000_t67" style="position:absolute;margin-left:519.95pt;margin-top:267.95pt;width:23.5pt;height:47.5pt;rotation:1183763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" adj="16257" fillcolor="#4f81bd [3204]" strokecolor="#243f60 [1604]" strokeweight="2pt"/>
              </w:pict>
            </mc:Fallback>
          </mc:AlternateContent>
        </w:r>
        <w:r>
          <w:rPr>
            <w:noProof/>
            <w:szCs w:val="24"/>
            <w:lang w:eastAsia="lt-LT"/>
          </w:rPr>
          <mc:AlternateContent>
            <mc:Choice Requires="wps">
              <w:drawing>
                <wp:anchor distT="0" distB="0" distL="114300" distR="114300" simplePos="0" relativeHeight="251659264" behindDoc="0" locked="0" layoutInCell="1" allowOverlap="1" wp14:anchorId="3F093407" wp14:editId="02B66A0C">
                  <wp:simplePos x="0" y="0"/>
                  <wp:positionH relativeFrom="column">
                    <wp:posOffset>6685915</wp:posOffset>
                  </wp:positionH>
                  <wp:positionV relativeFrom="paragraph">
                    <wp:posOffset>2037715</wp:posOffset>
                  </wp:positionV>
                  <wp:extent cx="215900" cy="304800"/>
                  <wp:effectExtent l="19050" t="0" r="12700" b="38100"/>
                  <wp:wrapNone/>
                  <wp:docPr id="2" name="Down Arrow 2"/>
                  <wp:cNvGraphicFramePr/>
                  <a:graphic xmlns:a="http://schemas.openxmlformats.org/drawingml/2006/main">
                    <a:graphicData uri="http://schemas.microsoft.com/office/word/2010/wordprocessingShape">
                      <wps:wsp>
                        <wps:cNvSpPr/>
                        <wps:spPr>
                          <a:xfrm>
                            <a:off x="0" y="0"/>
                            <a:ext cx="2159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 o:spid="_x0000_s1026" type="#_x0000_t67" style="position:absolute;margin-left:526.45pt;margin-top:160.45pt;width:17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" adj="13950" fillcolor="#4f81bd [3204]" strokecolor="#243f60 [1604]" strokeweight="2pt"/>
              </w:pict>
            </mc:Fallback>
          </mc:AlternateContent>
        </w:r>
      </w:ins>
      <w:r w:rsidR="00436BC6" w:rsidRPr="000C27D5">
        <w:rPr>
          <w:noProof/>
          <w:szCs w:val="24"/>
          <w:lang w:eastAsia="lt-LT"/>
        </w:rPr>
        <w:drawing>
          <wp:inline distT="0" distB="0" distL="0" distR="0" wp14:anchorId="6140CB14" wp14:editId="595E0D97">
            <wp:extent cx="8181975" cy="5305425"/>
            <wp:effectExtent l="0" t="0" r="9525" b="47625"/>
            <wp:docPr id="20"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5622F7F" w14:textId="77777777" w:rsidR="00436BC6" w:rsidRDefault="00436BC6" w:rsidP="00436BC6">
      <w:pPr>
        <w:ind w:firstLine="720"/>
        <w:rPr>
          <w:b/>
          <w:szCs w:val="24"/>
        </w:rPr>
      </w:pPr>
      <w:r w:rsidRPr="000C27D5">
        <w:rPr>
          <w:rFonts w:eastAsia="Calibri"/>
          <w:b/>
          <w:szCs w:val="24"/>
        </w:rPr>
        <w:t xml:space="preserve">2 pav.     </w:t>
      </w:r>
      <w:r>
        <w:rPr>
          <w:rFonts w:eastAsia="Calibri"/>
          <w:szCs w:val="24"/>
        </w:rPr>
        <w:t>Didžiųjų atliekų</w:t>
      </w:r>
      <w:r w:rsidRPr="000C27D5">
        <w:rPr>
          <w:rFonts w:eastAsia="Calibri"/>
          <w:szCs w:val="24"/>
        </w:rPr>
        <w:t xml:space="preserve"> apdorojimo aikštelėje PŪV principinė technologinė schema</w:t>
      </w:r>
    </w:p>
    <w:p w14:paraId="62C4F4D3" w14:textId="77777777" w:rsidR="00436BC6" w:rsidDel="007D71A1" w:rsidRDefault="00436BC6" w:rsidP="00782BAA">
      <w:pPr>
        <w:ind w:firstLine="720"/>
        <w:rPr>
          <w:del w:id="81" w:author="Laura" w:date="2019-09-10T23:59:00Z"/>
          <w:b/>
          <w:szCs w:val="24"/>
        </w:rPr>
      </w:pPr>
    </w:p>
    <w:p w14:paraId="38F12CC0" w14:textId="77777777" w:rsidR="00436BC6" w:rsidRDefault="00436BC6" w:rsidP="00782BAA">
      <w:pPr>
        <w:ind w:firstLine="720"/>
        <w:rPr>
          <w:b/>
          <w:szCs w:val="24"/>
        </w:rPr>
      </w:pPr>
    </w:p>
    <w:p w14:paraId="3FC36480" w14:textId="77777777" w:rsidR="007D71A1" w:rsidRDefault="00C2163C" w:rsidP="00850366">
      <w:pPr>
        <w:ind w:firstLine="720"/>
        <w:jc w:val="both"/>
        <w:rPr>
          <w:ins w:id="82" w:author="Laura" w:date="2019-09-10T23:59:00Z"/>
          <w:szCs w:val="24"/>
        </w:rPr>
      </w:pPr>
      <w:r w:rsidRPr="007D71A1">
        <w:rPr>
          <w:b/>
          <w:i/>
          <w:szCs w:val="24"/>
          <w:u w:val="single"/>
          <w:rPrChange w:id="83" w:author="Laura" w:date="2019-09-10T23:59:00Z">
            <w:rPr>
              <w:szCs w:val="24"/>
            </w:rPr>
          </w:rPrChange>
        </w:rPr>
        <w:t xml:space="preserve">UAB „Fortum Heat Lietuva“ vykdoma veikla. </w:t>
      </w:r>
    </w:p>
    <w:p w14:paraId="00AF3611" w14:textId="45F3578B" w:rsidR="00524730" w:rsidRPr="00850366" w:rsidRDefault="00850366" w:rsidP="00850366">
      <w:pPr>
        <w:ind w:firstLine="720"/>
        <w:jc w:val="both"/>
        <w:rPr>
          <w:b/>
          <w:szCs w:val="24"/>
        </w:rPr>
      </w:pPr>
      <w:r>
        <w:rPr>
          <w:szCs w:val="24"/>
        </w:rPr>
        <w:t>Ž</w:t>
      </w:r>
      <w:r w:rsidR="00524730" w:rsidRPr="00850366">
        <w:rPr>
          <w:szCs w:val="24"/>
        </w:rPr>
        <w:t>emės sklype Kad. Nr.5544/0007:37 numato įrengti šlako (pelenų) apdorojimo  aikštelę ir vykdyti nepavojingų dugno pelenų (šlako), iš atliekų deginimo įrenginių, apdorojimą, atskiriant metalo atliekas, bei paruošimą tolimesniam panaudojimui.</w:t>
      </w:r>
      <w:r w:rsidR="00524730" w:rsidRPr="00850366">
        <w:rPr>
          <w:b/>
          <w:szCs w:val="24"/>
        </w:rPr>
        <w:t xml:space="preserve"> </w:t>
      </w:r>
      <w:r w:rsidR="00524730" w:rsidRPr="00850366">
        <w:rPr>
          <w:szCs w:val="24"/>
        </w:rPr>
        <w:t>Planuojamos ūkinės veiklos technologinė principinė schema pateikiama 3 paveiksle.</w:t>
      </w:r>
    </w:p>
    <w:p w14:paraId="5CB9D2A3" w14:textId="77777777" w:rsidR="00524730" w:rsidRPr="00850366" w:rsidRDefault="00524730" w:rsidP="00850366">
      <w:pPr>
        <w:ind w:firstLine="720"/>
        <w:jc w:val="both"/>
        <w:rPr>
          <w:b/>
          <w:szCs w:val="24"/>
        </w:rPr>
      </w:pPr>
      <w:r w:rsidRPr="00850366">
        <w:rPr>
          <w:rFonts w:eastAsia="MS Mincho"/>
          <w:szCs w:val="24"/>
        </w:rPr>
        <w:t>Principinio planuojamo naudoti šlako (pelenų) apdorojimo technologinio proceso aprašymas:</w:t>
      </w:r>
      <w:r w:rsidRPr="00850366">
        <w:rPr>
          <w:b/>
          <w:szCs w:val="24"/>
        </w:rPr>
        <w:t xml:space="preserve"> </w:t>
      </w:r>
    </w:p>
    <w:p w14:paraId="5FD2945A" w14:textId="34AD69AA" w:rsidR="00524730" w:rsidRPr="00850366" w:rsidRDefault="00524730" w:rsidP="00850366">
      <w:pPr>
        <w:ind w:firstLine="720"/>
        <w:jc w:val="both"/>
        <w:rPr>
          <w:b/>
          <w:szCs w:val="24"/>
        </w:rPr>
      </w:pPr>
      <w:r w:rsidRPr="00850366">
        <w:rPr>
          <w:rFonts w:eastAsia="MS Mincho"/>
          <w:b/>
          <w:szCs w:val="24"/>
        </w:rPr>
        <w:t xml:space="preserve">Pelenų sandėliavimas iki apdorojimo – sandėliavimo zona. </w:t>
      </w:r>
      <w:r w:rsidRPr="00850366">
        <w:rPr>
          <w:rFonts w:eastAsia="MS Mincho"/>
          <w:szCs w:val="24"/>
        </w:rPr>
        <w:t xml:space="preserve">Nepavojingi dugno pelenai (šlakas) bus priimami visus metus ir laikomi šlako (pelenų) sandėliavimo zonoje (Žr. </w:t>
      </w:r>
      <w:r w:rsidR="00F47FB1">
        <w:rPr>
          <w:rFonts w:eastAsia="MS Mincho"/>
          <w:szCs w:val="24"/>
        </w:rPr>
        <w:t>5</w:t>
      </w:r>
      <w:r w:rsidRPr="00850366">
        <w:rPr>
          <w:rFonts w:eastAsia="MS Mincho"/>
          <w:szCs w:val="24"/>
        </w:rPr>
        <w:t xml:space="preserve"> priedo Sklypo planą), kol bus sukauptas apdorojimui pakankamas kiekis – apie 60 000 tonų, kurias galima apdoroti per maždaug </w:t>
      </w:r>
      <w:r w:rsidR="000D6649" w:rsidRPr="00A75082">
        <w:rPr>
          <w:rFonts w:eastAsia="MS Mincho"/>
          <w:szCs w:val="24"/>
        </w:rPr>
        <w:t>3 mėnesius</w:t>
      </w:r>
      <w:r w:rsidRPr="00850366">
        <w:rPr>
          <w:rFonts w:eastAsia="MS Mincho"/>
          <w:szCs w:val="24"/>
        </w:rPr>
        <w:t>, bet ne ilgiau kaip 1 metus. Atvežti šilti ir drėgni pelenai (šlakas) laikymo aikštelėje vėsta, o ant jų paviršiaus susidaro kieta plėvelė, apsauganti nuo dulkėjimo. Esant itin sausoms oro sąlygoms ir susidarius galimybei kilti dulkėms, numatomas paviršiaus drėkinimas. Ne</w:t>
      </w:r>
      <w:r w:rsidR="00872A7D">
        <w:rPr>
          <w:rFonts w:eastAsia="MS Mincho"/>
          <w:szCs w:val="24"/>
        </w:rPr>
        <w:t>a</w:t>
      </w:r>
      <w:r w:rsidRPr="00850366">
        <w:rPr>
          <w:rFonts w:eastAsia="MS Mincho"/>
          <w:szCs w:val="24"/>
        </w:rPr>
        <w:t>pdorotas šlakas (pelenai) bus sandėliuojami viename kaupe iki 10 m aukščio, suformuojant kaupo šlaitus ne statesnius kaip 1:1,</w:t>
      </w:r>
      <w:r w:rsidR="007B696E">
        <w:rPr>
          <w:rFonts w:eastAsia="MS Mincho"/>
          <w:szCs w:val="24"/>
        </w:rPr>
        <w:t>2</w:t>
      </w:r>
      <w:r w:rsidRPr="00850366">
        <w:rPr>
          <w:rFonts w:eastAsia="MS Mincho"/>
          <w:szCs w:val="24"/>
        </w:rPr>
        <w:t xml:space="preserve">, tokiu būdu užtikrinant kaupo šlaitų stabilumą. Šlako (pelenų) priėmimo bei kontrolės tvarka bus aprašyta įmonės Techniniame atliekų naudojimo ar šalinimo reglamente, kuriame turės būti numatyta, kad be pastoviai vykdomų dokumentų ir atliekų patikros bei svėrimo procedūrų, periodiškai (1 kartą metuose) bus atliekami šlako (pelenų) tyrimai (atitikties bandymų atlikimas – šlako (pelenų) atliekų išplovimo tyrimai). Matuojami parametrai: As, Ba, Cd, Cr, Cu, Hg, Mo, Ni, Pb, Sb, Se, Zn, chloridai, fluoridai, sulfatai, IOA (ištirpusi organinė anglis) ir BIK (bendras ištirpusių kietųjų dalelių kiekis (sausoji liekana)). Laikymui ir apdorojimui šlakas (pelenai) priimamos tik vadovaujantis LR aplinkos ministro 2016 m. lapkričio 25 d. įsakymu Nr. D1-805 patvirtintais „Atliekų deginimo įrenginiuose ir bendro atliekų deginimo įrenginiuose susidariusių pelenų ir šlako tvarkymo reikalavimais“. Be to, UAB „Fortum Klaipėda“ pagal sutartį taip pat periodiškai (1 kartą į ketvirtį) atlieka šlako (pelenų) išplovimo tyrimus (matuojami parametrai: As, Ba, Cd, Cr, Cu, Hg, Mo, Ni, Pb, Sb, Se, Zn, chloridai, fluoridai, sulfatai, IOA (ištirpusi organinė anglis) ir BIK (bendras ištirpusių kietųjų dalelių kiekis (sausoji liekana)) ir rezultatus pateikia UAB </w:t>
      </w:r>
      <w:r w:rsidR="00850366">
        <w:rPr>
          <w:rFonts w:eastAsia="MS Mincho"/>
          <w:szCs w:val="24"/>
        </w:rPr>
        <w:t>„Fortum Heat Lietuva“</w:t>
      </w:r>
      <w:r w:rsidRPr="00850366">
        <w:rPr>
          <w:rFonts w:eastAsia="MS Mincho"/>
          <w:szCs w:val="24"/>
        </w:rPr>
        <w:t xml:space="preserve">.  </w:t>
      </w:r>
    </w:p>
    <w:p w14:paraId="2C921D88" w14:textId="77777777" w:rsidR="00524730" w:rsidRPr="00850366" w:rsidRDefault="00524730" w:rsidP="00850366">
      <w:pPr>
        <w:tabs>
          <w:tab w:val="left" w:pos="0"/>
          <w:tab w:val="left" w:pos="284"/>
        </w:tabs>
        <w:ind w:firstLine="720"/>
        <w:jc w:val="both"/>
        <w:rPr>
          <w:rFonts w:eastAsia="MS Mincho"/>
          <w:szCs w:val="24"/>
        </w:rPr>
      </w:pPr>
      <w:r w:rsidRPr="00850366">
        <w:rPr>
          <w:rFonts w:eastAsia="MS Mincho"/>
          <w:szCs w:val="24"/>
        </w:rPr>
        <w:t>Į šlako (pelenų) apdorojimo aikštelę bus priimamos šlakas (pelenai) atitinkantis nepavojingoms atliekoms taikomus reikalavimus:</w:t>
      </w:r>
    </w:p>
    <w:tbl>
      <w:tblPr>
        <w:tblW w:w="6185" w:type="dxa"/>
        <w:jc w:val="center"/>
        <w:shd w:val="clear" w:color="auto" w:fill="FFFFFF"/>
        <w:tblCellMar>
          <w:left w:w="0" w:type="dxa"/>
          <w:right w:w="0" w:type="dxa"/>
        </w:tblCellMar>
        <w:tblLook w:val="04A0" w:firstRow="1" w:lastRow="0" w:firstColumn="1" w:lastColumn="0" w:noHBand="0" w:noVBand="1"/>
      </w:tblPr>
      <w:tblGrid>
        <w:gridCol w:w="3116"/>
        <w:gridCol w:w="3069"/>
      </w:tblGrid>
      <w:tr w:rsidR="00524730" w:rsidRPr="00850366" w14:paraId="430D9E2D" w14:textId="77777777" w:rsidTr="00BB48F2">
        <w:trPr>
          <w:trHeight w:val="562"/>
          <w:jc w:val="center"/>
        </w:trPr>
        <w:tc>
          <w:tcPr>
            <w:tcW w:w="3116"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C83C644" w14:textId="77777777" w:rsidR="00524730" w:rsidRPr="00850366" w:rsidRDefault="00524730" w:rsidP="00850366">
            <w:pPr>
              <w:jc w:val="both"/>
              <w:rPr>
                <w:rFonts w:eastAsia="MS Mincho"/>
                <w:sz w:val="22"/>
                <w:szCs w:val="22"/>
              </w:rPr>
            </w:pPr>
            <w:r w:rsidRPr="00850366">
              <w:rPr>
                <w:rFonts w:eastAsia="MS Mincho"/>
                <w:szCs w:val="24"/>
              </w:rPr>
              <w:t>Stabilių nereaguojančių pavojingųjų ir nepavojingųjų atliekų ribinės išplovimo vertės (nustatomos taikant LST EN 12457/1-3 standartus)</w:t>
            </w:r>
            <w:r w:rsidRPr="00850366">
              <w:rPr>
                <w:rFonts w:eastAsia="MS Mincho"/>
                <w:sz w:val="22"/>
                <w:szCs w:val="22"/>
              </w:rPr>
              <w:t>Sudedamasis elementas</w:t>
            </w:r>
          </w:p>
        </w:tc>
        <w:tc>
          <w:tcPr>
            <w:tcW w:w="30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665A1311" w14:textId="77777777" w:rsidR="00524730" w:rsidRPr="00850366" w:rsidRDefault="00524730" w:rsidP="00850366">
            <w:pPr>
              <w:jc w:val="both"/>
              <w:rPr>
                <w:rFonts w:eastAsia="MS Mincho"/>
                <w:sz w:val="22"/>
                <w:szCs w:val="22"/>
              </w:rPr>
            </w:pPr>
            <w:r w:rsidRPr="00850366">
              <w:rPr>
                <w:rFonts w:eastAsia="MS Mincho"/>
                <w:sz w:val="22"/>
                <w:szCs w:val="22"/>
              </w:rPr>
              <w:t>S/K = 10 l/kg</w:t>
            </w:r>
            <w:r w:rsidRPr="007B696E">
              <w:rPr>
                <w:rFonts w:eastAsia="MS Mincho"/>
                <w:sz w:val="22"/>
                <w:szCs w:val="22"/>
                <w:vertAlign w:val="superscript"/>
              </w:rPr>
              <w:t>1)</w:t>
            </w:r>
          </w:p>
          <w:p w14:paraId="289A5077" w14:textId="77777777" w:rsidR="00524730" w:rsidRPr="00850366" w:rsidRDefault="00524730" w:rsidP="00850366">
            <w:pPr>
              <w:jc w:val="both"/>
              <w:rPr>
                <w:rFonts w:eastAsia="MS Mincho"/>
                <w:sz w:val="22"/>
                <w:szCs w:val="22"/>
              </w:rPr>
            </w:pPr>
            <w:r w:rsidRPr="00850366">
              <w:rPr>
                <w:rFonts w:eastAsia="MS Mincho"/>
                <w:sz w:val="22"/>
                <w:szCs w:val="22"/>
              </w:rPr>
              <w:t>mg/kg sausos medžiagos</w:t>
            </w:r>
          </w:p>
        </w:tc>
      </w:tr>
      <w:tr w:rsidR="00524730" w:rsidRPr="00850366" w14:paraId="0EB07E17"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C79FFFB" w14:textId="77777777" w:rsidR="00524730" w:rsidRPr="00850366" w:rsidRDefault="00524730" w:rsidP="00850366">
            <w:pPr>
              <w:jc w:val="both"/>
              <w:rPr>
                <w:rFonts w:eastAsia="MS Mincho"/>
                <w:sz w:val="22"/>
                <w:szCs w:val="22"/>
              </w:rPr>
            </w:pPr>
            <w:r w:rsidRPr="00850366">
              <w:rPr>
                <w:rFonts w:eastAsia="MS Mincho"/>
                <w:sz w:val="22"/>
                <w:szCs w:val="22"/>
              </w:rPr>
              <w:t>As</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F5E4601" w14:textId="77777777" w:rsidR="00524730" w:rsidRPr="00850366" w:rsidRDefault="00524730" w:rsidP="00850366">
            <w:pPr>
              <w:jc w:val="both"/>
              <w:rPr>
                <w:rFonts w:eastAsia="MS Mincho"/>
                <w:sz w:val="22"/>
                <w:szCs w:val="22"/>
              </w:rPr>
            </w:pPr>
            <w:r w:rsidRPr="00850366">
              <w:rPr>
                <w:rFonts w:eastAsia="MS Mincho"/>
                <w:sz w:val="22"/>
                <w:szCs w:val="22"/>
              </w:rPr>
              <w:t>2,0</w:t>
            </w:r>
          </w:p>
        </w:tc>
      </w:tr>
      <w:tr w:rsidR="00524730" w:rsidRPr="00850366" w14:paraId="640CD77E"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23E1F739" w14:textId="77777777" w:rsidR="00524730" w:rsidRPr="00850366" w:rsidRDefault="00524730" w:rsidP="00850366">
            <w:pPr>
              <w:jc w:val="both"/>
              <w:rPr>
                <w:rFonts w:eastAsia="MS Mincho"/>
                <w:sz w:val="22"/>
                <w:szCs w:val="22"/>
              </w:rPr>
            </w:pPr>
            <w:r w:rsidRPr="00850366">
              <w:rPr>
                <w:rFonts w:eastAsia="MS Mincho"/>
                <w:sz w:val="22"/>
                <w:szCs w:val="22"/>
              </w:rPr>
              <w:t>Ba</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ED60865" w14:textId="77777777" w:rsidR="00524730" w:rsidRPr="00850366" w:rsidRDefault="00524730" w:rsidP="00850366">
            <w:pPr>
              <w:jc w:val="both"/>
              <w:rPr>
                <w:rFonts w:eastAsia="MS Mincho"/>
                <w:sz w:val="22"/>
                <w:szCs w:val="22"/>
              </w:rPr>
            </w:pPr>
            <w:r w:rsidRPr="00850366">
              <w:rPr>
                <w:rFonts w:eastAsia="MS Mincho"/>
                <w:sz w:val="22"/>
                <w:szCs w:val="22"/>
              </w:rPr>
              <w:t>100</w:t>
            </w:r>
          </w:p>
        </w:tc>
      </w:tr>
      <w:tr w:rsidR="00524730" w:rsidRPr="00850366" w14:paraId="5B316EF9"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5BB3DD94" w14:textId="77777777" w:rsidR="00524730" w:rsidRPr="00850366" w:rsidRDefault="00524730" w:rsidP="00850366">
            <w:pPr>
              <w:jc w:val="both"/>
              <w:rPr>
                <w:rFonts w:eastAsia="MS Mincho"/>
                <w:sz w:val="22"/>
                <w:szCs w:val="22"/>
              </w:rPr>
            </w:pPr>
            <w:r w:rsidRPr="00850366">
              <w:rPr>
                <w:rFonts w:eastAsia="MS Mincho"/>
                <w:sz w:val="22"/>
                <w:szCs w:val="22"/>
              </w:rPr>
              <w:t>Cd</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E486AAF"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5D513EA6"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27B3787" w14:textId="77777777" w:rsidR="00524730" w:rsidRPr="00850366" w:rsidRDefault="00524730" w:rsidP="00850366">
            <w:pPr>
              <w:jc w:val="both"/>
              <w:rPr>
                <w:rFonts w:eastAsia="MS Mincho"/>
                <w:sz w:val="22"/>
                <w:szCs w:val="22"/>
              </w:rPr>
            </w:pPr>
            <w:r w:rsidRPr="00850366">
              <w:rPr>
                <w:rFonts w:eastAsia="MS Mincho"/>
                <w:sz w:val="22"/>
                <w:szCs w:val="22"/>
              </w:rPr>
              <w:t>Cr</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C0DED31"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508DB05C"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0DD5BF2" w14:textId="77777777" w:rsidR="00524730" w:rsidRPr="00850366" w:rsidRDefault="00524730" w:rsidP="00850366">
            <w:pPr>
              <w:jc w:val="both"/>
              <w:rPr>
                <w:rFonts w:eastAsia="MS Mincho"/>
                <w:sz w:val="22"/>
                <w:szCs w:val="22"/>
              </w:rPr>
            </w:pPr>
            <w:r w:rsidRPr="00850366">
              <w:rPr>
                <w:rFonts w:eastAsia="MS Mincho"/>
                <w:sz w:val="22"/>
                <w:szCs w:val="22"/>
              </w:rPr>
              <w:t>Cu</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71D0D23" w14:textId="77777777" w:rsidR="00524730" w:rsidRPr="00850366" w:rsidRDefault="00524730" w:rsidP="00850366">
            <w:pPr>
              <w:jc w:val="both"/>
              <w:rPr>
                <w:rFonts w:eastAsia="MS Mincho"/>
                <w:sz w:val="22"/>
                <w:szCs w:val="22"/>
              </w:rPr>
            </w:pPr>
            <w:r w:rsidRPr="00850366">
              <w:rPr>
                <w:rFonts w:eastAsia="MS Mincho"/>
                <w:sz w:val="22"/>
                <w:szCs w:val="22"/>
              </w:rPr>
              <w:t>50</w:t>
            </w:r>
          </w:p>
        </w:tc>
      </w:tr>
      <w:tr w:rsidR="00524730" w:rsidRPr="00850366" w14:paraId="5FA4798C"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6B39F8C" w14:textId="77777777" w:rsidR="00524730" w:rsidRPr="00850366" w:rsidRDefault="00524730" w:rsidP="00850366">
            <w:pPr>
              <w:jc w:val="both"/>
              <w:rPr>
                <w:rFonts w:eastAsia="MS Mincho"/>
                <w:sz w:val="22"/>
                <w:szCs w:val="22"/>
              </w:rPr>
            </w:pPr>
            <w:r w:rsidRPr="00850366">
              <w:rPr>
                <w:rFonts w:eastAsia="MS Mincho"/>
                <w:sz w:val="22"/>
                <w:szCs w:val="22"/>
              </w:rPr>
              <w:t>Hg</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3FCADCE" w14:textId="77777777" w:rsidR="00524730" w:rsidRPr="00850366" w:rsidRDefault="00524730" w:rsidP="00850366">
            <w:pPr>
              <w:jc w:val="both"/>
              <w:rPr>
                <w:rFonts w:eastAsia="MS Mincho"/>
                <w:sz w:val="22"/>
                <w:szCs w:val="22"/>
              </w:rPr>
            </w:pPr>
            <w:r w:rsidRPr="00850366">
              <w:rPr>
                <w:rFonts w:eastAsia="MS Mincho"/>
                <w:sz w:val="22"/>
                <w:szCs w:val="22"/>
              </w:rPr>
              <w:t>0,2</w:t>
            </w:r>
          </w:p>
        </w:tc>
      </w:tr>
      <w:tr w:rsidR="00524730" w:rsidRPr="00850366" w14:paraId="4DCD5AB0"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3D7D52A" w14:textId="77777777" w:rsidR="00524730" w:rsidRPr="00850366" w:rsidRDefault="00524730" w:rsidP="00850366">
            <w:pPr>
              <w:jc w:val="both"/>
              <w:rPr>
                <w:rFonts w:eastAsia="MS Mincho"/>
                <w:sz w:val="22"/>
                <w:szCs w:val="22"/>
              </w:rPr>
            </w:pPr>
            <w:r w:rsidRPr="00850366">
              <w:rPr>
                <w:rFonts w:eastAsia="MS Mincho"/>
                <w:sz w:val="22"/>
                <w:szCs w:val="22"/>
              </w:rPr>
              <w:lastRenderedPageBreak/>
              <w:t>Mo</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A1975E9"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74092067"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5A1CF31E" w14:textId="77777777" w:rsidR="00524730" w:rsidRPr="00850366" w:rsidRDefault="00524730" w:rsidP="00850366">
            <w:pPr>
              <w:jc w:val="both"/>
              <w:rPr>
                <w:rFonts w:eastAsia="MS Mincho"/>
                <w:sz w:val="22"/>
                <w:szCs w:val="22"/>
              </w:rPr>
            </w:pPr>
            <w:r w:rsidRPr="00850366">
              <w:rPr>
                <w:rFonts w:eastAsia="MS Mincho"/>
                <w:sz w:val="22"/>
                <w:szCs w:val="22"/>
              </w:rPr>
              <w:t>Ni</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3A7B64B"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06B5BCD0"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D2D025C" w14:textId="77777777" w:rsidR="00524730" w:rsidRPr="00850366" w:rsidRDefault="00524730" w:rsidP="00850366">
            <w:pPr>
              <w:jc w:val="both"/>
              <w:rPr>
                <w:rFonts w:eastAsia="MS Mincho"/>
                <w:sz w:val="22"/>
                <w:szCs w:val="22"/>
              </w:rPr>
            </w:pPr>
            <w:r w:rsidRPr="00850366">
              <w:rPr>
                <w:rFonts w:eastAsia="MS Mincho"/>
                <w:sz w:val="22"/>
                <w:szCs w:val="22"/>
              </w:rPr>
              <w:t>Pb</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2C04F79"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732B9B80"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519219A" w14:textId="77777777" w:rsidR="00524730" w:rsidRPr="00850366" w:rsidRDefault="00524730" w:rsidP="00850366">
            <w:pPr>
              <w:jc w:val="both"/>
              <w:rPr>
                <w:rFonts w:eastAsia="MS Mincho"/>
                <w:sz w:val="22"/>
                <w:szCs w:val="22"/>
              </w:rPr>
            </w:pPr>
            <w:r w:rsidRPr="00850366">
              <w:rPr>
                <w:rFonts w:eastAsia="MS Mincho"/>
                <w:sz w:val="22"/>
                <w:szCs w:val="22"/>
              </w:rPr>
              <w:t>Sb</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02AC09A" w14:textId="77777777" w:rsidR="00524730" w:rsidRPr="00850366" w:rsidRDefault="00524730" w:rsidP="00850366">
            <w:pPr>
              <w:jc w:val="both"/>
              <w:rPr>
                <w:rFonts w:eastAsia="MS Mincho"/>
                <w:sz w:val="22"/>
                <w:szCs w:val="22"/>
              </w:rPr>
            </w:pPr>
            <w:r w:rsidRPr="00850366">
              <w:rPr>
                <w:rFonts w:eastAsia="MS Mincho"/>
                <w:sz w:val="22"/>
                <w:szCs w:val="22"/>
              </w:rPr>
              <w:t>0,7</w:t>
            </w:r>
          </w:p>
        </w:tc>
      </w:tr>
      <w:tr w:rsidR="00524730" w:rsidRPr="00850366" w14:paraId="39C0F6DE"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AF9693F" w14:textId="77777777" w:rsidR="00524730" w:rsidRPr="00850366" w:rsidRDefault="00524730" w:rsidP="00850366">
            <w:pPr>
              <w:jc w:val="both"/>
              <w:rPr>
                <w:rFonts w:eastAsia="MS Mincho"/>
                <w:sz w:val="22"/>
                <w:szCs w:val="22"/>
              </w:rPr>
            </w:pPr>
            <w:r w:rsidRPr="00850366">
              <w:rPr>
                <w:rFonts w:eastAsia="MS Mincho"/>
                <w:sz w:val="22"/>
                <w:szCs w:val="22"/>
              </w:rPr>
              <w:t>Se</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D477784" w14:textId="77777777" w:rsidR="00524730" w:rsidRPr="00850366" w:rsidRDefault="00524730" w:rsidP="00850366">
            <w:pPr>
              <w:jc w:val="both"/>
              <w:rPr>
                <w:rFonts w:eastAsia="MS Mincho"/>
                <w:sz w:val="22"/>
                <w:szCs w:val="22"/>
              </w:rPr>
            </w:pPr>
            <w:r w:rsidRPr="00850366">
              <w:rPr>
                <w:rFonts w:eastAsia="MS Mincho"/>
                <w:sz w:val="22"/>
                <w:szCs w:val="22"/>
              </w:rPr>
              <w:t>0,5</w:t>
            </w:r>
          </w:p>
        </w:tc>
      </w:tr>
      <w:tr w:rsidR="00524730" w:rsidRPr="00850366" w14:paraId="0CC49406"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3ACB7C7D" w14:textId="77777777" w:rsidR="00524730" w:rsidRPr="00850366" w:rsidRDefault="00524730" w:rsidP="00850366">
            <w:pPr>
              <w:jc w:val="both"/>
              <w:rPr>
                <w:rFonts w:eastAsia="MS Mincho"/>
                <w:sz w:val="22"/>
                <w:szCs w:val="22"/>
              </w:rPr>
            </w:pPr>
            <w:r w:rsidRPr="00850366">
              <w:rPr>
                <w:rFonts w:eastAsia="MS Mincho"/>
                <w:sz w:val="22"/>
                <w:szCs w:val="22"/>
              </w:rPr>
              <w:t>Zn</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B739915" w14:textId="77777777" w:rsidR="00524730" w:rsidRPr="00850366" w:rsidRDefault="00524730" w:rsidP="00850366">
            <w:pPr>
              <w:jc w:val="both"/>
              <w:rPr>
                <w:rFonts w:eastAsia="MS Mincho"/>
                <w:sz w:val="22"/>
                <w:szCs w:val="22"/>
              </w:rPr>
            </w:pPr>
            <w:r w:rsidRPr="00850366">
              <w:rPr>
                <w:rFonts w:eastAsia="MS Mincho"/>
                <w:sz w:val="22"/>
                <w:szCs w:val="22"/>
              </w:rPr>
              <w:t>50</w:t>
            </w:r>
          </w:p>
        </w:tc>
      </w:tr>
      <w:tr w:rsidR="00524730" w:rsidRPr="00850366" w14:paraId="152000CE"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C6F520A" w14:textId="77777777" w:rsidR="00524730" w:rsidRPr="00850366" w:rsidRDefault="00524730" w:rsidP="00850366">
            <w:pPr>
              <w:jc w:val="both"/>
              <w:rPr>
                <w:rFonts w:eastAsia="MS Mincho"/>
                <w:sz w:val="22"/>
                <w:szCs w:val="22"/>
              </w:rPr>
            </w:pPr>
            <w:r w:rsidRPr="00850366">
              <w:rPr>
                <w:rFonts w:eastAsia="MS Mincho"/>
                <w:sz w:val="22"/>
                <w:szCs w:val="22"/>
              </w:rPr>
              <w:t>Chloridai</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5AB3BC1" w14:textId="77777777" w:rsidR="00524730" w:rsidRPr="00850366" w:rsidRDefault="00524730" w:rsidP="00850366">
            <w:pPr>
              <w:jc w:val="both"/>
              <w:rPr>
                <w:rFonts w:eastAsia="MS Mincho"/>
                <w:sz w:val="22"/>
                <w:szCs w:val="22"/>
              </w:rPr>
            </w:pPr>
            <w:r w:rsidRPr="00850366">
              <w:rPr>
                <w:rFonts w:eastAsia="MS Mincho"/>
                <w:sz w:val="22"/>
                <w:szCs w:val="22"/>
              </w:rPr>
              <w:t>15 000</w:t>
            </w:r>
          </w:p>
        </w:tc>
      </w:tr>
      <w:tr w:rsidR="00524730" w:rsidRPr="00850366" w14:paraId="06CED73F"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7CBA054" w14:textId="77777777" w:rsidR="00524730" w:rsidRPr="00850366" w:rsidRDefault="00524730" w:rsidP="00850366">
            <w:pPr>
              <w:jc w:val="both"/>
              <w:rPr>
                <w:rFonts w:eastAsia="MS Mincho"/>
                <w:sz w:val="22"/>
                <w:szCs w:val="22"/>
              </w:rPr>
            </w:pPr>
            <w:r w:rsidRPr="00850366">
              <w:rPr>
                <w:rFonts w:eastAsia="MS Mincho"/>
                <w:sz w:val="22"/>
                <w:szCs w:val="22"/>
              </w:rPr>
              <w:t>Fluoridai</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9D2608D" w14:textId="77777777" w:rsidR="00524730" w:rsidRPr="00850366" w:rsidRDefault="00524730" w:rsidP="00850366">
            <w:pPr>
              <w:jc w:val="both"/>
              <w:rPr>
                <w:rFonts w:eastAsia="MS Mincho"/>
                <w:sz w:val="22"/>
                <w:szCs w:val="22"/>
              </w:rPr>
            </w:pPr>
            <w:r w:rsidRPr="00850366">
              <w:rPr>
                <w:rFonts w:eastAsia="MS Mincho"/>
                <w:sz w:val="22"/>
                <w:szCs w:val="22"/>
              </w:rPr>
              <w:t>150</w:t>
            </w:r>
          </w:p>
        </w:tc>
      </w:tr>
      <w:tr w:rsidR="00524730" w:rsidRPr="00850366" w14:paraId="39580893"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8242D14" w14:textId="77777777" w:rsidR="00524730" w:rsidRPr="00850366" w:rsidRDefault="00524730" w:rsidP="00850366">
            <w:pPr>
              <w:jc w:val="both"/>
              <w:rPr>
                <w:rFonts w:eastAsia="MS Mincho"/>
                <w:sz w:val="22"/>
                <w:szCs w:val="22"/>
              </w:rPr>
            </w:pPr>
            <w:r w:rsidRPr="00850366">
              <w:rPr>
                <w:rFonts w:eastAsia="MS Mincho"/>
                <w:sz w:val="22"/>
                <w:szCs w:val="22"/>
              </w:rPr>
              <w:t>Sulfatai</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EE24404" w14:textId="77777777" w:rsidR="00524730" w:rsidRPr="00850366" w:rsidRDefault="00524730" w:rsidP="00850366">
            <w:pPr>
              <w:jc w:val="both"/>
              <w:rPr>
                <w:rFonts w:eastAsia="MS Mincho"/>
                <w:sz w:val="22"/>
                <w:szCs w:val="22"/>
              </w:rPr>
            </w:pPr>
            <w:r w:rsidRPr="00850366">
              <w:rPr>
                <w:rFonts w:eastAsia="MS Mincho"/>
                <w:sz w:val="22"/>
                <w:szCs w:val="22"/>
              </w:rPr>
              <w:t>20 000</w:t>
            </w:r>
          </w:p>
        </w:tc>
      </w:tr>
      <w:tr w:rsidR="00524730" w:rsidRPr="00850366" w14:paraId="723124EE"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14DAEF2" w14:textId="77777777" w:rsidR="00524730" w:rsidRPr="00850366" w:rsidRDefault="00524730" w:rsidP="00850366">
            <w:pPr>
              <w:jc w:val="both"/>
              <w:rPr>
                <w:rFonts w:eastAsia="MS Mincho"/>
                <w:sz w:val="22"/>
                <w:szCs w:val="22"/>
              </w:rPr>
            </w:pPr>
            <w:r w:rsidRPr="00850366">
              <w:rPr>
                <w:rFonts w:eastAsia="MS Mincho"/>
                <w:sz w:val="22"/>
                <w:szCs w:val="22"/>
              </w:rPr>
              <w:t>IOA (Ištirpusi organinė anglis)</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C3D2E97" w14:textId="77777777" w:rsidR="00524730" w:rsidRPr="00850366" w:rsidRDefault="00524730" w:rsidP="00850366">
            <w:pPr>
              <w:jc w:val="both"/>
              <w:rPr>
                <w:rFonts w:eastAsia="MS Mincho"/>
                <w:sz w:val="22"/>
                <w:szCs w:val="22"/>
              </w:rPr>
            </w:pPr>
            <w:r w:rsidRPr="00850366">
              <w:rPr>
                <w:rFonts w:eastAsia="MS Mincho"/>
                <w:sz w:val="22"/>
                <w:szCs w:val="22"/>
              </w:rPr>
              <w:t>800</w:t>
            </w:r>
            <w:r w:rsidRPr="007B696E">
              <w:rPr>
                <w:rFonts w:eastAsia="MS Mincho"/>
                <w:sz w:val="22"/>
                <w:szCs w:val="22"/>
                <w:vertAlign w:val="superscript"/>
              </w:rPr>
              <w:t>2)</w:t>
            </w:r>
          </w:p>
        </w:tc>
      </w:tr>
      <w:tr w:rsidR="00524730" w:rsidRPr="00850366" w14:paraId="1353DD45"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262AE24" w14:textId="77777777" w:rsidR="00524730" w:rsidRPr="00850366" w:rsidRDefault="00524730" w:rsidP="00850366">
            <w:pPr>
              <w:jc w:val="both"/>
              <w:rPr>
                <w:rFonts w:eastAsia="MS Mincho"/>
                <w:sz w:val="22"/>
                <w:szCs w:val="22"/>
              </w:rPr>
            </w:pPr>
            <w:r w:rsidRPr="00850366">
              <w:rPr>
                <w:rFonts w:eastAsia="MS Mincho"/>
                <w:sz w:val="22"/>
                <w:szCs w:val="22"/>
              </w:rPr>
              <w:t>BIK (Bendras ištirpusių kietųjų dalelių kiekis (sausoji liekana))</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EBF7E0E" w14:textId="77777777" w:rsidR="00524730" w:rsidRPr="00850366" w:rsidRDefault="00524730" w:rsidP="00850366">
            <w:pPr>
              <w:jc w:val="both"/>
              <w:rPr>
                <w:rFonts w:eastAsia="MS Mincho"/>
                <w:sz w:val="22"/>
                <w:szCs w:val="22"/>
              </w:rPr>
            </w:pPr>
            <w:r w:rsidRPr="00850366">
              <w:rPr>
                <w:rFonts w:eastAsia="MS Mincho"/>
                <w:sz w:val="22"/>
                <w:szCs w:val="22"/>
              </w:rPr>
              <w:t>60 000</w:t>
            </w:r>
            <w:r w:rsidRPr="007B696E">
              <w:rPr>
                <w:rFonts w:eastAsia="MS Mincho"/>
                <w:sz w:val="22"/>
                <w:szCs w:val="22"/>
                <w:vertAlign w:val="superscript"/>
              </w:rPr>
              <w:t>3)</w:t>
            </w:r>
          </w:p>
        </w:tc>
      </w:tr>
    </w:tbl>
    <w:p w14:paraId="135C4F0D"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1) Šios vertės turi būti nustatytos taikant LST EN 12457/1-3 (jei atliekos monolitinės, taikoma ėminiui po susmulkinimo).</w:t>
      </w:r>
    </w:p>
    <w:p w14:paraId="575154ED"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2) Jeigu atliekose esanti IOA neatitinka šių verčių, kai yra esama pH vertė, tada galima atlikti tyrimą esant S/K= 10 l/kg ir pH nuo 7,5 iki 8,0. Atliekos gali būti laikomos atitinkančios IOA priimtinumo kriterijus, jeigu šio tyrimo metu gautas rezultatas neviršija 800 mg/kg.</w:t>
      </w:r>
    </w:p>
    <w:p w14:paraId="6633F292"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3) BIK vertes galima pakaitomis taikyti sulfatų ir chloridų vertėms.</w:t>
      </w:r>
    </w:p>
    <w:p w14:paraId="71EDA925"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 </w:t>
      </w:r>
    </w:p>
    <w:p w14:paraId="457EF60A"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Stabilių nereaguojančių pavojingų ir nepavojingų grūdėtų atliekų papildomi kriterijai</w:t>
      </w:r>
    </w:p>
    <w:p w14:paraId="32B1B261"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 </w:t>
      </w:r>
    </w:p>
    <w:tbl>
      <w:tblPr>
        <w:tblW w:w="9630" w:type="dxa"/>
        <w:shd w:val="clear" w:color="auto" w:fill="FFFFFF"/>
        <w:tblCellMar>
          <w:left w:w="0" w:type="dxa"/>
          <w:right w:w="0" w:type="dxa"/>
        </w:tblCellMar>
        <w:tblLook w:val="04A0" w:firstRow="1" w:lastRow="0" w:firstColumn="1" w:lastColumn="0" w:noHBand="0" w:noVBand="1"/>
      </w:tblPr>
      <w:tblGrid>
        <w:gridCol w:w="4805"/>
        <w:gridCol w:w="4825"/>
      </w:tblGrid>
      <w:tr w:rsidR="00524730" w:rsidRPr="00850366" w14:paraId="2F720B2D" w14:textId="77777777" w:rsidTr="00BB48F2">
        <w:trPr>
          <w:trHeight w:val="23"/>
        </w:trPr>
        <w:tc>
          <w:tcPr>
            <w:tcW w:w="480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614F76C" w14:textId="77777777" w:rsidR="00524730" w:rsidRPr="00850366" w:rsidRDefault="00524730" w:rsidP="00850366">
            <w:pPr>
              <w:ind w:firstLine="720"/>
              <w:jc w:val="both"/>
              <w:rPr>
                <w:rFonts w:eastAsia="MS Mincho"/>
                <w:szCs w:val="24"/>
              </w:rPr>
            </w:pPr>
            <w:r w:rsidRPr="00850366">
              <w:rPr>
                <w:rFonts w:eastAsia="MS Mincho"/>
                <w:szCs w:val="24"/>
              </w:rPr>
              <w:t>Parametras</w:t>
            </w:r>
          </w:p>
        </w:tc>
        <w:tc>
          <w:tcPr>
            <w:tcW w:w="482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4D64CF50" w14:textId="77777777" w:rsidR="00524730" w:rsidRPr="00850366" w:rsidRDefault="00524730" w:rsidP="00850366">
            <w:pPr>
              <w:ind w:firstLine="720"/>
              <w:jc w:val="both"/>
              <w:rPr>
                <w:rFonts w:eastAsia="MS Mincho"/>
                <w:szCs w:val="24"/>
              </w:rPr>
            </w:pPr>
            <w:r w:rsidRPr="00850366">
              <w:rPr>
                <w:rFonts w:eastAsia="MS Mincho"/>
                <w:szCs w:val="24"/>
              </w:rPr>
              <w:t>Vertė</w:t>
            </w:r>
          </w:p>
        </w:tc>
      </w:tr>
      <w:tr w:rsidR="00524730" w:rsidRPr="00850366" w14:paraId="109A3890" w14:textId="77777777" w:rsidTr="00BB48F2">
        <w:trPr>
          <w:trHeight w:val="23"/>
        </w:trPr>
        <w:tc>
          <w:tcPr>
            <w:tcW w:w="48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5239264" w14:textId="77777777" w:rsidR="00524730" w:rsidRPr="00850366" w:rsidRDefault="00524730" w:rsidP="00850366">
            <w:pPr>
              <w:ind w:firstLine="720"/>
              <w:jc w:val="both"/>
              <w:rPr>
                <w:rFonts w:eastAsia="MS Mincho"/>
                <w:szCs w:val="24"/>
              </w:rPr>
            </w:pPr>
            <w:r w:rsidRPr="00850366">
              <w:rPr>
                <w:rFonts w:eastAsia="MS Mincho"/>
                <w:szCs w:val="24"/>
              </w:rPr>
              <w:t>BOA (bendra organinė anglis)</w:t>
            </w:r>
          </w:p>
        </w:tc>
        <w:tc>
          <w:tcPr>
            <w:tcW w:w="482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0B3E664" w14:textId="77777777" w:rsidR="00524730" w:rsidRPr="00850366" w:rsidRDefault="00524730" w:rsidP="00850366">
            <w:pPr>
              <w:ind w:firstLine="720"/>
              <w:jc w:val="both"/>
              <w:rPr>
                <w:rFonts w:eastAsia="MS Mincho"/>
                <w:szCs w:val="24"/>
              </w:rPr>
            </w:pPr>
            <w:r w:rsidRPr="00850366">
              <w:rPr>
                <w:rFonts w:eastAsia="MS Mincho"/>
                <w:szCs w:val="24"/>
              </w:rPr>
              <w:t>5,0 %</w:t>
            </w:r>
          </w:p>
        </w:tc>
      </w:tr>
      <w:tr w:rsidR="00524730" w:rsidRPr="00850366" w14:paraId="5D1EAE94" w14:textId="77777777" w:rsidTr="00BB48F2">
        <w:trPr>
          <w:trHeight w:val="23"/>
        </w:trPr>
        <w:tc>
          <w:tcPr>
            <w:tcW w:w="48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778A291" w14:textId="77777777" w:rsidR="00524730" w:rsidRPr="00850366" w:rsidRDefault="00524730" w:rsidP="00850366">
            <w:pPr>
              <w:ind w:firstLine="720"/>
              <w:jc w:val="both"/>
              <w:rPr>
                <w:rFonts w:eastAsia="MS Mincho"/>
                <w:szCs w:val="24"/>
              </w:rPr>
            </w:pPr>
            <w:r w:rsidRPr="00850366">
              <w:rPr>
                <w:rFonts w:eastAsia="MS Mincho"/>
                <w:szCs w:val="24"/>
              </w:rPr>
              <w:t>pH</w:t>
            </w:r>
          </w:p>
        </w:tc>
        <w:tc>
          <w:tcPr>
            <w:tcW w:w="482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A0140C6" w14:textId="77777777" w:rsidR="00524730" w:rsidRPr="00850366" w:rsidRDefault="00524730" w:rsidP="00850366">
            <w:pPr>
              <w:ind w:firstLine="720"/>
              <w:jc w:val="both"/>
              <w:rPr>
                <w:rFonts w:eastAsia="MS Mincho"/>
                <w:szCs w:val="24"/>
              </w:rPr>
            </w:pPr>
            <w:r w:rsidRPr="00850366">
              <w:rPr>
                <w:rFonts w:eastAsia="MS Mincho"/>
                <w:szCs w:val="24"/>
              </w:rPr>
              <w:t>≥6,0</w:t>
            </w:r>
          </w:p>
        </w:tc>
      </w:tr>
      <w:tr w:rsidR="00524730" w:rsidRPr="00850366" w14:paraId="7BC1D4D1" w14:textId="77777777" w:rsidTr="00BB48F2">
        <w:trPr>
          <w:trHeight w:val="23"/>
        </w:trPr>
        <w:tc>
          <w:tcPr>
            <w:tcW w:w="48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D1C4039" w14:textId="77777777" w:rsidR="00524730" w:rsidRPr="00850366" w:rsidRDefault="00524730" w:rsidP="00850366">
            <w:pPr>
              <w:ind w:firstLine="720"/>
              <w:jc w:val="both"/>
              <w:rPr>
                <w:rFonts w:eastAsia="MS Mincho"/>
                <w:szCs w:val="24"/>
              </w:rPr>
            </w:pPr>
            <w:r w:rsidRPr="00850366">
              <w:rPr>
                <w:rFonts w:eastAsia="MS Mincho"/>
                <w:szCs w:val="24"/>
              </w:rPr>
              <w:t>RNG (rūgščių neutralizavimo geba)</w:t>
            </w:r>
          </w:p>
        </w:tc>
        <w:tc>
          <w:tcPr>
            <w:tcW w:w="482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FD8D074" w14:textId="77777777" w:rsidR="00524730" w:rsidRPr="00850366" w:rsidRDefault="00524730" w:rsidP="00850366">
            <w:pPr>
              <w:ind w:firstLine="720"/>
              <w:jc w:val="both"/>
              <w:rPr>
                <w:rFonts w:eastAsia="MS Mincho"/>
                <w:szCs w:val="24"/>
              </w:rPr>
            </w:pPr>
            <w:r w:rsidRPr="00850366">
              <w:rPr>
                <w:rFonts w:eastAsia="MS Mincho"/>
                <w:szCs w:val="24"/>
              </w:rPr>
              <w:t>Turi būti įvertinta</w:t>
            </w:r>
          </w:p>
        </w:tc>
      </w:tr>
    </w:tbl>
    <w:p w14:paraId="560E5E98" w14:textId="77777777" w:rsidR="00524730" w:rsidRPr="00850366" w:rsidRDefault="00524730" w:rsidP="00850366">
      <w:pPr>
        <w:tabs>
          <w:tab w:val="left" w:pos="0"/>
          <w:tab w:val="left" w:pos="284"/>
        </w:tabs>
        <w:ind w:firstLine="720"/>
        <w:jc w:val="both"/>
        <w:rPr>
          <w:rFonts w:eastAsia="MS Mincho"/>
          <w:szCs w:val="24"/>
        </w:rPr>
      </w:pPr>
    </w:p>
    <w:p w14:paraId="004FD30D" w14:textId="18099B8A" w:rsidR="00524730" w:rsidRPr="00850366" w:rsidDel="007D71A1" w:rsidRDefault="00524730" w:rsidP="00850366">
      <w:pPr>
        <w:tabs>
          <w:tab w:val="left" w:pos="0"/>
          <w:tab w:val="left" w:pos="284"/>
        </w:tabs>
        <w:ind w:firstLine="720"/>
        <w:jc w:val="both"/>
        <w:rPr>
          <w:del w:id="84" w:author="Laura" w:date="2019-09-10T23:59:00Z"/>
          <w:rFonts w:eastAsia="MS Mincho"/>
          <w:szCs w:val="24"/>
        </w:rPr>
      </w:pPr>
      <w:del w:id="85" w:author="Laura" w:date="2019-09-10T23:59:00Z">
        <w:r w:rsidRPr="00850366" w:rsidDel="007D71A1">
          <w:rPr>
            <w:rFonts w:eastAsia="MS Mincho"/>
            <w:b/>
            <w:szCs w:val="24"/>
          </w:rPr>
          <w:delText xml:space="preserve">Šlakas ir pelenai atitinkantys </w:delText>
        </w:r>
        <w:r w:rsidRPr="00850366" w:rsidDel="007D71A1">
          <w:rPr>
            <w:rFonts w:eastAsia="MS Mincho"/>
            <w:szCs w:val="24"/>
          </w:rPr>
          <w:delText xml:space="preserve">„Atliekų deginimo įrenginiuose ir bendro atliekų deginimo įrenginiuose susidariusių pelenų ir šlako tvarkymo reikalavimuose“ </w:delText>
        </w:r>
        <w:r w:rsidRPr="00850366" w:rsidDel="007D71A1">
          <w:rPr>
            <w:rFonts w:eastAsia="MS Mincho"/>
            <w:b/>
            <w:szCs w:val="24"/>
          </w:rPr>
          <w:delText>pateiktam apibrėžimui:</w:delText>
        </w:r>
        <w:r w:rsidRPr="00850366" w:rsidDel="007D71A1">
          <w:rPr>
            <w:rFonts w:eastAsia="MS Mincho"/>
            <w:szCs w:val="24"/>
          </w:rPr>
          <w:delText xml:space="preserve"> atliekų deginimo įrenginiuose ir bendro atliekų deginimo įrenginiuose susidarę nepavojingi pelenai ir nepavojingasis šlakas (4.1 ir 4.2 Reikalavimo punktai);</w:delText>
        </w:r>
      </w:del>
    </w:p>
    <w:p w14:paraId="1160476F" w14:textId="4E06CC14" w:rsidR="00524730" w:rsidRPr="00850366" w:rsidDel="007D71A1" w:rsidRDefault="00524730" w:rsidP="00850366">
      <w:pPr>
        <w:tabs>
          <w:tab w:val="left" w:pos="0"/>
          <w:tab w:val="left" w:pos="284"/>
        </w:tabs>
        <w:ind w:firstLine="720"/>
        <w:jc w:val="both"/>
        <w:rPr>
          <w:del w:id="86" w:author="Laura" w:date="2019-09-10T23:59:00Z"/>
          <w:rFonts w:eastAsia="MS Mincho"/>
          <w:szCs w:val="24"/>
        </w:rPr>
      </w:pPr>
      <w:del w:id="87" w:author="Laura" w:date="2019-09-10T23:59:00Z">
        <w:r w:rsidRPr="00850366" w:rsidDel="007D71A1">
          <w:rPr>
            <w:rFonts w:eastAsia="MS Mincho"/>
            <w:b/>
            <w:szCs w:val="24"/>
          </w:rPr>
          <w:delText>Šlakas ir pelenai atitinkantys atliekas</w:delText>
        </w:r>
        <w:r w:rsidRPr="00850366" w:rsidDel="007D71A1">
          <w:rPr>
            <w:rFonts w:eastAsia="MS Mincho"/>
            <w:szCs w:val="24"/>
          </w:rPr>
          <w:delText>, kurios nepriskiriamos pavojingoms atliekoms pagal Atliekų tvarkymo taisyklėse pateiktą pavojingų atliekų apibrėžimą;</w:delText>
        </w:r>
      </w:del>
    </w:p>
    <w:p w14:paraId="35A11929" w14:textId="45EC7F21" w:rsidR="00524730" w:rsidRPr="00850366" w:rsidDel="007D71A1" w:rsidRDefault="00524730" w:rsidP="00850366">
      <w:pPr>
        <w:tabs>
          <w:tab w:val="left" w:pos="0"/>
          <w:tab w:val="left" w:pos="284"/>
        </w:tabs>
        <w:ind w:firstLine="720"/>
        <w:jc w:val="both"/>
        <w:rPr>
          <w:del w:id="88" w:author="Laura" w:date="2019-09-10T23:59:00Z"/>
          <w:rFonts w:eastAsia="MS Mincho"/>
          <w:szCs w:val="24"/>
        </w:rPr>
      </w:pPr>
      <w:del w:id="89" w:author="Laura" w:date="2019-09-10T23:59:00Z">
        <w:r w:rsidRPr="00850366" w:rsidDel="007D71A1">
          <w:rPr>
            <w:rFonts w:eastAsia="MS Mincho"/>
            <w:b/>
            <w:szCs w:val="24"/>
          </w:rPr>
          <w:delText>Šlakas ir pelenai atitinkantys atliekų priėmimo kriterijus</w:delText>
        </w:r>
        <w:r w:rsidRPr="00850366" w:rsidDel="007D71A1">
          <w:rPr>
            <w:rFonts w:eastAsia="MS Mincho"/>
            <w:szCs w:val="24"/>
          </w:rPr>
          <w:delText xml:space="preserve">  į nepavojingų atliekų sąvartynus pagal „Atliekų sąvartynų įrengimo, eksploatavimo, uždarymo ir priežiūros po uždarymo taisyklių“ reikalavimus.</w:delText>
        </w:r>
      </w:del>
    </w:p>
    <w:p w14:paraId="004F05B5" w14:textId="43863120" w:rsidR="00850366" w:rsidRPr="00850366" w:rsidRDefault="00524730" w:rsidP="00850366">
      <w:pPr>
        <w:tabs>
          <w:tab w:val="left" w:pos="0"/>
          <w:tab w:val="left" w:pos="284"/>
        </w:tabs>
        <w:ind w:firstLine="720"/>
        <w:jc w:val="both"/>
        <w:rPr>
          <w:rFonts w:eastAsia="MS Mincho"/>
          <w:szCs w:val="24"/>
        </w:rPr>
      </w:pPr>
      <w:bookmarkStart w:id="90" w:name="_Hlk15983899"/>
      <w:r w:rsidRPr="00850366">
        <w:rPr>
          <w:rFonts w:eastAsia="MS Mincho"/>
          <w:szCs w:val="24"/>
        </w:rPr>
        <w:t>Neapdoroto šlako (pelenų) sandėliavimui iki apdorojimo numatoma apie 10250 m</w:t>
      </w:r>
      <w:r w:rsidRPr="00850366">
        <w:rPr>
          <w:rFonts w:eastAsia="MS Mincho"/>
          <w:szCs w:val="24"/>
          <w:vertAlign w:val="superscript"/>
        </w:rPr>
        <w:t>2</w:t>
      </w:r>
      <w:r w:rsidRPr="00850366">
        <w:rPr>
          <w:rFonts w:eastAsia="MS Mincho"/>
          <w:szCs w:val="24"/>
        </w:rPr>
        <w:t xml:space="preserve"> teritorijos plotas. Numatoma aikštelėje vienu metu sandėliuoti </w:t>
      </w:r>
      <w:r w:rsidR="00A75082">
        <w:rPr>
          <w:rFonts w:eastAsia="MS Mincho"/>
          <w:szCs w:val="24"/>
        </w:rPr>
        <w:t xml:space="preserve">neapdoroto šlako </w:t>
      </w:r>
      <w:r w:rsidRPr="00850366">
        <w:rPr>
          <w:rFonts w:eastAsia="MS Mincho"/>
          <w:szCs w:val="24"/>
        </w:rPr>
        <w:t xml:space="preserve">apie </w:t>
      </w:r>
      <w:r w:rsidR="00E03238">
        <w:rPr>
          <w:rFonts w:eastAsia="MS Mincho"/>
          <w:szCs w:val="24"/>
        </w:rPr>
        <w:t>6</w:t>
      </w:r>
      <w:r w:rsidRPr="00850366">
        <w:rPr>
          <w:rFonts w:eastAsia="MS Mincho"/>
          <w:szCs w:val="24"/>
        </w:rPr>
        <w:t>0000 t, tai sudaro apie 36400 m</w:t>
      </w:r>
      <w:r w:rsidRPr="00850366">
        <w:rPr>
          <w:rFonts w:eastAsia="MS Mincho"/>
          <w:szCs w:val="24"/>
          <w:vertAlign w:val="superscript"/>
        </w:rPr>
        <w:t>3</w:t>
      </w:r>
      <w:r w:rsidRPr="00850366">
        <w:rPr>
          <w:rFonts w:eastAsia="MS Mincho"/>
          <w:szCs w:val="24"/>
        </w:rPr>
        <w:t xml:space="preserve">, o metinis neapdoroto šlako (pelenų) kiekis – 90000 t, tai sudaro apie 54 600 </w:t>
      </w:r>
      <w:r w:rsidRPr="00850366">
        <w:rPr>
          <w:rFonts w:eastAsia="MS Mincho"/>
          <w:szCs w:val="24"/>
        </w:rPr>
        <w:lastRenderedPageBreak/>
        <w:t>m</w:t>
      </w:r>
      <w:r w:rsidRPr="00850366">
        <w:rPr>
          <w:rFonts w:eastAsia="MS Mincho"/>
          <w:szCs w:val="24"/>
          <w:vertAlign w:val="superscript"/>
        </w:rPr>
        <w:t>3</w:t>
      </w:r>
      <w:r w:rsidRPr="00850366">
        <w:rPr>
          <w:rFonts w:eastAsia="MS Mincho"/>
          <w:szCs w:val="24"/>
        </w:rPr>
        <w:t xml:space="preserve">. </w:t>
      </w:r>
      <w:bookmarkEnd w:id="90"/>
      <w:r w:rsidRPr="00850366">
        <w:rPr>
          <w:rFonts w:eastAsia="MS Mincho"/>
          <w:szCs w:val="24"/>
        </w:rPr>
        <w:t>Neapdoroto šlako (pelenų) sandėliavimo zonoje šlaką numatoma laikyti kaupe iki 10 m aukščio, kurio šlaitai ne statesni kaip 1:1,</w:t>
      </w:r>
      <w:r w:rsidR="007B696E">
        <w:rPr>
          <w:rFonts w:eastAsia="MS Mincho"/>
          <w:szCs w:val="24"/>
        </w:rPr>
        <w:t>2</w:t>
      </w:r>
      <w:r w:rsidRPr="00850366">
        <w:rPr>
          <w:rFonts w:eastAsia="MS Mincho"/>
          <w:szCs w:val="24"/>
        </w:rPr>
        <w:t>, numatomos zonos maksimali talpa yra apie 55 000 m</w:t>
      </w:r>
      <w:r w:rsidRPr="00850366">
        <w:rPr>
          <w:rFonts w:eastAsia="MS Mincho"/>
          <w:szCs w:val="24"/>
          <w:vertAlign w:val="superscript"/>
        </w:rPr>
        <w:t>3</w:t>
      </w:r>
      <w:r w:rsidRPr="00850366">
        <w:rPr>
          <w:rFonts w:eastAsia="MS Mincho"/>
          <w:szCs w:val="24"/>
        </w:rPr>
        <w:t xml:space="preserve">. </w:t>
      </w:r>
    </w:p>
    <w:p w14:paraId="729AA533" w14:textId="0E1775D7" w:rsidR="00524730" w:rsidRPr="00850366" w:rsidRDefault="00524730" w:rsidP="00850366">
      <w:pPr>
        <w:tabs>
          <w:tab w:val="left" w:pos="0"/>
          <w:tab w:val="left" w:pos="284"/>
        </w:tabs>
        <w:ind w:firstLine="720"/>
        <w:jc w:val="both"/>
        <w:rPr>
          <w:rFonts w:eastAsia="MS Mincho"/>
          <w:szCs w:val="24"/>
        </w:rPr>
      </w:pPr>
      <w:r w:rsidRPr="00850366">
        <w:rPr>
          <w:rFonts w:eastAsia="MS Mincho"/>
          <w:b/>
          <w:szCs w:val="24"/>
        </w:rPr>
        <w:t>Mobilaus įrenginio montavimas</w:t>
      </w:r>
      <w:r w:rsidRPr="00850366">
        <w:rPr>
          <w:rFonts w:eastAsia="MS Mincho"/>
          <w:szCs w:val="24"/>
        </w:rPr>
        <w:t xml:space="preserve">. Sukaupus apdorojimui pakankamą atliekų kiekį, atvežami mobilūs apdorojimo ir paruošimo tolimesniam naudojimui įrenginiai ir sumontuojami atitinkamai paruoštoje šlako (pelenų) apdorojimo zonoje. Planuojama, kad mobilūs įrenginiai bus atvežami </w:t>
      </w:r>
      <w:r w:rsidR="00A2504E" w:rsidRPr="00A75082">
        <w:rPr>
          <w:rFonts w:eastAsia="MS Mincho"/>
          <w:szCs w:val="24"/>
        </w:rPr>
        <w:t xml:space="preserve">1 kartą per metus ir bus eksploatuojami apie </w:t>
      </w:r>
      <w:r w:rsidR="00E32305" w:rsidRPr="00A75082">
        <w:rPr>
          <w:rFonts w:eastAsia="MS Mincho"/>
          <w:szCs w:val="24"/>
        </w:rPr>
        <w:t>2</w:t>
      </w:r>
      <w:r w:rsidR="00A2504E" w:rsidRPr="00A75082">
        <w:rPr>
          <w:rFonts w:eastAsia="MS Mincho"/>
          <w:szCs w:val="24"/>
        </w:rPr>
        <w:t>-</w:t>
      </w:r>
      <w:r w:rsidR="00E32305" w:rsidRPr="00A75082">
        <w:rPr>
          <w:rFonts w:eastAsia="MS Mincho"/>
          <w:szCs w:val="24"/>
        </w:rPr>
        <w:t>3</w:t>
      </w:r>
      <w:r w:rsidR="00A2504E" w:rsidRPr="00A75082">
        <w:rPr>
          <w:rFonts w:eastAsia="MS Mincho"/>
          <w:szCs w:val="24"/>
        </w:rPr>
        <w:t xml:space="preserve"> mėn.</w:t>
      </w:r>
      <w:r w:rsidRPr="00850366">
        <w:rPr>
          <w:rFonts w:eastAsia="MS Mincho"/>
          <w:szCs w:val="24"/>
        </w:rPr>
        <w:t xml:space="preserve"> Įrenginių sumontavimo ir išmontavimo trukmė </w:t>
      </w:r>
      <w:r w:rsidRPr="00850366">
        <w:rPr>
          <w:rFonts w:eastAsia="MS Mincho"/>
          <w:szCs w:val="24"/>
        </w:rPr>
        <w:softHyphen/>
        <w:t>– kiekviena po 3 dienas.</w:t>
      </w:r>
    </w:p>
    <w:p w14:paraId="31C09B6D" w14:textId="77777777" w:rsidR="00524730" w:rsidRPr="00850366" w:rsidRDefault="00524730" w:rsidP="00850366">
      <w:pPr>
        <w:tabs>
          <w:tab w:val="left" w:pos="284"/>
        </w:tabs>
        <w:ind w:firstLine="720"/>
        <w:jc w:val="both"/>
        <w:rPr>
          <w:rFonts w:eastAsia="MS Mincho"/>
          <w:szCs w:val="24"/>
          <w:lang w:eastAsia="ja-JP"/>
        </w:rPr>
      </w:pPr>
      <w:r w:rsidRPr="00850366">
        <w:rPr>
          <w:rFonts w:eastAsia="MS Mincho"/>
          <w:b/>
          <w:szCs w:val="24"/>
        </w:rPr>
        <w:t>Šlako (pelenų) apdorojimas</w:t>
      </w:r>
      <w:r w:rsidRPr="00850366">
        <w:rPr>
          <w:rFonts w:eastAsia="MS Mincho"/>
          <w:szCs w:val="24"/>
        </w:rPr>
        <w:t>. Prieš paduodant atliekas į mobilų apdorojimo įrenginį, pirmiausiai atskiriamos apdorojimui įrenginyje netinkamos atliekos (akmenys, nesudegusios atliekos) (19 12 12) ir metalai (19 12 02 ir/arba 19 12 03) (&gt;100 mm frakcija sudaro 1–15 proc. nuo neapdorotų pelenų (šlako) kiekio).</w:t>
      </w:r>
    </w:p>
    <w:p w14:paraId="45177D3D" w14:textId="77777777" w:rsidR="00524730" w:rsidRPr="00850366" w:rsidRDefault="00524730" w:rsidP="00850366">
      <w:pPr>
        <w:tabs>
          <w:tab w:val="left" w:pos="284"/>
        </w:tabs>
        <w:ind w:firstLine="720"/>
        <w:jc w:val="both"/>
        <w:rPr>
          <w:rFonts w:eastAsia="MS Mincho"/>
          <w:color w:val="FF0000"/>
          <w:szCs w:val="24"/>
          <w:lang w:eastAsia="ja-JP"/>
        </w:rPr>
      </w:pPr>
      <w:r w:rsidRPr="00850366">
        <w:rPr>
          <w:rFonts w:eastAsia="MS Mincho"/>
          <w:szCs w:val="24"/>
        </w:rPr>
        <w:t xml:space="preserve">Tuomet šlakas (pelenai) kraunami į padavimo bunkerį, iš kurio paduodami į smulkintuvą, kuriame medžiaga susmulkinama iki &lt;40 mm dydžio dalelių, o magneto pagalba atskiriami juodieji metalai (19 12 02). Vėliau susmulkinta medžiaga paduodama į sijotuvus su juodųjų metalų magnetais ir/ar spalvotųjų metalų separatoriais. Technologinės linijos sudėtis - magnetų, separatorių, sijotuvų ar kitų įrenginių skaičius ir tipas - priklausys nuo norimo gauti produkto savybių. </w:t>
      </w:r>
    </w:p>
    <w:p w14:paraId="312C626E" w14:textId="77777777" w:rsidR="00524730" w:rsidRPr="00850366" w:rsidRDefault="00524730" w:rsidP="00850366">
      <w:pPr>
        <w:tabs>
          <w:tab w:val="left" w:pos="0"/>
        </w:tabs>
        <w:ind w:firstLine="720"/>
        <w:jc w:val="both"/>
        <w:rPr>
          <w:rFonts w:eastAsia="MS Mincho"/>
          <w:szCs w:val="24"/>
        </w:rPr>
      </w:pPr>
      <w:r w:rsidRPr="00850366">
        <w:rPr>
          <w:rFonts w:eastAsia="MS Mincho"/>
          <w:szCs w:val="24"/>
        </w:rPr>
        <w:t>Juodųjų metalų atskyrimas priklausys nuo jų kiekio neapdorotame šlake (pelenuose). Remiantis atliktais neapdoroto šlako (pelenų) sudėties tyrimais, planuojamame apdoroti šlake (pelenuose) galėtų būti iki 7,7 proc. juodųjų metalų, iš kurių numatoma atgauti (išrūšiuoti) iki 80 proc.</w:t>
      </w:r>
    </w:p>
    <w:p w14:paraId="0EC8E490" w14:textId="77777777" w:rsidR="00524730" w:rsidRPr="00850366" w:rsidRDefault="00524730" w:rsidP="00850366">
      <w:pPr>
        <w:tabs>
          <w:tab w:val="left" w:pos="0"/>
        </w:tabs>
        <w:ind w:firstLine="720"/>
        <w:jc w:val="both"/>
        <w:rPr>
          <w:rFonts w:eastAsia="MS Mincho"/>
          <w:szCs w:val="24"/>
        </w:rPr>
      </w:pPr>
      <w:r w:rsidRPr="00850366">
        <w:rPr>
          <w:rFonts w:eastAsia="MS Mincho"/>
          <w:szCs w:val="24"/>
        </w:rPr>
        <w:t>Spalvotųjų metalų atskyrimas priklausys nuo jų kiekio neapdorotame šlake (pelenuose). Remiantis atliktais neapdoroto šlako (pelenų) sudėties tyrimais, planuojamame apdoroti šlake (pelenuose) galėtų būti iki 2,2 proc. spalvotųjų metalų (pagrinde aliuminio), iš kurių numatoma atgauti (išrūšiuoti) iki 60 proc.</w:t>
      </w:r>
    </w:p>
    <w:p w14:paraId="4BF5308B" w14:textId="35106B15" w:rsidR="00524730" w:rsidRPr="00850366" w:rsidRDefault="00524730" w:rsidP="00850366">
      <w:pPr>
        <w:tabs>
          <w:tab w:val="left" w:pos="0"/>
        </w:tabs>
        <w:ind w:firstLine="720"/>
        <w:jc w:val="both"/>
        <w:rPr>
          <w:rFonts w:eastAsia="MS Mincho"/>
          <w:szCs w:val="24"/>
        </w:rPr>
      </w:pPr>
      <w:r w:rsidRPr="00850366">
        <w:rPr>
          <w:rFonts w:eastAsia="MS Mincho"/>
          <w:szCs w:val="24"/>
        </w:rPr>
        <w:t xml:space="preserve">Mechaniškai apdorojus šlaką (pelenus), gauta mineralinė medžiaga kraunama į kaupus, prie jų įrengiamos informacinės lentelės (kaupas pažymimas), nurodoma gautos mineralinės medžiagos frakcija, sendinimo laiko pradžia, taip pat įregistruojama šlako apdorojimo žurnale. Mineralinė medžiaga tokiuose kaupiuose sendinama ne trumpiau kaip 3 mėnesius nuo kaupo supylimo. Šlako (pelenų) apdorojimo aikštelėje numatoma atskira mineralinės medžiagos brandinimo zona ( žr. </w:t>
      </w:r>
      <w:r w:rsidR="00F47FB1">
        <w:rPr>
          <w:rFonts w:eastAsia="MS Mincho"/>
          <w:szCs w:val="24"/>
        </w:rPr>
        <w:t>5</w:t>
      </w:r>
      <w:r w:rsidRPr="00850366">
        <w:rPr>
          <w:rFonts w:eastAsia="MS Mincho"/>
          <w:szCs w:val="24"/>
        </w:rPr>
        <w:t xml:space="preserve"> priedo Sklypo planą). Praėjus 3 mėnesių sendinimo periodui, atitinkamais tyrimais bus nustatyta cheminių medžiagų rodikliai, kaip nurodoma „Atliekų deginimo įrenginiuose ir bendro atliekų deginimo įrenginiuose susidariusių pelenų ir šlako tvarkymo reikalavimuose“. </w:t>
      </w:r>
    </w:p>
    <w:p w14:paraId="1854223C" w14:textId="039DE7C3" w:rsidR="00524730" w:rsidRPr="00850366" w:rsidRDefault="00524730" w:rsidP="00850366">
      <w:pPr>
        <w:tabs>
          <w:tab w:val="left" w:pos="0"/>
        </w:tabs>
        <w:ind w:firstLine="720"/>
        <w:jc w:val="both"/>
        <w:rPr>
          <w:rFonts w:eastAsia="MS Mincho"/>
          <w:szCs w:val="24"/>
        </w:rPr>
      </w:pPr>
      <w:r w:rsidRPr="00850366">
        <w:rPr>
          <w:rFonts w:eastAsia="MS Mincho"/>
          <w:szCs w:val="24"/>
        </w:rPr>
        <w:t>Šlako (pelenų) sendinimui numatoma apie 9850 m</w:t>
      </w:r>
      <w:r w:rsidRPr="00850366">
        <w:rPr>
          <w:rFonts w:eastAsia="MS Mincho"/>
          <w:szCs w:val="24"/>
          <w:vertAlign w:val="superscript"/>
        </w:rPr>
        <w:t>2</w:t>
      </w:r>
      <w:r w:rsidRPr="00850366">
        <w:rPr>
          <w:rFonts w:eastAsia="MS Mincho"/>
          <w:szCs w:val="24"/>
        </w:rPr>
        <w:t xml:space="preserve"> teritorijos plotas. Numatoma aikštelėje vienu metu sendinti iki </w:t>
      </w:r>
      <w:r w:rsidR="00484E46">
        <w:rPr>
          <w:rFonts w:eastAsia="MS Mincho"/>
          <w:szCs w:val="24"/>
        </w:rPr>
        <w:t>9</w:t>
      </w:r>
      <w:r w:rsidRPr="00850366">
        <w:rPr>
          <w:rFonts w:eastAsia="MS Mincho"/>
          <w:szCs w:val="24"/>
        </w:rPr>
        <w:t xml:space="preserve">0 000 t, tai sudaro apie   </w:t>
      </w:r>
      <w:r w:rsidR="00A2504E" w:rsidRPr="00A75082">
        <w:rPr>
          <w:rFonts w:eastAsia="MS Mincho"/>
          <w:szCs w:val="24"/>
        </w:rPr>
        <w:t>54 600 m</w:t>
      </w:r>
      <w:r w:rsidR="00A2504E" w:rsidRPr="00A75082">
        <w:rPr>
          <w:rFonts w:eastAsia="MS Mincho"/>
          <w:szCs w:val="24"/>
          <w:vertAlign w:val="superscript"/>
        </w:rPr>
        <w:t>3</w:t>
      </w:r>
      <w:r w:rsidR="00A2504E" w:rsidRPr="00A75082">
        <w:rPr>
          <w:rFonts w:eastAsia="MS Mincho"/>
          <w:szCs w:val="24"/>
        </w:rPr>
        <w:t>.</w:t>
      </w:r>
      <w:r w:rsidR="00A2504E">
        <w:rPr>
          <w:rFonts w:eastAsia="MS Mincho"/>
          <w:szCs w:val="24"/>
          <w:vertAlign w:val="superscript"/>
        </w:rPr>
        <w:t xml:space="preserve">  </w:t>
      </w:r>
      <w:r w:rsidRPr="00850366">
        <w:rPr>
          <w:rFonts w:eastAsia="MS Mincho"/>
          <w:szCs w:val="24"/>
        </w:rPr>
        <w:t>Šlako (pelenų) sendinimo zonoje šlaką numatoma laikyti kaupuose iki 10 m aukščio, tarp kaupų išlaikant ne mažesnį kaip 1 m atstumą, o kaupų šlaitai suformuoti ne statesni kaip 1:1,2. Kaupai bus žymimi specialiomis informacinėmis lentelėmis. Tarp suformuotų kaupų ir aikštelės griovelių numatoma išlaikyti ne mažesnį kaip 3 metrų atstumą, privažiavimui prie paviršinių nuotekų griovelių užtikrinimui. Numatomos zonos maksimali talpa yra apie 36 500 m</w:t>
      </w:r>
      <w:r w:rsidRPr="00850366">
        <w:rPr>
          <w:rFonts w:eastAsia="MS Mincho"/>
          <w:szCs w:val="24"/>
          <w:vertAlign w:val="superscript"/>
        </w:rPr>
        <w:t>3</w:t>
      </w:r>
      <w:r w:rsidRPr="00850366">
        <w:rPr>
          <w:rFonts w:eastAsia="MS Mincho"/>
          <w:szCs w:val="24"/>
        </w:rPr>
        <w:t>.Preliminariai numatoma, kad vieno kaupo užimamas plotas iki 1600 m</w:t>
      </w:r>
      <w:r w:rsidRPr="00850366">
        <w:rPr>
          <w:rFonts w:eastAsia="MS Mincho"/>
          <w:szCs w:val="24"/>
          <w:vertAlign w:val="superscript"/>
        </w:rPr>
        <w:t>2</w:t>
      </w:r>
      <w:r w:rsidRPr="00850366">
        <w:rPr>
          <w:rFonts w:eastAsia="MS Mincho"/>
          <w:szCs w:val="24"/>
        </w:rPr>
        <w:t>, kurio tūris gali būti iki 7300 m</w:t>
      </w:r>
      <w:r w:rsidRPr="00850366">
        <w:rPr>
          <w:rFonts w:eastAsia="MS Mincho"/>
          <w:szCs w:val="24"/>
          <w:vertAlign w:val="superscript"/>
        </w:rPr>
        <w:t>3</w:t>
      </w:r>
      <w:r w:rsidRPr="00850366">
        <w:rPr>
          <w:rFonts w:eastAsia="MS Mincho"/>
          <w:szCs w:val="24"/>
        </w:rPr>
        <w:t>, ir daugiausia gali būti suformuota iki 5 kaupų, tai užimtų apie 8000 m</w:t>
      </w:r>
      <w:r w:rsidRPr="00850366">
        <w:rPr>
          <w:rFonts w:eastAsia="MS Mincho"/>
          <w:szCs w:val="24"/>
          <w:vertAlign w:val="superscript"/>
        </w:rPr>
        <w:t>2</w:t>
      </w:r>
      <w:r w:rsidRPr="00850366">
        <w:rPr>
          <w:rFonts w:eastAsia="MS Mincho"/>
          <w:szCs w:val="24"/>
        </w:rPr>
        <w:t xml:space="preserve"> bendro šlako (pelenų) sendinimo zonos ploto. Tarp šlako sendinimo zonos ir kitų aikštelės zonų numatoma išlaikyti 7 m atstumą.  </w:t>
      </w:r>
    </w:p>
    <w:p w14:paraId="6EB21430" w14:textId="77777777" w:rsidR="00524730" w:rsidRPr="00850366" w:rsidRDefault="00524730" w:rsidP="00850366">
      <w:pPr>
        <w:tabs>
          <w:tab w:val="left" w:pos="426"/>
        </w:tabs>
        <w:ind w:firstLine="720"/>
        <w:jc w:val="both"/>
        <w:rPr>
          <w:rFonts w:eastAsia="MS Mincho"/>
          <w:szCs w:val="24"/>
        </w:rPr>
      </w:pPr>
      <w:r w:rsidRPr="00850366">
        <w:rPr>
          <w:rFonts w:eastAsia="MS Mincho"/>
          <w:b/>
          <w:szCs w:val="24"/>
        </w:rPr>
        <w:t>Po apdorojimo susidariusių medžiagų ir atliekų laikymas/tvarkymas</w:t>
      </w:r>
      <w:r w:rsidRPr="00850366">
        <w:rPr>
          <w:rFonts w:eastAsia="MS Mincho"/>
          <w:szCs w:val="24"/>
        </w:rPr>
        <w:t>. Technologinio proceso metu gauta mineralinė medžiaga (apdorotas šlakas (pelenai)), juodųjų metalų ir spalvotųjų metalų atliekos bus laikomos atskirose krūvose ar konteineriuose iki jų panaudojimo arba perdavimo tolimesniems atliekų tvarkytojams:</w:t>
      </w:r>
    </w:p>
    <w:p w14:paraId="40BD5EB6" w14:textId="74FF1002" w:rsidR="00524730" w:rsidRPr="00850366" w:rsidRDefault="00524730" w:rsidP="00850366">
      <w:pPr>
        <w:numPr>
          <w:ilvl w:val="1"/>
          <w:numId w:val="2"/>
        </w:numPr>
        <w:tabs>
          <w:tab w:val="left" w:pos="426"/>
        </w:tabs>
        <w:ind w:left="0" w:firstLine="720"/>
        <w:jc w:val="both"/>
        <w:rPr>
          <w:rFonts w:eastAsia="MS Mincho"/>
          <w:szCs w:val="24"/>
        </w:rPr>
      </w:pPr>
      <w:r w:rsidRPr="00850366">
        <w:rPr>
          <w:rFonts w:eastAsia="MS Mincho"/>
          <w:szCs w:val="24"/>
        </w:rPr>
        <w:lastRenderedPageBreak/>
        <w:t xml:space="preserve">Apdorojus šlaką (pelenus) gauto produkto (mineralinės medžiagos), atitinkančio AM 2016-11-25 įsakymo Nr. D1-805 reikalavimams, sandėliavimas iki perdavimo naudojimui neribojamas. Mineralinė medžiaga kaupuose bus laikoma aikštelėje išskirtoje stabilizuotos mineralinės medžiagos sandėliavimo zonoje (žr. </w:t>
      </w:r>
      <w:r w:rsidR="00F47FB1">
        <w:rPr>
          <w:rFonts w:eastAsia="MS Mincho"/>
          <w:szCs w:val="24"/>
        </w:rPr>
        <w:t>5</w:t>
      </w:r>
      <w:r w:rsidRPr="00850366">
        <w:rPr>
          <w:rFonts w:eastAsia="MS Mincho"/>
          <w:szCs w:val="24"/>
        </w:rPr>
        <w:t xml:space="preserve"> priedo Sklypo planą). Planuojama, kad mineralinės medžiagos sandėliavimas </w:t>
      </w:r>
      <w:r w:rsidR="000446AA">
        <w:rPr>
          <w:rFonts w:eastAsia="MS Mincho"/>
          <w:szCs w:val="24"/>
        </w:rPr>
        <w:t xml:space="preserve">vyks </w:t>
      </w:r>
      <w:r w:rsidRPr="00850366">
        <w:rPr>
          <w:rFonts w:eastAsia="MS Mincho"/>
          <w:szCs w:val="24"/>
        </w:rPr>
        <w:t>iki perdavimo tolimesniam naudojimui</w:t>
      </w:r>
      <w:r w:rsidR="000446AA">
        <w:rPr>
          <w:rFonts w:eastAsia="MS Mincho"/>
          <w:szCs w:val="24"/>
        </w:rPr>
        <w:t>.</w:t>
      </w:r>
    </w:p>
    <w:p w14:paraId="3BE74DE6" w14:textId="02CB2EF0" w:rsidR="00524730" w:rsidRPr="00850366" w:rsidRDefault="00524730" w:rsidP="00850366">
      <w:pPr>
        <w:numPr>
          <w:ilvl w:val="1"/>
          <w:numId w:val="2"/>
        </w:numPr>
        <w:tabs>
          <w:tab w:val="left" w:pos="426"/>
        </w:tabs>
        <w:ind w:left="0" w:firstLine="720"/>
        <w:jc w:val="both"/>
        <w:rPr>
          <w:rFonts w:eastAsia="MS Mincho"/>
          <w:szCs w:val="24"/>
        </w:rPr>
      </w:pPr>
      <w:r w:rsidRPr="00850366">
        <w:rPr>
          <w:rFonts w:eastAsia="MS Mincho"/>
          <w:szCs w:val="24"/>
        </w:rPr>
        <w:t xml:space="preserve">Susidariusios juodųjų ir spalvotųjų metalų atliekos gali būti laikomos atskirtų antrinių žaliavų sandėliavimo zonoje (žr. </w:t>
      </w:r>
      <w:r w:rsidR="00F47FB1">
        <w:rPr>
          <w:rFonts w:eastAsia="MS Mincho"/>
          <w:szCs w:val="24"/>
        </w:rPr>
        <w:t>5</w:t>
      </w:r>
      <w:r w:rsidRPr="00850366">
        <w:rPr>
          <w:rFonts w:eastAsia="MS Mincho"/>
          <w:szCs w:val="24"/>
        </w:rPr>
        <w:t xml:space="preserve"> priedą Sklypo planą), bet ne ilgiau kaip trejus metus iki jų perdavimo naudojimui (perdirbimui). Atskirtos antrinės žaliavos bus sandėliuojamos atviroje aikštelėje kaupuose.</w:t>
      </w:r>
    </w:p>
    <w:p w14:paraId="33A44BF8" w14:textId="3828BB78" w:rsidR="00524730" w:rsidRPr="00850366" w:rsidRDefault="00524730" w:rsidP="00850366">
      <w:pPr>
        <w:numPr>
          <w:ilvl w:val="1"/>
          <w:numId w:val="2"/>
        </w:numPr>
        <w:tabs>
          <w:tab w:val="left" w:pos="426"/>
        </w:tabs>
        <w:ind w:left="0" w:firstLine="720"/>
        <w:jc w:val="both"/>
        <w:rPr>
          <w:rFonts w:eastAsia="MS Mincho"/>
          <w:szCs w:val="24"/>
        </w:rPr>
      </w:pPr>
      <w:r w:rsidRPr="00850366">
        <w:rPr>
          <w:rFonts w:eastAsia="MS Mincho"/>
          <w:szCs w:val="24"/>
        </w:rPr>
        <w:t xml:space="preserve">Technologinio proceso metu gautos tolimesniam naudojimui (perdirbimui) netinkamos atliekos (19 12 12) (iki 2 proc. nuo neapdoroto šlako (pelenų) kiekio) sandėliuojamos iki perdavimo šalinimui ar naudojimui Klaipėdos regiono nepavojingų atliekų sąvartyne, bet ne ilgiau kaip 1 metus. Jas numatoma sandėliuoti netinkamų atliekų sandėliavimo zonoje (Žr. </w:t>
      </w:r>
      <w:r w:rsidR="00F47FB1">
        <w:rPr>
          <w:rFonts w:eastAsia="MS Mincho"/>
          <w:szCs w:val="24"/>
        </w:rPr>
        <w:t>5</w:t>
      </w:r>
      <w:r w:rsidRPr="00850366">
        <w:rPr>
          <w:rFonts w:eastAsia="MS Mincho"/>
          <w:szCs w:val="24"/>
        </w:rPr>
        <w:t xml:space="preserve"> Priedą Sklypą planą). Atliekos bus sandėliuojamos atviroje aikštelėje kaupuose, kad sumažinti dulkėtumą, jos bus drėkinamos pagal poreikį.</w:t>
      </w:r>
    </w:p>
    <w:p w14:paraId="410333A6" w14:textId="77777777" w:rsidR="00524730" w:rsidRPr="00850366" w:rsidRDefault="00524730" w:rsidP="00850366">
      <w:pPr>
        <w:tabs>
          <w:tab w:val="left" w:pos="426"/>
        </w:tabs>
        <w:ind w:firstLine="720"/>
        <w:jc w:val="both"/>
        <w:rPr>
          <w:rFonts w:eastAsia="MS Mincho"/>
          <w:szCs w:val="24"/>
        </w:rPr>
      </w:pPr>
      <w:r w:rsidRPr="00850366">
        <w:rPr>
          <w:rFonts w:eastAsia="MS Mincho"/>
          <w:szCs w:val="24"/>
        </w:rPr>
        <w:tab/>
        <w:t>Numatoma pagrindinė įranga skirta atliekoms (šlakui (pelenams)) apdoroti (</w:t>
      </w:r>
      <w:r w:rsidRPr="00850366">
        <w:rPr>
          <w:rFonts w:eastAsia="MS Mincho"/>
          <w:i/>
          <w:szCs w:val="24"/>
        </w:rPr>
        <w:t>pateikiama galima arba analogiška įranga</w:t>
      </w:r>
      <w:r w:rsidRPr="00850366">
        <w:rPr>
          <w:rFonts w:eastAsia="MS Mincho"/>
          <w:szCs w:val="24"/>
        </w:rPr>
        <w:t>):</w:t>
      </w:r>
    </w:p>
    <w:p w14:paraId="32E136E1" w14:textId="77777777" w:rsidR="00524730" w:rsidRPr="00850366" w:rsidRDefault="00524730" w:rsidP="00850366">
      <w:pPr>
        <w:numPr>
          <w:ilvl w:val="0"/>
          <w:numId w:val="5"/>
        </w:numPr>
        <w:tabs>
          <w:tab w:val="left" w:pos="426"/>
        </w:tabs>
        <w:ind w:left="0" w:firstLine="720"/>
        <w:jc w:val="both"/>
        <w:rPr>
          <w:szCs w:val="24"/>
        </w:rPr>
      </w:pPr>
      <w:r w:rsidRPr="00850366">
        <w:rPr>
          <w:szCs w:val="24"/>
        </w:rPr>
        <w:t>frontalinis krautuvas (modelis – Volvo L90F, masė – 15 t, galia – 128 kW)</w:t>
      </w:r>
      <w:r w:rsidRPr="00850366">
        <w:rPr>
          <w:color w:val="FF0000"/>
          <w:szCs w:val="24"/>
        </w:rPr>
        <w:t xml:space="preserve"> </w:t>
      </w:r>
      <w:r w:rsidRPr="00850366">
        <w:rPr>
          <w:szCs w:val="24"/>
        </w:rPr>
        <w:t xml:space="preserve"> – atliekų iškrovimui, pakrovimui į apdorojimo įrenginius;</w:t>
      </w:r>
    </w:p>
    <w:p w14:paraId="05032BD6" w14:textId="77777777" w:rsidR="00524730" w:rsidRPr="00850366" w:rsidRDefault="00524730" w:rsidP="00850366">
      <w:pPr>
        <w:numPr>
          <w:ilvl w:val="0"/>
          <w:numId w:val="5"/>
        </w:numPr>
        <w:tabs>
          <w:tab w:val="left" w:pos="426"/>
        </w:tabs>
        <w:ind w:left="0" w:firstLine="720"/>
        <w:jc w:val="both"/>
        <w:rPr>
          <w:szCs w:val="24"/>
        </w:rPr>
      </w:pPr>
      <w:r w:rsidRPr="00850366">
        <w:rPr>
          <w:szCs w:val="24"/>
        </w:rPr>
        <w:t>ratinis ekskavatorius (modelis - ETEC, masė – 15 t, galia 64 kW) -</w:t>
      </w:r>
      <w:r w:rsidRPr="00850366">
        <w:rPr>
          <w:color w:val="FF0000"/>
          <w:szCs w:val="24"/>
        </w:rPr>
        <w:t xml:space="preserve"> </w:t>
      </w:r>
      <w:r w:rsidRPr="00850366">
        <w:rPr>
          <w:szCs w:val="24"/>
        </w:rPr>
        <w:t>apdorotų atliekų, mineralinės medžiagos pakrovimui;</w:t>
      </w:r>
    </w:p>
    <w:p w14:paraId="65B558E7" w14:textId="77777777" w:rsidR="00524730" w:rsidRPr="00850366" w:rsidRDefault="00524730" w:rsidP="00850366">
      <w:pPr>
        <w:numPr>
          <w:ilvl w:val="0"/>
          <w:numId w:val="5"/>
        </w:numPr>
        <w:tabs>
          <w:tab w:val="left" w:pos="426"/>
        </w:tabs>
        <w:ind w:left="0" w:firstLine="720"/>
        <w:jc w:val="both"/>
        <w:rPr>
          <w:szCs w:val="24"/>
        </w:rPr>
      </w:pPr>
      <w:r w:rsidRPr="00850366">
        <w:rPr>
          <w:szCs w:val="24"/>
        </w:rPr>
        <w:t>konteineriai metalui (3,5 m</w:t>
      </w:r>
      <w:r w:rsidRPr="00850366">
        <w:rPr>
          <w:szCs w:val="24"/>
          <w:vertAlign w:val="superscript"/>
        </w:rPr>
        <w:t>3</w:t>
      </w:r>
      <w:r w:rsidRPr="00850366">
        <w:rPr>
          <w:szCs w:val="24"/>
        </w:rPr>
        <w:t xml:space="preserve"> talpos);</w:t>
      </w:r>
    </w:p>
    <w:p w14:paraId="79207D8A" w14:textId="77777777" w:rsidR="00524730" w:rsidRPr="00850366" w:rsidRDefault="00524730" w:rsidP="00850366">
      <w:pPr>
        <w:numPr>
          <w:ilvl w:val="0"/>
          <w:numId w:val="5"/>
        </w:numPr>
        <w:tabs>
          <w:tab w:val="left" w:pos="426"/>
        </w:tabs>
        <w:ind w:left="0" w:firstLine="720"/>
        <w:jc w:val="both"/>
        <w:rPr>
          <w:szCs w:val="24"/>
        </w:rPr>
      </w:pPr>
      <w:r w:rsidRPr="00850366">
        <w:rPr>
          <w:szCs w:val="24"/>
        </w:rPr>
        <w:t>smulkintuvas – atliekų (šlako (pelenų)) smulkinimui;</w:t>
      </w:r>
    </w:p>
    <w:p w14:paraId="6E7D1F5A" w14:textId="77777777" w:rsidR="00524730" w:rsidRPr="00850366" w:rsidRDefault="00524730" w:rsidP="00850366">
      <w:pPr>
        <w:numPr>
          <w:ilvl w:val="0"/>
          <w:numId w:val="5"/>
        </w:numPr>
        <w:tabs>
          <w:tab w:val="left" w:pos="426"/>
        </w:tabs>
        <w:ind w:left="0" w:firstLine="720"/>
        <w:jc w:val="both"/>
        <w:rPr>
          <w:szCs w:val="24"/>
        </w:rPr>
      </w:pPr>
      <w:r w:rsidRPr="00850366">
        <w:rPr>
          <w:szCs w:val="24"/>
        </w:rPr>
        <w:t>juodojo ir spalvotojo metalo separatorius;</w:t>
      </w:r>
    </w:p>
    <w:p w14:paraId="5128A23A" w14:textId="77777777" w:rsidR="00524730" w:rsidRPr="00850366" w:rsidRDefault="00524730" w:rsidP="00850366">
      <w:pPr>
        <w:numPr>
          <w:ilvl w:val="0"/>
          <w:numId w:val="5"/>
        </w:numPr>
        <w:tabs>
          <w:tab w:val="left" w:pos="426"/>
        </w:tabs>
        <w:ind w:left="0" w:firstLine="720"/>
        <w:jc w:val="both"/>
        <w:rPr>
          <w:szCs w:val="24"/>
        </w:rPr>
      </w:pPr>
      <w:r w:rsidRPr="00850366">
        <w:rPr>
          <w:szCs w:val="24"/>
        </w:rPr>
        <w:t>kabina rankiniam metalo rūšiavimui;</w:t>
      </w:r>
    </w:p>
    <w:p w14:paraId="1EE45F84" w14:textId="77777777" w:rsidR="00524730" w:rsidRPr="00850366" w:rsidRDefault="00524730" w:rsidP="00850366">
      <w:pPr>
        <w:numPr>
          <w:ilvl w:val="0"/>
          <w:numId w:val="5"/>
        </w:numPr>
        <w:tabs>
          <w:tab w:val="left" w:pos="426"/>
        </w:tabs>
        <w:ind w:left="0" w:firstLine="720"/>
        <w:jc w:val="both"/>
        <w:rPr>
          <w:szCs w:val="24"/>
        </w:rPr>
      </w:pPr>
      <w:r w:rsidRPr="00850366">
        <w:rPr>
          <w:szCs w:val="24"/>
        </w:rPr>
        <w:t>sijotuvas – gautos mineralinės medžiagos frakcionavimui (0/40).</w:t>
      </w:r>
    </w:p>
    <w:p w14:paraId="3A3119A1" w14:textId="77777777" w:rsidR="00524730" w:rsidRPr="00850366" w:rsidRDefault="00524730" w:rsidP="00850366">
      <w:pPr>
        <w:autoSpaceDE w:val="0"/>
        <w:autoSpaceDN w:val="0"/>
        <w:adjustRightInd w:val="0"/>
        <w:ind w:firstLine="720"/>
        <w:jc w:val="both"/>
        <w:rPr>
          <w:szCs w:val="24"/>
        </w:rPr>
      </w:pPr>
    </w:p>
    <w:p w14:paraId="08B104B1" w14:textId="09F609F9" w:rsidR="00524730" w:rsidRPr="00850366" w:rsidRDefault="000446AA" w:rsidP="00850366">
      <w:pPr>
        <w:ind w:firstLine="720"/>
        <w:jc w:val="both"/>
        <w:rPr>
          <w:b/>
          <w:szCs w:val="24"/>
        </w:rPr>
      </w:pPr>
      <w:r w:rsidRPr="000446AA">
        <w:rPr>
          <w:szCs w:val="24"/>
        </w:rPr>
        <w:t xml:space="preserve">Numatomi šlako (pelenų) apdorojimo </w:t>
      </w:r>
      <w:r w:rsidRPr="000446AA">
        <w:rPr>
          <w:b/>
          <w:szCs w:val="24"/>
        </w:rPr>
        <w:t>pajėgumai</w:t>
      </w:r>
      <w:r w:rsidRPr="000446AA">
        <w:rPr>
          <w:szCs w:val="24"/>
        </w:rPr>
        <w:t xml:space="preserve"> (srautai) apie 90000 t ( tai sudaro apie 54600 m</w:t>
      </w:r>
      <w:r w:rsidRPr="000446AA">
        <w:rPr>
          <w:szCs w:val="24"/>
          <w:vertAlign w:val="superscript"/>
        </w:rPr>
        <w:t>3</w:t>
      </w:r>
      <w:r w:rsidRPr="000446AA">
        <w:rPr>
          <w:szCs w:val="24"/>
        </w:rPr>
        <w:t xml:space="preserve">) per metus. Vienu metu aikštelėje iš viso numatoma bendrai sandėliuoti ir apdoroti iki </w:t>
      </w:r>
      <w:r w:rsidR="00E03238">
        <w:rPr>
          <w:szCs w:val="24"/>
        </w:rPr>
        <w:t>6</w:t>
      </w:r>
      <w:r w:rsidRPr="000446AA">
        <w:rPr>
          <w:szCs w:val="24"/>
        </w:rPr>
        <w:t xml:space="preserve">0000 t (tai sudaro apie </w:t>
      </w:r>
      <w:r w:rsidR="00E03238" w:rsidRPr="00850366">
        <w:rPr>
          <w:rFonts w:eastAsia="MS Mincho"/>
          <w:szCs w:val="24"/>
        </w:rPr>
        <w:t>36400</w:t>
      </w:r>
      <w:r w:rsidRPr="000446AA">
        <w:rPr>
          <w:szCs w:val="24"/>
        </w:rPr>
        <w:t xml:space="preserve"> m</w:t>
      </w:r>
      <w:r w:rsidRPr="000446AA">
        <w:rPr>
          <w:szCs w:val="24"/>
          <w:vertAlign w:val="superscript"/>
        </w:rPr>
        <w:t>3</w:t>
      </w:r>
      <w:r w:rsidRPr="000446AA">
        <w:rPr>
          <w:szCs w:val="24"/>
        </w:rPr>
        <w:t>) neapdoroto šlako (pelenų), t.y. sukaupus apie 60000 t neapdoroto šlako (pelenų), bus atvežami ir sumontuojami apdorojimo įrenginiai, kurie per 1 mėn apdoros apie 20000 t šlako (pelenų) ir tas kiekis bus brandinamas ne mažiau kaip 3 mėn. Šlakas (pelenai) laikomi apdoroti, t.y. vertinami kaip mineraline medžiaga, tik po 3 mėn</w:t>
      </w:r>
      <w:r w:rsidR="002F3CDC">
        <w:rPr>
          <w:szCs w:val="24"/>
        </w:rPr>
        <w:t>.</w:t>
      </w:r>
      <w:r w:rsidRPr="000446AA">
        <w:rPr>
          <w:szCs w:val="24"/>
        </w:rPr>
        <w:t xml:space="preserve"> brandinimo ir atliktus atitinkamus tyrimus. 3</w:t>
      </w:r>
      <w:r w:rsidR="00094025">
        <w:rPr>
          <w:szCs w:val="24"/>
        </w:rPr>
        <w:t>-6</w:t>
      </w:r>
      <w:r w:rsidRPr="000446AA">
        <w:rPr>
          <w:szCs w:val="24"/>
        </w:rPr>
        <w:t xml:space="preserve"> mėnesių bėgyje, kol bus apdorojamas sukauptas šlakas (pelenai), toliau bus vežamas šlakas (pelenai) iš jau minėtų atliekų deginimo įrenginių. Per 1 mėnesį galimas maksimalus atvežamas šlako (pelenų) kiekis iki 7500 t, tokiu būdu dar galutinai neapdoroto (nesubrandinto), apdorojamo ir naujai atvežamo šlako (pelenų) kiekis aikštelėje sieks ne daugiau kaip</w:t>
      </w:r>
      <w:r w:rsidR="00A2504E">
        <w:rPr>
          <w:szCs w:val="24"/>
        </w:rPr>
        <w:t xml:space="preserve"> </w:t>
      </w:r>
      <w:r w:rsidR="00A2504E" w:rsidRPr="00A75082">
        <w:rPr>
          <w:szCs w:val="24"/>
        </w:rPr>
        <w:t>90000 t.</w:t>
      </w:r>
      <w:r w:rsidRPr="000446AA">
        <w:rPr>
          <w:szCs w:val="24"/>
        </w:rPr>
        <w:t xml:space="preserve"> </w:t>
      </w:r>
      <w:r w:rsidR="00524730" w:rsidRPr="00850366">
        <w:rPr>
          <w:szCs w:val="24"/>
        </w:rPr>
        <w:t>Planuojamų apdoroti atliekų ir produkcijos sąrašas ir kiekiai pateikiamai 2 ir 3 lentelėse.</w:t>
      </w:r>
    </w:p>
    <w:p w14:paraId="0A0DAD8E" w14:textId="77777777" w:rsidR="00524730" w:rsidRPr="00850366" w:rsidRDefault="00524730" w:rsidP="00850366">
      <w:pPr>
        <w:autoSpaceDE w:val="0"/>
        <w:autoSpaceDN w:val="0"/>
        <w:adjustRightInd w:val="0"/>
        <w:ind w:firstLine="720"/>
        <w:jc w:val="both"/>
        <w:rPr>
          <w:szCs w:val="24"/>
        </w:rPr>
      </w:pPr>
    </w:p>
    <w:p w14:paraId="49C7DD5A" w14:textId="77777777" w:rsidR="00524730" w:rsidRPr="00850366" w:rsidRDefault="00524730" w:rsidP="00850366">
      <w:pPr>
        <w:tabs>
          <w:tab w:val="left" w:pos="0"/>
        </w:tabs>
        <w:ind w:firstLine="720"/>
        <w:jc w:val="both"/>
        <w:rPr>
          <w:rFonts w:eastAsia="MS Mincho"/>
          <w:szCs w:val="24"/>
        </w:rPr>
      </w:pPr>
      <w:r w:rsidRPr="00850366">
        <w:rPr>
          <w:szCs w:val="24"/>
        </w:rPr>
        <w:t>Apdoroto šlako (pelenų), t.y. mineralinės medžiagos sandėliavimo zonai numatoma apie 15000 m</w:t>
      </w:r>
      <w:r w:rsidRPr="00850366">
        <w:rPr>
          <w:szCs w:val="24"/>
          <w:vertAlign w:val="superscript"/>
        </w:rPr>
        <w:t>2</w:t>
      </w:r>
      <w:r w:rsidRPr="00850366">
        <w:rPr>
          <w:szCs w:val="24"/>
        </w:rPr>
        <w:t>, kurioje numatomas maksimalus mineralinės medžiagos kiekis 81468 t arba tai sudaro apie 49 400 m</w:t>
      </w:r>
      <w:r w:rsidRPr="00850366">
        <w:rPr>
          <w:szCs w:val="24"/>
          <w:vertAlign w:val="superscript"/>
        </w:rPr>
        <w:t>3</w:t>
      </w:r>
      <w:r w:rsidRPr="00850366">
        <w:rPr>
          <w:szCs w:val="24"/>
        </w:rPr>
        <w:t>.</w:t>
      </w:r>
      <w:r w:rsidRPr="00850366">
        <w:rPr>
          <w:rFonts w:eastAsia="MS Mincho"/>
          <w:szCs w:val="24"/>
        </w:rPr>
        <w:t xml:space="preserve"> Mineralinę medžiagą numatoma laikyti kaupuose iki 10 m aukščio, suformuojant ne statesnius kaip 1:1,2 šlaitus, siekiant užtikrinti jų stabilumą, tarp kaupų išlaikant ne mažesnį kaip 1 m atstumą, o tarp kitų aikštelės zonų ne mažesnį kaip 7 m atstumą. Kiekvienas kaupas turės būti pažymėtas specialia informacine lentele, vieno kaupo preliminariai </w:t>
      </w:r>
      <w:r w:rsidRPr="00850366">
        <w:rPr>
          <w:rFonts w:eastAsia="MS Mincho"/>
          <w:szCs w:val="24"/>
        </w:rPr>
        <w:lastRenderedPageBreak/>
        <w:t>numatomas pado plotas iki 1600 m</w:t>
      </w:r>
      <w:r w:rsidRPr="00850366">
        <w:rPr>
          <w:rFonts w:eastAsia="MS Mincho"/>
          <w:szCs w:val="24"/>
          <w:vertAlign w:val="superscript"/>
        </w:rPr>
        <w:t>2</w:t>
      </w:r>
      <w:r w:rsidRPr="00850366">
        <w:rPr>
          <w:rFonts w:eastAsia="MS Mincho"/>
          <w:szCs w:val="24"/>
        </w:rPr>
        <w:t>, kaupo tūris iki 7300 m</w:t>
      </w:r>
      <w:r w:rsidRPr="00850366">
        <w:rPr>
          <w:rFonts w:eastAsia="MS Mincho"/>
          <w:szCs w:val="24"/>
          <w:vertAlign w:val="superscript"/>
        </w:rPr>
        <w:t>3</w:t>
      </w:r>
      <w:r w:rsidRPr="00850366">
        <w:rPr>
          <w:rFonts w:eastAsia="MS Mincho"/>
          <w:szCs w:val="24"/>
        </w:rPr>
        <w:t>, daugiausia galima bus suformuoti iki 7 kaupų, kurie užims iki 11200 m</w:t>
      </w:r>
      <w:r w:rsidRPr="00850366">
        <w:rPr>
          <w:rFonts w:eastAsia="MS Mincho"/>
          <w:szCs w:val="24"/>
          <w:vertAlign w:val="superscript"/>
        </w:rPr>
        <w:t>2</w:t>
      </w:r>
      <w:r w:rsidRPr="00850366">
        <w:rPr>
          <w:rFonts w:eastAsia="MS Mincho"/>
          <w:szCs w:val="24"/>
        </w:rPr>
        <w:t xml:space="preserve"> zonos ploto. Numatomos zonos maksimali talpa yra apie 51 100 m</w:t>
      </w:r>
      <w:r w:rsidRPr="00850366">
        <w:rPr>
          <w:rFonts w:eastAsia="MS Mincho"/>
          <w:szCs w:val="24"/>
          <w:vertAlign w:val="superscript"/>
        </w:rPr>
        <w:t>3</w:t>
      </w:r>
      <w:r w:rsidRPr="00850366">
        <w:rPr>
          <w:rFonts w:eastAsia="MS Mincho"/>
          <w:szCs w:val="24"/>
        </w:rPr>
        <w:t>.</w:t>
      </w:r>
    </w:p>
    <w:p w14:paraId="1383AB73" w14:textId="17596A2E" w:rsidR="00524730" w:rsidRPr="00850366" w:rsidRDefault="00524730" w:rsidP="00850366">
      <w:pPr>
        <w:tabs>
          <w:tab w:val="left" w:pos="0"/>
        </w:tabs>
        <w:ind w:firstLine="720"/>
        <w:jc w:val="both"/>
        <w:rPr>
          <w:rFonts w:eastAsia="MS Mincho"/>
          <w:szCs w:val="24"/>
        </w:rPr>
      </w:pPr>
      <w:r w:rsidRPr="00850366">
        <w:rPr>
          <w:rFonts w:eastAsia="MS Mincho"/>
          <w:szCs w:val="24"/>
        </w:rPr>
        <w:t>Gautai mineralinei medžiagai, atlikus eksploatacinių savybių pastovumo vertinimą ir tikrinimą, bus parengta eksploatacinių savybių deklaracija. Eksploatacinių savybių deklaracija  bus parengiama vadovaujantis statybos techniniu reglamentu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ins w:id="91" w:author="Laura" w:date="2019-09-11T00:03:00Z">
        <w:r w:rsidR="00E4486D">
          <w:rPr>
            <w:rFonts w:eastAsia="MS Mincho"/>
            <w:szCs w:val="24"/>
          </w:rPr>
          <w:t xml:space="preserve"> </w:t>
        </w:r>
        <w:r w:rsidR="00E4486D">
          <w:rPr>
            <w:szCs w:val="24"/>
          </w:rPr>
          <w:t xml:space="preserve">Apdorotas šlakas gali būti naudojamas kaip mineralinė medžiaga kelių, pramonės objektų statyboje, sąvartynų uždengimui, </w:t>
        </w:r>
        <w:r w:rsidR="00E4486D" w:rsidRPr="00B70A96">
          <w:rPr>
            <w:szCs w:val="24"/>
          </w:rPr>
          <w:t>beton</w:t>
        </w:r>
        <w:r w:rsidR="00E4486D">
          <w:rPr>
            <w:szCs w:val="24"/>
          </w:rPr>
          <w:t xml:space="preserve">inių konstrukcijų </w:t>
        </w:r>
        <w:r w:rsidR="00E4486D" w:rsidRPr="00B70A96">
          <w:rPr>
            <w:szCs w:val="24"/>
          </w:rPr>
          <w:t>užpild</w:t>
        </w:r>
        <w:r w:rsidR="00E4486D">
          <w:rPr>
            <w:szCs w:val="24"/>
          </w:rPr>
          <w:t>ymui ir kt..</w:t>
        </w:r>
      </w:ins>
    </w:p>
    <w:p w14:paraId="3D5527E1" w14:textId="77777777" w:rsidR="00524730" w:rsidRPr="00850366" w:rsidRDefault="00524730" w:rsidP="00850366">
      <w:pPr>
        <w:tabs>
          <w:tab w:val="left" w:pos="0"/>
        </w:tabs>
        <w:ind w:firstLine="720"/>
        <w:jc w:val="both"/>
        <w:rPr>
          <w:szCs w:val="24"/>
        </w:rPr>
      </w:pPr>
      <w:r w:rsidRPr="00850366">
        <w:rPr>
          <w:szCs w:val="24"/>
        </w:rPr>
        <w:t>Visa šlako (pelenų) apdorojimo aikštelė bus apribota paviršinių nuotekų surinkimo grioveliais ir 0,5 m aukščio pylimais. Tarp suformuotų kaupų ir paviršinių nuotekų surinkimo griovelių numatoma išlaikyti 3 m atstumą, tokiu būdu sudarant galimybę privažiuoti ir prižiūrėti tiek apsauginius pylimus tiek ir paviršinių nuotekų griovelius. Visa teritorija nuo aplinkinių teritorijų bus apribota melioracijos grioviais</w:t>
      </w:r>
    </w:p>
    <w:p w14:paraId="06E7B90F" w14:textId="77777777" w:rsidR="00782BAA" w:rsidRDefault="00782BAA" w:rsidP="00850366">
      <w:pPr>
        <w:ind w:firstLine="720"/>
        <w:jc w:val="both"/>
        <w:rPr>
          <w:b/>
          <w:szCs w:val="24"/>
        </w:rPr>
      </w:pPr>
    </w:p>
    <w:p w14:paraId="02B33185" w14:textId="5C62941E" w:rsidR="00850366" w:rsidRDefault="00060C19" w:rsidP="00850366">
      <w:pPr>
        <w:jc w:val="both"/>
        <w:rPr>
          <w:b/>
          <w:szCs w:val="24"/>
        </w:rPr>
      </w:pPr>
      <w:ins w:id="92" w:author="Laura" w:date="2019-09-11T00:10:00Z">
        <w:r>
          <w:rPr>
            <w:noProof/>
            <w:szCs w:val="24"/>
            <w:lang w:eastAsia="lt-LT"/>
          </w:rPr>
          <w:lastRenderedPageBreak/>
          <mc:AlternateContent>
            <mc:Choice Requires="wps">
              <w:drawing>
                <wp:anchor distT="0" distB="0" distL="114300" distR="114300" simplePos="0" relativeHeight="251667456" behindDoc="0" locked="0" layoutInCell="1" allowOverlap="1" wp14:anchorId="4CD93431" wp14:editId="512C5165">
                  <wp:simplePos x="0" y="0"/>
                  <wp:positionH relativeFrom="column">
                    <wp:posOffset>3282314</wp:posOffset>
                  </wp:positionH>
                  <wp:positionV relativeFrom="paragraph">
                    <wp:posOffset>1783715</wp:posOffset>
                  </wp:positionV>
                  <wp:extent cx="127000" cy="152400"/>
                  <wp:effectExtent l="19050" t="19050" r="44450" b="19050"/>
                  <wp:wrapNone/>
                  <wp:docPr id="9" name="Down Arrow 9"/>
                  <wp:cNvGraphicFramePr/>
                  <a:graphic xmlns:a="http://schemas.openxmlformats.org/drawingml/2006/main">
                    <a:graphicData uri="http://schemas.microsoft.com/office/word/2010/wordprocessingShape">
                      <wps:wsp>
                        <wps:cNvSpPr/>
                        <wps:spPr>
                          <a:xfrm rot="10800000">
                            <a:off x="0" y="0"/>
                            <a:ext cx="127000"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 o:spid="_x0000_s1026" type="#_x0000_t67" style="position:absolute;margin-left:258.45pt;margin-top:140.45pt;width:10pt;height:12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" adj="12600" fillcolor="#4f81bd [3204]" strokecolor="#243f60 [1604]" strokeweight="2pt"/>
              </w:pict>
            </mc:Fallback>
          </mc:AlternateContent>
        </w:r>
      </w:ins>
      <w:ins w:id="93" w:author="Laura" w:date="2019-09-11T00:08:00Z">
        <w:r w:rsidR="00E4486D">
          <w:rPr>
            <w:noProof/>
            <w:szCs w:val="24"/>
            <w:lang w:eastAsia="lt-LT"/>
          </w:rPr>
          <mc:AlternateContent>
            <mc:Choice Requires="wps">
              <w:drawing>
                <wp:anchor distT="0" distB="0" distL="114300" distR="114300" simplePos="0" relativeHeight="251666432" behindDoc="0" locked="0" layoutInCell="1" allowOverlap="1" wp14:anchorId="1991ECEE" wp14:editId="23112990">
                  <wp:simplePos x="0" y="0"/>
                  <wp:positionH relativeFrom="column">
                    <wp:posOffset>2882265</wp:posOffset>
                  </wp:positionH>
                  <wp:positionV relativeFrom="paragraph">
                    <wp:posOffset>3326765</wp:posOffset>
                  </wp:positionV>
                  <wp:extent cx="158750" cy="273050"/>
                  <wp:effectExtent l="19050" t="19050" r="12700" b="12700"/>
                  <wp:wrapNone/>
                  <wp:docPr id="8" name="Down Arrow 8"/>
                  <wp:cNvGraphicFramePr/>
                  <a:graphic xmlns:a="http://schemas.openxmlformats.org/drawingml/2006/main">
                    <a:graphicData uri="http://schemas.microsoft.com/office/word/2010/wordprocessingShape">
                      <wps:wsp>
                        <wps:cNvSpPr/>
                        <wps:spPr>
                          <a:xfrm rot="10800000">
                            <a:off x="0" y="0"/>
                            <a:ext cx="158750"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8" o:spid="_x0000_s1026" type="#_x0000_t67" style="position:absolute;margin-left:226.95pt;margin-top:261.95pt;width:12.5pt;height:21.5pt;rotation:18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" adj="15321" fillcolor="#4f81bd [3204]" strokecolor="#243f60 [1604]" strokeweight="2pt"/>
              </w:pict>
            </mc:Fallback>
          </mc:AlternateContent>
        </w:r>
        <w:r w:rsidR="00E4486D">
          <w:rPr>
            <w:noProof/>
            <w:szCs w:val="24"/>
            <w:lang w:eastAsia="lt-LT"/>
          </w:rPr>
          <mc:AlternateContent>
            <mc:Choice Requires="wps">
              <w:drawing>
                <wp:anchor distT="0" distB="0" distL="114300" distR="114300" simplePos="0" relativeHeight="251665408" behindDoc="0" locked="0" layoutInCell="1" allowOverlap="1" wp14:anchorId="074D062C" wp14:editId="37913FA0">
                  <wp:simplePos x="0" y="0"/>
                  <wp:positionH relativeFrom="column">
                    <wp:posOffset>5911215</wp:posOffset>
                  </wp:positionH>
                  <wp:positionV relativeFrom="paragraph">
                    <wp:posOffset>3117215</wp:posOffset>
                  </wp:positionV>
                  <wp:extent cx="133350" cy="482600"/>
                  <wp:effectExtent l="19050" t="0" r="38100" b="31750"/>
                  <wp:wrapNone/>
                  <wp:docPr id="7" name="Down Arrow 7"/>
                  <wp:cNvGraphicFramePr/>
                  <a:graphic xmlns:a="http://schemas.openxmlformats.org/drawingml/2006/main">
                    <a:graphicData uri="http://schemas.microsoft.com/office/word/2010/wordprocessingShape">
                      <wps:wsp>
                        <wps:cNvSpPr/>
                        <wps:spPr>
                          <a:xfrm>
                            <a:off x="0" y="0"/>
                            <a:ext cx="133350" cy="482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7" o:spid="_x0000_s1026" type="#_x0000_t67" style="position:absolute;margin-left:465.45pt;margin-top:245.45pt;width:10.5pt;height:3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" adj="18616" fillcolor="#4f81bd [3204]" strokecolor="#243f60 [1604]" strokeweight="2pt"/>
              </w:pict>
            </mc:Fallback>
          </mc:AlternateContent>
        </w:r>
        <w:r w:rsidR="00E4486D">
          <w:rPr>
            <w:noProof/>
            <w:szCs w:val="24"/>
            <w:lang w:eastAsia="lt-LT"/>
          </w:rPr>
          <mc:AlternateContent>
            <mc:Choice Requires="wps">
              <w:drawing>
                <wp:anchor distT="0" distB="0" distL="114300" distR="114300" simplePos="0" relativeHeight="251664384" behindDoc="0" locked="0" layoutInCell="1" allowOverlap="1" wp14:anchorId="3F704E8D" wp14:editId="6C9E1E0B">
                  <wp:simplePos x="0" y="0"/>
                  <wp:positionH relativeFrom="column">
                    <wp:posOffset>5803265</wp:posOffset>
                  </wp:positionH>
                  <wp:positionV relativeFrom="paragraph">
                    <wp:posOffset>1783715</wp:posOffset>
                  </wp:positionV>
                  <wp:extent cx="165100" cy="241300"/>
                  <wp:effectExtent l="19050" t="0" r="25400" b="44450"/>
                  <wp:wrapNone/>
                  <wp:docPr id="6" name="Down Arrow 6"/>
                  <wp:cNvGraphicFramePr/>
                  <a:graphic xmlns:a="http://schemas.openxmlformats.org/drawingml/2006/main">
                    <a:graphicData uri="http://schemas.microsoft.com/office/word/2010/wordprocessingShape">
                      <wps:wsp>
                        <wps:cNvSpPr/>
                        <wps:spPr>
                          <a:xfrm>
                            <a:off x="0" y="0"/>
                            <a:ext cx="165100" cy="241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6" o:spid="_x0000_s1026" type="#_x0000_t67" style="position:absolute;margin-left:456.95pt;margin-top:140.45pt;width:13pt;height:1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" adj="14211" fillcolor="#4f81bd [3204]" strokecolor="#243f60 [1604]" strokeweight="2pt"/>
              </w:pict>
            </mc:Fallback>
          </mc:AlternateContent>
        </w:r>
      </w:ins>
      <w:r w:rsidR="00850366" w:rsidRPr="000C27D5">
        <w:rPr>
          <w:noProof/>
          <w:szCs w:val="24"/>
          <w:lang w:eastAsia="lt-LT"/>
        </w:rPr>
        <w:drawing>
          <wp:inline distT="0" distB="0" distL="0" distR="0" wp14:anchorId="762237CA" wp14:editId="7D07F540">
            <wp:extent cx="9248775" cy="5553075"/>
            <wp:effectExtent l="0" t="0" r="0" b="0"/>
            <wp:docPr id="21" name="Di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F7F7038" w14:textId="77777777" w:rsidR="00850366" w:rsidRDefault="00850366" w:rsidP="00850366">
      <w:pPr>
        <w:ind w:firstLine="720"/>
        <w:jc w:val="both"/>
        <w:rPr>
          <w:b/>
          <w:szCs w:val="24"/>
        </w:rPr>
      </w:pPr>
    </w:p>
    <w:p w14:paraId="4700D0F7" w14:textId="77777777" w:rsidR="00850366" w:rsidRDefault="00850366" w:rsidP="00850366">
      <w:pPr>
        <w:ind w:firstLine="720"/>
        <w:jc w:val="both"/>
        <w:rPr>
          <w:b/>
          <w:szCs w:val="24"/>
        </w:rPr>
      </w:pPr>
      <w:r w:rsidRPr="000C27D5">
        <w:rPr>
          <w:rFonts w:eastAsia="Calibri"/>
          <w:b/>
          <w:szCs w:val="24"/>
        </w:rPr>
        <w:t>3 pav.</w:t>
      </w:r>
      <w:r w:rsidRPr="000C27D5">
        <w:rPr>
          <w:rFonts w:eastAsia="Calibri"/>
          <w:szCs w:val="24"/>
        </w:rPr>
        <w:t xml:space="preserve"> Šlako (pelenų) apdorojimo aikštelėje PŪV principinė technologinė schema</w:t>
      </w:r>
    </w:p>
    <w:p w14:paraId="055D5C31" w14:textId="77777777" w:rsidR="00850366" w:rsidRPr="00850366" w:rsidRDefault="00850366" w:rsidP="000720D3">
      <w:pPr>
        <w:ind w:firstLine="720"/>
        <w:jc w:val="both"/>
        <w:rPr>
          <w:b/>
          <w:szCs w:val="24"/>
        </w:rPr>
      </w:pPr>
    </w:p>
    <w:p w14:paraId="69A669B6" w14:textId="77777777" w:rsidR="00553E53" w:rsidRPr="00782BAA" w:rsidRDefault="00774A1C" w:rsidP="000720D3">
      <w:pPr>
        <w:widowControl w:val="0"/>
        <w:ind w:firstLine="720"/>
        <w:jc w:val="both"/>
        <w:rPr>
          <w:b/>
          <w:iCs/>
          <w:szCs w:val="24"/>
          <w:lang w:eastAsia="lt-LT"/>
        </w:rPr>
      </w:pPr>
      <w:r w:rsidRPr="00782BAA">
        <w:rPr>
          <w:b/>
          <w:iCs/>
          <w:szCs w:val="24"/>
          <w:lang w:eastAsia="lt-LT"/>
        </w:rPr>
        <w:t xml:space="preserve">11. Planuojama naudoti technologija ir kiti gamybos būdai, skirti teršalų išmetimo iš įrenginio (-ių) prevencijai arba, jeigu tai neįmanoma, išmetamų teršalų kiekiui mažinti. </w:t>
      </w:r>
    </w:p>
    <w:p w14:paraId="18C7C06A" w14:textId="77777777" w:rsidR="009944DB" w:rsidRPr="000C27D5" w:rsidRDefault="009944DB" w:rsidP="000720D3">
      <w:pPr>
        <w:autoSpaceDE w:val="0"/>
        <w:autoSpaceDN w:val="0"/>
        <w:adjustRightInd w:val="0"/>
        <w:ind w:firstLine="720"/>
        <w:jc w:val="both"/>
        <w:rPr>
          <w:szCs w:val="24"/>
        </w:rPr>
      </w:pPr>
      <w:r w:rsidRPr="000C27D5">
        <w:rPr>
          <w:szCs w:val="24"/>
        </w:rPr>
        <w:t>Poveikio sumažinimo priemonės numatomos sekančios:</w:t>
      </w:r>
    </w:p>
    <w:p w14:paraId="422D5349" w14:textId="77777777" w:rsidR="009944DB" w:rsidRPr="000C27D5" w:rsidRDefault="009944DB" w:rsidP="000720D3">
      <w:pPr>
        <w:numPr>
          <w:ilvl w:val="1"/>
          <w:numId w:val="2"/>
        </w:numPr>
        <w:autoSpaceDE w:val="0"/>
        <w:autoSpaceDN w:val="0"/>
        <w:adjustRightInd w:val="0"/>
        <w:ind w:left="0" w:firstLine="720"/>
        <w:jc w:val="both"/>
        <w:rPr>
          <w:szCs w:val="24"/>
        </w:rPr>
      </w:pPr>
      <w:r w:rsidRPr="000C27D5">
        <w:rPr>
          <w:szCs w:val="24"/>
        </w:rPr>
        <w:t>Atliekų tvarkymui bus naudojama technika, atitinkanti Europos sąjungos reikalavimus;</w:t>
      </w:r>
    </w:p>
    <w:p w14:paraId="5FE0FADF" w14:textId="77777777" w:rsidR="009944DB" w:rsidRPr="000C27D5" w:rsidRDefault="009944DB" w:rsidP="000720D3">
      <w:pPr>
        <w:numPr>
          <w:ilvl w:val="1"/>
          <w:numId w:val="2"/>
        </w:numPr>
        <w:autoSpaceDE w:val="0"/>
        <w:autoSpaceDN w:val="0"/>
        <w:adjustRightInd w:val="0"/>
        <w:ind w:left="0" w:firstLine="720"/>
        <w:jc w:val="both"/>
        <w:rPr>
          <w:szCs w:val="24"/>
        </w:rPr>
      </w:pPr>
      <w:r w:rsidRPr="000C27D5">
        <w:rPr>
          <w:szCs w:val="24"/>
        </w:rPr>
        <w:t>Visos PŪV metu susidarančio atliekos bus tvarkomos pagal Lietuvos respublikos teisės aktų reikalavimus. Atliekų kiekiai bus registruojami atliekų susidarymo ir tvarkymo apskaitos žurnaluose;</w:t>
      </w:r>
    </w:p>
    <w:p w14:paraId="550537AB" w14:textId="77777777" w:rsidR="009944DB" w:rsidRPr="000C27D5" w:rsidRDefault="007023D4" w:rsidP="000720D3">
      <w:pPr>
        <w:numPr>
          <w:ilvl w:val="1"/>
          <w:numId w:val="2"/>
        </w:numPr>
        <w:autoSpaceDE w:val="0"/>
        <w:autoSpaceDN w:val="0"/>
        <w:adjustRightInd w:val="0"/>
        <w:ind w:left="0" w:firstLine="720"/>
        <w:jc w:val="both"/>
        <w:rPr>
          <w:szCs w:val="24"/>
        </w:rPr>
      </w:pPr>
      <w:r>
        <w:rPr>
          <w:szCs w:val="24"/>
        </w:rPr>
        <w:t>D</w:t>
      </w:r>
      <w:r w:rsidR="009944DB">
        <w:rPr>
          <w:szCs w:val="24"/>
        </w:rPr>
        <w:t>idžiosios atliekos (baldai) bus smulkinami iki stambios frakcijos (150-300 mm), tokiu būdu siekiant išvengti dulkėjimo</w:t>
      </w:r>
    </w:p>
    <w:p w14:paraId="44358239" w14:textId="77777777" w:rsidR="009944DB" w:rsidRPr="000C27D5" w:rsidRDefault="009944DB" w:rsidP="000720D3">
      <w:pPr>
        <w:numPr>
          <w:ilvl w:val="1"/>
          <w:numId w:val="2"/>
        </w:numPr>
        <w:autoSpaceDE w:val="0"/>
        <w:autoSpaceDN w:val="0"/>
        <w:adjustRightInd w:val="0"/>
        <w:ind w:left="0" w:firstLine="720"/>
        <w:jc w:val="both"/>
        <w:rPr>
          <w:szCs w:val="24"/>
        </w:rPr>
      </w:pPr>
      <w:r w:rsidRPr="000C27D5">
        <w:rPr>
          <w:szCs w:val="24"/>
        </w:rPr>
        <w:t>Apdorojimo darbai bus atliekami tik dienos laikotarpyje, kai leidžiami aukščiausi triukšmo lygiai, ir tik esant pakankamam atliekų kiekiui, t.</w:t>
      </w:r>
      <w:r w:rsidR="007023D4">
        <w:rPr>
          <w:szCs w:val="24"/>
        </w:rPr>
        <w:t xml:space="preserve"> </w:t>
      </w:r>
      <w:r w:rsidRPr="000C27D5">
        <w:rPr>
          <w:szCs w:val="24"/>
        </w:rPr>
        <w:t>y. 3 mėnesius per metus;</w:t>
      </w:r>
    </w:p>
    <w:p w14:paraId="53D19C26" w14:textId="259B31EE" w:rsidR="009944DB" w:rsidRPr="000C27D5" w:rsidRDefault="009944DB" w:rsidP="000720D3">
      <w:pPr>
        <w:numPr>
          <w:ilvl w:val="1"/>
          <w:numId w:val="2"/>
        </w:numPr>
        <w:autoSpaceDE w:val="0"/>
        <w:autoSpaceDN w:val="0"/>
        <w:adjustRightInd w:val="0"/>
        <w:ind w:left="0" w:firstLine="720"/>
        <w:jc w:val="both"/>
        <w:rPr>
          <w:szCs w:val="24"/>
        </w:rPr>
      </w:pPr>
      <w:r w:rsidRPr="000C27D5">
        <w:rPr>
          <w:szCs w:val="24"/>
        </w:rPr>
        <w:t>Nepavojingos atliekos teritorijoje bus saugomos sandėliavimo aikštelėse, kurių danga bus kieta, nepralaidi lietaus vandeniui, o nuotekos nuo galimai teršiamos teritorijos bus surenkamos ir valomos</w:t>
      </w:r>
      <w:r>
        <w:rPr>
          <w:szCs w:val="24"/>
        </w:rPr>
        <w:t>. Aikštelės visu perimetru bus apjuostos 0,5 m aukščio apsauginiais pylimais ir paviršinių nuotekų surinkimo grioveliais. Taip pat aikštelės nuo aplinkinių teritorijų bus atribotos melioracijos grioviais</w:t>
      </w:r>
      <w:r w:rsidR="000720D3">
        <w:rPr>
          <w:szCs w:val="24"/>
        </w:rPr>
        <w:t>.</w:t>
      </w:r>
      <w:r w:rsidR="00C2163C" w:rsidRPr="00C2163C">
        <w:rPr>
          <w:szCs w:val="24"/>
        </w:rPr>
        <w:t xml:space="preserve"> </w:t>
      </w:r>
      <w:r w:rsidR="00C2163C">
        <w:rPr>
          <w:szCs w:val="24"/>
        </w:rPr>
        <w:t>Taip pat aikštelės nuo aplinkinių teritorijų bus atribotos melioracijos grioviais, o nuo Uosių gatvės šlako apdorojimo aikštelė bus atribota želdiniais</w:t>
      </w:r>
    </w:p>
    <w:p w14:paraId="2B6036AC" w14:textId="77777777" w:rsidR="009944DB" w:rsidRDefault="009944DB" w:rsidP="000720D3">
      <w:pPr>
        <w:numPr>
          <w:ilvl w:val="1"/>
          <w:numId w:val="2"/>
        </w:numPr>
        <w:autoSpaceDE w:val="0"/>
        <w:autoSpaceDN w:val="0"/>
        <w:adjustRightInd w:val="0"/>
        <w:ind w:left="0" w:firstLine="720"/>
        <w:jc w:val="both"/>
        <w:rPr>
          <w:szCs w:val="24"/>
        </w:rPr>
      </w:pPr>
      <w:r w:rsidRPr="000C27D5">
        <w:rPr>
          <w:szCs w:val="24"/>
        </w:rPr>
        <w:t xml:space="preserve">PŪV teritorijoje numatomos mobilių smulkinimo įrenginių vietos bus aptvertos, jos išdėstytos aikštelių centrinėje dalyje </w:t>
      </w:r>
      <w:r w:rsidR="000720D3">
        <w:rPr>
          <w:szCs w:val="24"/>
        </w:rPr>
        <w:t>atitvertas</w:t>
      </w:r>
      <w:r w:rsidRPr="000C27D5">
        <w:rPr>
          <w:szCs w:val="24"/>
        </w:rPr>
        <w:t xml:space="preserve"> triukšmo ir dulkių sklaidos barjeras.</w:t>
      </w:r>
    </w:p>
    <w:p w14:paraId="1C864BF2" w14:textId="445700F6" w:rsidR="00642385" w:rsidRPr="009944DB" w:rsidDel="0074528A" w:rsidRDefault="009944DB" w:rsidP="0074528A">
      <w:pPr>
        <w:widowControl w:val="0"/>
        <w:numPr>
          <w:ilvl w:val="1"/>
          <w:numId w:val="2"/>
        </w:numPr>
        <w:autoSpaceDE w:val="0"/>
        <w:autoSpaceDN w:val="0"/>
        <w:adjustRightInd w:val="0"/>
        <w:ind w:left="0" w:firstLine="720"/>
        <w:jc w:val="both"/>
        <w:rPr>
          <w:del w:id="94" w:author="Laura" w:date="2019-09-11T00:11:00Z"/>
          <w:b/>
          <w:iCs/>
          <w:szCs w:val="24"/>
          <w:lang w:eastAsia="lt-LT"/>
        </w:rPr>
      </w:pPr>
      <w:r w:rsidRPr="0074528A">
        <w:rPr>
          <w:szCs w:val="24"/>
        </w:rPr>
        <w:t>analogiška veikla, t.y. šlako (pelenų) apdorojimas (tiek pagal pobūdį, tiek pagal pajėgumus) jau yra vykdoma Klaipėdos buitinių atliekų sąvartyne, apie 300 m atstumu n</w:t>
      </w:r>
      <w:r w:rsidRPr="00FC592A">
        <w:rPr>
          <w:szCs w:val="24"/>
        </w:rPr>
        <w:t>uo numatomos teritorijos. Įrengus naują šlako (pelenų) ir didžiųjų atliekų (baldų) apdorojimo aikšteles numatomame sklype, šiuo metu vykdoma veikla bus perkelta į naują, labiau pritaikytą tai veiklai vykdyti vietą, nutraukiant ją senojoje vietoje. Bendra apkrova ir tarša analizuojamoje vietovėje nesikeis</w:t>
      </w:r>
      <w:ins w:id="95" w:author="Laura" w:date="2019-09-11T00:11:00Z">
        <w:r w:rsidR="0074528A">
          <w:rPr>
            <w:szCs w:val="24"/>
          </w:rPr>
          <w:t>.</w:t>
        </w:r>
      </w:ins>
      <w:del w:id="96" w:author="Laura" w:date="2019-09-11T00:11:00Z">
        <w:r w:rsidRPr="0074528A" w:rsidDel="0074528A">
          <w:rPr>
            <w:szCs w:val="24"/>
          </w:rPr>
          <w:delText>,</w:delText>
        </w:r>
      </w:del>
      <w:r w:rsidRPr="00FC592A">
        <w:rPr>
          <w:szCs w:val="24"/>
        </w:rPr>
        <w:t xml:space="preserve"> </w:t>
      </w:r>
      <w:del w:id="97" w:author="Laura" w:date="2019-09-11T00:11:00Z">
        <w:r w:rsidRPr="009944DB" w:rsidDel="0074528A">
          <w:rPr>
            <w:szCs w:val="24"/>
          </w:rPr>
          <w:delText>tik persislinks apie 300 m šiurės kryptimi nuo dabartinės vykdomos veiklos teritorijos.</w:delText>
        </w:r>
      </w:del>
    </w:p>
    <w:p w14:paraId="671C54F5" w14:textId="77777777" w:rsidR="00642385" w:rsidRPr="0074528A" w:rsidRDefault="00642385" w:rsidP="000720D3">
      <w:pPr>
        <w:widowControl w:val="0"/>
        <w:numPr>
          <w:ilvl w:val="1"/>
          <w:numId w:val="2"/>
        </w:numPr>
        <w:autoSpaceDE w:val="0"/>
        <w:autoSpaceDN w:val="0"/>
        <w:adjustRightInd w:val="0"/>
        <w:ind w:left="0" w:firstLine="720"/>
        <w:jc w:val="both"/>
        <w:rPr>
          <w:b/>
          <w:iCs/>
          <w:szCs w:val="24"/>
          <w:lang w:eastAsia="lt-LT"/>
        </w:rPr>
        <w:pPrChange w:id="98" w:author="Laura" w:date="2019-09-11T00:11:00Z">
          <w:pPr>
            <w:widowControl w:val="0"/>
            <w:ind w:firstLine="720"/>
            <w:jc w:val="both"/>
          </w:pPr>
        </w:pPrChange>
      </w:pPr>
    </w:p>
    <w:p w14:paraId="44F4373C" w14:textId="77777777" w:rsidR="00553E53" w:rsidRPr="00782BAA" w:rsidRDefault="00774A1C" w:rsidP="00782BAA">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iCs/>
          <w:szCs w:val="24"/>
          <w:lang w:eastAsia="lt-LT"/>
        </w:rPr>
      </w:pPr>
      <w:r w:rsidRPr="00782BAA">
        <w:rPr>
          <w:b/>
          <w:iCs/>
          <w:szCs w:val="24"/>
          <w:lang w:eastAsia="lt-LT"/>
        </w:rPr>
        <w:t>12. Pagrindinių alternatyvų pareiškėjo siūlomai technologijai, gamybos būdams ir priemonėms aprašymas, išmetamųjų teršalų poveikis aplinkai arba nuoroda į PAV dokumentus, kuriuose ši informacija pateikta.</w:t>
      </w:r>
      <w:r w:rsidRPr="00782BAA">
        <w:rPr>
          <w:b/>
          <w:szCs w:val="24"/>
        </w:rPr>
        <w:t xml:space="preserve"> </w:t>
      </w:r>
    </w:p>
    <w:p w14:paraId="5B05183C" w14:textId="77777777" w:rsidR="009944DB" w:rsidRPr="009944DB" w:rsidRDefault="009944DB" w:rsidP="009944DB">
      <w:pPr>
        <w:ind w:firstLine="720"/>
        <w:jc w:val="both"/>
        <w:rPr>
          <w:szCs w:val="24"/>
        </w:rPr>
      </w:pPr>
      <w:r w:rsidRPr="009944DB">
        <w:rPr>
          <w:szCs w:val="24"/>
        </w:rPr>
        <w:t>Alternatyvos siūlomai technologijai buvo pateiktos planuojamos ūkinės veiklos poveikio aplinkai vertinimo informacijoje atrankai „Šlako (pelenų) ir  didžiųjų atliekų (baldų) apdorojimo aikštelių statybos“. Aplinkos apsaugos agentūros 2017-12-19 raštu Nr. (28.3)-A4-13069 priimta atrankos išvada dėl šlako (pelenų) ir didžiųjų atliekų (baldų) apdorojimo aikštelių statybos, Uosių g. 7, Dumpių k., Klaipėdos r., poveikio aplinkai vertinimo.</w:t>
      </w:r>
    </w:p>
    <w:p w14:paraId="6D7F96D4" w14:textId="77777777" w:rsidR="00642385" w:rsidRPr="00782BAA" w:rsidRDefault="00642385" w:rsidP="00782BAA">
      <w:pPr>
        <w:ind w:firstLine="720"/>
        <w:rPr>
          <w:b/>
          <w:szCs w:val="24"/>
        </w:rPr>
      </w:pPr>
    </w:p>
    <w:p w14:paraId="52CA2578" w14:textId="77777777" w:rsidR="00553E53" w:rsidRPr="00782BAA" w:rsidRDefault="00774A1C" w:rsidP="00782BAA">
      <w:pPr>
        <w:suppressAutoHyphens/>
        <w:ind w:firstLine="720"/>
        <w:jc w:val="both"/>
        <w:textAlignment w:val="baseline"/>
        <w:rPr>
          <w:b/>
          <w:szCs w:val="24"/>
          <w:lang w:eastAsia="lt-LT"/>
        </w:rPr>
      </w:pPr>
      <w:r w:rsidRPr="00782BAA">
        <w:rPr>
          <w:b/>
          <w:szCs w:val="24"/>
          <w:lang w:eastAsia="lt-LT"/>
        </w:rPr>
        <w:t xml:space="preserve">13. Kiekvieno įrenginio naudojamų technologijų atitikimo technologijoms, aprašytoms Europos Sąjungos geriausiai prieinamų gamybos būdų (GPGB) informaciniuose dokumentuose ar išvadose, palyginamasis įvertinimas. </w:t>
      </w:r>
    </w:p>
    <w:p w14:paraId="7FE2CF2F" w14:textId="67ECE4C3" w:rsidR="00DE07E9" w:rsidRDefault="00DE07E9" w:rsidP="00DE07E9">
      <w:pPr>
        <w:suppressAutoHyphens/>
        <w:ind w:firstLine="720"/>
        <w:jc w:val="both"/>
        <w:textAlignment w:val="baseline"/>
        <w:rPr>
          <w:b/>
          <w:szCs w:val="24"/>
          <w:lang w:eastAsia="lt-LT"/>
        </w:rPr>
      </w:pPr>
    </w:p>
    <w:p w14:paraId="06110B06" w14:textId="56E09429" w:rsidR="00753094" w:rsidRDefault="00753094" w:rsidP="00DE07E9">
      <w:pPr>
        <w:suppressAutoHyphens/>
        <w:ind w:firstLine="720"/>
        <w:jc w:val="both"/>
        <w:textAlignment w:val="baseline"/>
        <w:rPr>
          <w:b/>
          <w:szCs w:val="24"/>
          <w:lang w:eastAsia="lt-LT"/>
        </w:rPr>
      </w:pPr>
    </w:p>
    <w:p w14:paraId="00A0BE78" w14:textId="31B79F57" w:rsidR="00753094" w:rsidRDefault="00753094" w:rsidP="00DE07E9">
      <w:pPr>
        <w:suppressAutoHyphens/>
        <w:ind w:firstLine="720"/>
        <w:jc w:val="both"/>
        <w:textAlignment w:val="baseline"/>
        <w:rPr>
          <w:b/>
          <w:szCs w:val="24"/>
          <w:lang w:eastAsia="lt-LT"/>
        </w:rPr>
      </w:pPr>
    </w:p>
    <w:p w14:paraId="6C68AAB7" w14:textId="77777777" w:rsidR="00753094" w:rsidRPr="00782BAA" w:rsidRDefault="00753094" w:rsidP="00DE07E9">
      <w:pPr>
        <w:suppressAutoHyphens/>
        <w:ind w:firstLine="720"/>
        <w:jc w:val="both"/>
        <w:textAlignment w:val="baseline"/>
        <w:rPr>
          <w:b/>
          <w:szCs w:val="24"/>
          <w:lang w:eastAsia="lt-LT"/>
        </w:rPr>
      </w:pPr>
    </w:p>
    <w:p w14:paraId="3B334266" w14:textId="77777777" w:rsidR="00DE07E9" w:rsidRPr="00782BAA" w:rsidRDefault="00DE07E9" w:rsidP="00DE07E9">
      <w:pPr>
        <w:suppressAutoHyphens/>
        <w:ind w:firstLine="720"/>
        <w:jc w:val="both"/>
        <w:textAlignment w:val="baseline"/>
        <w:rPr>
          <w:b/>
          <w:szCs w:val="24"/>
          <w:lang w:eastAsia="lt-LT"/>
        </w:rPr>
      </w:pPr>
      <w:r w:rsidRPr="00782BAA">
        <w:rPr>
          <w:b/>
          <w:szCs w:val="24"/>
          <w:lang w:eastAsia="lt-LT"/>
        </w:rPr>
        <w:lastRenderedPageBreak/>
        <w:t>4 lentelė. Įrenginio atitikimo GPGB palyginamasis įvertinimas</w:t>
      </w:r>
    </w:p>
    <w:p w14:paraId="30DB57C6" w14:textId="77777777" w:rsidR="00BE4182" w:rsidRPr="00F57596" w:rsidRDefault="00DE07E9" w:rsidP="00BE4182">
      <w:pPr>
        <w:ind w:firstLine="720"/>
        <w:jc w:val="both"/>
        <w:rPr>
          <w:ins w:id="99" w:author="Laura" w:date="2019-09-11T08:53:00Z"/>
          <w:rFonts w:eastAsia="Calibri"/>
          <w:b/>
          <w:szCs w:val="24"/>
        </w:rPr>
      </w:pPr>
      <w:r w:rsidRPr="00F57596">
        <w:rPr>
          <w:b/>
          <w:szCs w:val="24"/>
          <w:u w:val="single"/>
        </w:rPr>
        <w:t>UAB Klaipėdos regiono atliekų tvarkymo centras</w:t>
      </w:r>
      <w:r w:rsidRPr="00F57596">
        <w:rPr>
          <w:b/>
          <w:szCs w:val="24"/>
          <w:u w:val="single"/>
          <w:lang w:eastAsia="lt-LT"/>
        </w:rPr>
        <w:t xml:space="preserve"> didžiųjų atliekų (baldų) apdorojimo aikštelė</w:t>
      </w:r>
      <w:ins w:id="100" w:author="Laura" w:date="2019-09-11T08:53:00Z">
        <w:r w:rsidR="00BE4182">
          <w:rPr>
            <w:b/>
            <w:szCs w:val="24"/>
            <w:u w:val="single"/>
            <w:lang w:eastAsia="lt-LT"/>
          </w:rPr>
          <w:t xml:space="preserve"> ir </w:t>
        </w:r>
        <w:r w:rsidR="00BE4182" w:rsidRPr="00F57596">
          <w:rPr>
            <w:b/>
            <w:szCs w:val="24"/>
            <w:u w:val="single"/>
            <w:lang w:eastAsia="lt-LT"/>
          </w:rPr>
          <w:t>UAB „Fortum Heat Lietuva“ šlako (pelenų) apdorojimo aikštelė</w:t>
        </w:r>
      </w:ins>
    </w:p>
    <w:p w14:paraId="38871481" w14:textId="39DEBBE7" w:rsidR="00DE07E9" w:rsidRDefault="00DE07E9" w:rsidP="00DE07E9">
      <w:pPr>
        <w:suppressAutoHyphens/>
        <w:ind w:firstLine="567"/>
        <w:jc w:val="both"/>
        <w:textAlignment w:val="baseline"/>
        <w:rPr>
          <w:sz w:val="18"/>
          <w:szCs w:val="24"/>
          <w:lang w:eastAsia="lt-LT"/>
        </w:rPr>
      </w:pPr>
      <w:del w:id="101" w:author="Laura" w:date="2019-09-11T08:53:00Z">
        <w:r w:rsidRPr="00F57596" w:rsidDel="00BE4182">
          <w:rPr>
            <w:b/>
            <w:szCs w:val="24"/>
            <w:u w:val="single"/>
            <w:lang w:eastAsia="lt-LT"/>
          </w:rPr>
          <w:delText>.</w:delText>
        </w:r>
      </w:del>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02" w:author="Laura" w:date="2019-09-11T08:54:00Z">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534"/>
        <w:gridCol w:w="1275"/>
        <w:gridCol w:w="2694"/>
        <w:gridCol w:w="1984"/>
        <w:gridCol w:w="992"/>
        <w:gridCol w:w="2410"/>
        <w:gridCol w:w="2835"/>
        <w:gridCol w:w="1134"/>
        <w:tblGridChange w:id="103">
          <w:tblGrid>
            <w:gridCol w:w="534"/>
            <w:gridCol w:w="1559"/>
            <w:gridCol w:w="2410"/>
            <w:gridCol w:w="2551"/>
            <w:gridCol w:w="1134"/>
            <w:gridCol w:w="4089"/>
            <w:gridCol w:w="1151"/>
            <w:gridCol w:w="1151"/>
          </w:tblGrid>
        </w:tblGridChange>
      </w:tblGrid>
      <w:tr w:rsidR="00BE4182" w14:paraId="37ACF352" w14:textId="77777777" w:rsidTr="00BE4182">
        <w:trPr>
          <w:tblHeader/>
          <w:trPrChange w:id="104" w:author="Laura" w:date="2019-09-11T08:54:00Z">
            <w:trPr>
              <w:tblHeader/>
            </w:trPr>
          </w:trPrChange>
        </w:trPr>
        <w:tc>
          <w:tcPr>
            <w:tcW w:w="534" w:type="dxa"/>
            <w:tcBorders>
              <w:top w:val="single" w:sz="4" w:space="0" w:color="auto"/>
              <w:left w:val="single" w:sz="4" w:space="0" w:color="auto"/>
              <w:bottom w:val="single" w:sz="4" w:space="0" w:color="auto"/>
              <w:right w:val="single" w:sz="4" w:space="0" w:color="auto"/>
            </w:tcBorders>
            <w:vAlign w:val="center"/>
            <w:tcPrChange w:id="105"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312A5D59" w14:textId="77777777" w:rsidR="00BE4182" w:rsidRDefault="00BE4182" w:rsidP="00B73733">
            <w:pPr>
              <w:suppressAutoHyphens/>
              <w:jc w:val="center"/>
              <w:textAlignment w:val="baseline"/>
              <w:rPr>
                <w:sz w:val="18"/>
                <w:szCs w:val="24"/>
                <w:lang w:eastAsia="lt-LT"/>
              </w:rPr>
            </w:pPr>
            <w:r>
              <w:rPr>
                <w:sz w:val="18"/>
                <w:szCs w:val="24"/>
                <w:lang w:eastAsia="lt-LT"/>
              </w:rPr>
              <w:t>Eil. Nr.</w:t>
            </w:r>
          </w:p>
        </w:tc>
        <w:tc>
          <w:tcPr>
            <w:tcW w:w="1275" w:type="dxa"/>
            <w:tcBorders>
              <w:top w:val="single" w:sz="4" w:space="0" w:color="auto"/>
              <w:left w:val="single" w:sz="4" w:space="0" w:color="auto"/>
              <w:bottom w:val="single" w:sz="4" w:space="0" w:color="auto"/>
              <w:right w:val="single" w:sz="4" w:space="0" w:color="auto"/>
            </w:tcBorders>
            <w:vAlign w:val="center"/>
            <w:tcPrChange w:id="106"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414BF9EC" w14:textId="77777777" w:rsidR="00BE4182" w:rsidRDefault="00BE4182" w:rsidP="00B73733">
            <w:pPr>
              <w:suppressAutoHyphens/>
              <w:jc w:val="center"/>
              <w:textAlignment w:val="baseline"/>
              <w:rPr>
                <w:sz w:val="18"/>
                <w:szCs w:val="24"/>
                <w:vertAlign w:val="subscript"/>
                <w:lang w:eastAsia="lt-LT"/>
              </w:rPr>
            </w:pPr>
            <w:r>
              <w:rPr>
                <w:sz w:val="18"/>
                <w:szCs w:val="24"/>
                <w:lang w:eastAsia="lt-LT"/>
              </w:rPr>
              <w:t>Aplinkos komponentai, kuriems daromas poveikis</w:t>
            </w:r>
          </w:p>
        </w:tc>
        <w:tc>
          <w:tcPr>
            <w:tcW w:w="2694" w:type="dxa"/>
            <w:tcBorders>
              <w:top w:val="single" w:sz="4" w:space="0" w:color="auto"/>
              <w:left w:val="single" w:sz="4" w:space="0" w:color="auto"/>
              <w:bottom w:val="single" w:sz="4" w:space="0" w:color="auto"/>
              <w:right w:val="single" w:sz="4" w:space="0" w:color="auto"/>
            </w:tcBorders>
            <w:vAlign w:val="center"/>
            <w:tcPrChange w:id="107" w:author="Laura" w:date="2019-09-11T08:54:00Z">
              <w:tcPr>
                <w:tcW w:w="2410" w:type="dxa"/>
                <w:tcBorders>
                  <w:top w:val="single" w:sz="4" w:space="0" w:color="auto"/>
                  <w:left w:val="single" w:sz="4" w:space="0" w:color="auto"/>
                  <w:bottom w:val="single" w:sz="4" w:space="0" w:color="auto"/>
                  <w:right w:val="single" w:sz="4" w:space="0" w:color="auto"/>
                </w:tcBorders>
                <w:vAlign w:val="center"/>
              </w:tcPr>
            </w:tcPrChange>
          </w:tcPr>
          <w:p w14:paraId="1ABF9D5E" w14:textId="77777777" w:rsidR="00BE4182" w:rsidRDefault="00BE4182" w:rsidP="00B73733">
            <w:pPr>
              <w:suppressAutoHyphens/>
              <w:jc w:val="center"/>
              <w:textAlignment w:val="baseline"/>
              <w:rPr>
                <w:sz w:val="18"/>
                <w:szCs w:val="24"/>
                <w:lang w:eastAsia="lt-LT"/>
              </w:rPr>
            </w:pPr>
            <w:r>
              <w:rPr>
                <w:sz w:val="18"/>
                <w:szCs w:val="24"/>
                <w:lang w:eastAsia="lt-LT"/>
              </w:rPr>
              <w:t>Nuoroda į ES GPGB informacinius dokumentus, anotacijas</w:t>
            </w:r>
          </w:p>
        </w:tc>
        <w:tc>
          <w:tcPr>
            <w:tcW w:w="1984" w:type="dxa"/>
            <w:tcBorders>
              <w:top w:val="single" w:sz="4" w:space="0" w:color="auto"/>
              <w:left w:val="single" w:sz="4" w:space="0" w:color="auto"/>
              <w:bottom w:val="single" w:sz="4" w:space="0" w:color="auto"/>
              <w:right w:val="single" w:sz="4" w:space="0" w:color="auto"/>
            </w:tcBorders>
            <w:vAlign w:val="center"/>
            <w:tcPrChange w:id="108"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4404CF54" w14:textId="77777777" w:rsidR="00BE4182" w:rsidRDefault="00BE4182" w:rsidP="00B73733">
            <w:pPr>
              <w:suppressAutoHyphens/>
              <w:jc w:val="center"/>
              <w:textAlignment w:val="baseline"/>
              <w:rPr>
                <w:sz w:val="18"/>
                <w:szCs w:val="24"/>
                <w:lang w:eastAsia="lt-LT"/>
              </w:rPr>
            </w:pPr>
            <w:r>
              <w:rPr>
                <w:sz w:val="18"/>
                <w:szCs w:val="24"/>
                <w:lang w:eastAsia="lt-LT"/>
              </w:rPr>
              <w:t>GPGB technologija</w:t>
            </w:r>
          </w:p>
        </w:tc>
        <w:tc>
          <w:tcPr>
            <w:tcW w:w="992" w:type="dxa"/>
            <w:tcBorders>
              <w:top w:val="single" w:sz="4" w:space="0" w:color="auto"/>
              <w:left w:val="single" w:sz="4" w:space="0" w:color="auto"/>
              <w:bottom w:val="single" w:sz="4" w:space="0" w:color="auto"/>
              <w:right w:val="single" w:sz="4" w:space="0" w:color="auto"/>
            </w:tcBorders>
            <w:vAlign w:val="center"/>
            <w:tcPrChange w:id="109"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07929B7E" w14:textId="77777777" w:rsidR="00BE4182" w:rsidRDefault="00BE4182" w:rsidP="00B73733">
            <w:pPr>
              <w:suppressAutoHyphens/>
              <w:jc w:val="center"/>
              <w:textAlignment w:val="baseline"/>
              <w:rPr>
                <w:sz w:val="18"/>
                <w:szCs w:val="24"/>
                <w:lang w:eastAsia="lt-LT"/>
              </w:rPr>
            </w:pPr>
            <w:r>
              <w:rPr>
                <w:sz w:val="18"/>
                <w:szCs w:val="24"/>
                <w:lang w:eastAsia="lt-LT"/>
              </w:rPr>
              <w:t>Su GPGB taikymu susijusios</w:t>
            </w:r>
          </w:p>
          <w:p w14:paraId="1E63D950" w14:textId="77777777" w:rsidR="00BE4182" w:rsidRDefault="00BE4182" w:rsidP="00B73733">
            <w:pPr>
              <w:suppressAutoHyphens/>
              <w:jc w:val="center"/>
              <w:textAlignment w:val="baseline"/>
              <w:rPr>
                <w:sz w:val="18"/>
                <w:szCs w:val="24"/>
                <w:lang w:eastAsia="lt-LT"/>
              </w:rPr>
            </w:pPr>
            <w:r>
              <w:rPr>
                <w:sz w:val="18"/>
                <w:szCs w:val="24"/>
                <w:lang w:eastAsia="lt-LT"/>
              </w:rPr>
              <w:t>vertės, vnt.</w:t>
            </w:r>
          </w:p>
        </w:tc>
        <w:tc>
          <w:tcPr>
            <w:tcW w:w="2410" w:type="dxa"/>
            <w:tcBorders>
              <w:top w:val="single" w:sz="4" w:space="0" w:color="auto"/>
              <w:left w:val="single" w:sz="4" w:space="0" w:color="auto"/>
              <w:bottom w:val="single" w:sz="4" w:space="0" w:color="auto"/>
              <w:right w:val="single" w:sz="4" w:space="0" w:color="auto"/>
            </w:tcBorders>
            <w:vAlign w:val="center"/>
            <w:tcPrChange w:id="110"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5E967C43" w14:textId="77777777" w:rsidR="00BE4182" w:rsidRDefault="00BE4182" w:rsidP="00B73733">
            <w:pPr>
              <w:suppressAutoHyphens/>
              <w:jc w:val="center"/>
              <w:textAlignment w:val="baseline"/>
              <w:rPr>
                <w:ins w:id="111" w:author="Laura" w:date="2019-09-11T00:13:00Z"/>
                <w:sz w:val="18"/>
                <w:szCs w:val="24"/>
                <w:lang w:eastAsia="lt-LT"/>
              </w:rPr>
            </w:pPr>
            <w:ins w:id="112" w:author="Laura" w:date="2019-09-11T00:13:00Z">
              <w:r w:rsidRPr="00F57596">
                <w:rPr>
                  <w:b/>
                  <w:szCs w:val="24"/>
                  <w:u w:val="single"/>
                </w:rPr>
                <w:t>UAB Klaipėdos regiono atliekų tvarkymo centras</w:t>
              </w:r>
              <w:r w:rsidRPr="00F57596">
                <w:rPr>
                  <w:b/>
                  <w:szCs w:val="24"/>
                  <w:u w:val="single"/>
                  <w:lang w:eastAsia="lt-LT"/>
                </w:rPr>
                <w:t xml:space="preserve"> didžiųjų atliekų (baldų) apdorojimo aikštelė</w:t>
              </w:r>
              <w:r>
                <w:rPr>
                  <w:sz w:val="18"/>
                  <w:szCs w:val="24"/>
                  <w:lang w:eastAsia="lt-LT"/>
                </w:rPr>
                <w:t xml:space="preserve"> </w:t>
              </w:r>
            </w:ins>
          </w:p>
          <w:p w14:paraId="77948FCD" w14:textId="4E2A0948" w:rsidR="00BE4182" w:rsidRDefault="00BE4182" w:rsidP="00B73733">
            <w:pPr>
              <w:suppressAutoHyphens/>
              <w:jc w:val="center"/>
              <w:textAlignment w:val="baseline"/>
              <w:rPr>
                <w:sz w:val="18"/>
                <w:szCs w:val="24"/>
                <w:lang w:eastAsia="lt-LT"/>
              </w:rPr>
            </w:pPr>
            <w:r>
              <w:rPr>
                <w:sz w:val="18"/>
                <w:szCs w:val="24"/>
                <w:lang w:eastAsia="lt-LT"/>
              </w:rPr>
              <w:t>Atitikimas</w:t>
            </w:r>
          </w:p>
        </w:tc>
        <w:tc>
          <w:tcPr>
            <w:tcW w:w="2835" w:type="dxa"/>
            <w:tcBorders>
              <w:top w:val="single" w:sz="4" w:space="0" w:color="auto"/>
              <w:left w:val="single" w:sz="4" w:space="0" w:color="auto"/>
              <w:bottom w:val="single" w:sz="4" w:space="0" w:color="auto"/>
              <w:right w:val="single" w:sz="4" w:space="0" w:color="auto"/>
            </w:tcBorders>
            <w:tcPrChange w:id="113"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0F2C845E" w14:textId="77777777" w:rsidR="00BE4182" w:rsidRPr="00F57596" w:rsidRDefault="00BE4182" w:rsidP="00BE4182">
            <w:pPr>
              <w:ind w:firstLine="720"/>
              <w:jc w:val="center"/>
              <w:rPr>
                <w:ins w:id="114" w:author="Laura" w:date="2019-09-11T08:52:00Z"/>
                <w:rFonts w:eastAsia="Calibri"/>
                <w:b/>
                <w:szCs w:val="24"/>
              </w:rPr>
              <w:pPrChange w:id="115" w:author="Laura" w:date="2019-09-11T08:53:00Z">
                <w:pPr>
                  <w:ind w:firstLine="720"/>
                  <w:jc w:val="both"/>
                </w:pPr>
              </w:pPrChange>
            </w:pPr>
            <w:ins w:id="116" w:author="Laura" w:date="2019-09-11T08:52:00Z">
              <w:r w:rsidRPr="00F57596">
                <w:rPr>
                  <w:b/>
                  <w:szCs w:val="24"/>
                  <w:u w:val="single"/>
                  <w:lang w:eastAsia="lt-LT"/>
                </w:rPr>
                <w:t>UAB „Fortum Heat Lietuva“ šlako (pelenų) apdorojimo aikštelė</w:t>
              </w:r>
            </w:ins>
          </w:p>
          <w:p w14:paraId="116AAB89" w14:textId="7AB0BB0F" w:rsidR="00BE4182" w:rsidRDefault="00BE4182" w:rsidP="00B73733">
            <w:pPr>
              <w:suppressAutoHyphens/>
              <w:jc w:val="center"/>
              <w:textAlignment w:val="baseline"/>
              <w:rPr>
                <w:ins w:id="117" w:author="Laura" w:date="2019-09-11T08:50:00Z"/>
                <w:sz w:val="18"/>
                <w:szCs w:val="24"/>
                <w:lang w:eastAsia="lt-LT"/>
              </w:rPr>
            </w:pPr>
            <w:ins w:id="118" w:author="Laura" w:date="2019-09-11T08:53:00Z">
              <w:r>
                <w:rPr>
                  <w:sz w:val="18"/>
                  <w:szCs w:val="24"/>
                  <w:lang w:eastAsia="lt-LT"/>
                </w:rPr>
                <w:t>Atitikimas</w:t>
              </w:r>
            </w:ins>
          </w:p>
        </w:tc>
        <w:tc>
          <w:tcPr>
            <w:tcW w:w="1134" w:type="dxa"/>
            <w:tcBorders>
              <w:top w:val="single" w:sz="4" w:space="0" w:color="auto"/>
              <w:left w:val="single" w:sz="4" w:space="0" w:color="auto"/>
              <w:bottom w:val="single" w:sz="4" w:space="0" w:color="auto"/>
              <w:right w:val="single" w:sz="4" w:space="0" w:color="auto"/>
            </w:tcBorders>
            <w:vAlign w:val="center"/>
            <w:tcPrChange w:id="119"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195D9F17" w14:textId="6461A7AE" w:rsidR="00BE4182" w:rsidRDefault="00BE4182" w:rsidP="00B73733">
            <w:pPr>
              <w:suppressAutoHyphens/>
              <w:jc w:val="center"/>
              <w:textAlignment w:val="baseline"/>
              <w:rPr>
                <w:sz w:val="18"/>
                <w:szCs w:val="24"/>
                <w:lang w:eastAsia="lt-LT"/>
              </w:rPr>
            </w:pPr>
            <w:r>
              <w:rPr>
                <w:sz w:val="18"/>
                <w:szCs w:val="24"/>
                <w:lang w:eastAsia="lt-LT"/>
              </w:rPr>
              <w:t>Pastabos</w:t>
            </w:r>
          </w:p>
        </w:tc>
      </w:tr>
      <w:tr w:rsidR="00BE4182" w14:paraId="5C384D89" w14:textId="77777777" w:rsidTr="00BE4182">
        <w:trPr>
          <w:tblHeader/>
          <w:trPrChange w:id="120" w:author="Laura" w:date="2019-09-11T08:54:00Z">
            <w:trPr>
              <w:tblHeader/>
            </w:trPr>
          </w:trPrChange>
        </w:trPr>
        <w:tc>
          <w:tcPr>
            <w:tcW w:w="534" w:type="dxa"/>
            <w:tcBorders>
              <w:top w:val="single" w:sz="4" w:space="0" w:color="auto"/>
              <w:left w:val="single" w:sz="4" w:space="0" w:color="auto"/>
              <w:bottom w:val="single" w:sz="4" w:space="0" w:color="auto"/>
              <w:right w:val="single" w:sz="4" w:space="0" w:color="auto"/>
            </w:tcBorders>
            <w:vAlign w:val="center"/>
            <w:tcPrChange w:id="121"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00FF72F3" w14:textId="77777777" w:rsidR="00BE4182" w:rsidRDefault="00BE4182" w:rsidP="00B73733">
            <w:pPr>
              <w:suppressAutoHyphens/>
              <w:jc w:val="center"/>
              <w:textAlignment w:val="baseline"/>
              <w:rPr>
                <w:sz w:val="18"/>
                <w:szCs w:val="24"/>
                <w:lang w:eastAsia="lt-LT"/>
              </w:rPr>
            </w:pPr>
            <w:r>
              <w:rPr>
                <w:sz w:val="18"/>
                <w:szCs w:val="24"/>
                <w:lang w:eastAsia="lt-LT"/>
              </w:rPr>
              <w:t>1</w:t>
            </w:r>
          </w:p>
        </w:tc>
        <w:tc>
          <w:tcPr>
            <w:tcW w:w="1275" w:type="dxa"/>
            <w:tcBorders>
              <w:top w:val="single" w:sz="4" w:space="0" w:color="auto"/>
              <w:left w:val="single" w:sz="4" w:space="0" w:color="auto"/>
              <w:bottom w:val="single" w:sz="4" w:space="0" w:color="auto"/>
              <w:right w:val="single" w:sz="4" w:space="0" w:color="auto"/>
            </w:tcBorders>
            <w:vAlign w:val="center"/>
            <w:tcPrChange w:id="122"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62E985CE" w14:textId="77777777" w:rsidR="00BE4182" w:rsidRDefault="00BE4182" w:rsidP="00B73733">
            <w:pPr>
              <w:suppressAutoHyphens/>
              <w:jc w:val="center"/>
              <w:textAlignment w:val="baseline"/>
              <w:rPr>
                <w:sz w:val="18"/>
                <w:szCs w:val="24"/>
                <w:lang w:eastAsia="lt-LT"/>
              </w:rPr>
            </w:pPr>
            <w:r>
              <w:rPr>
                <w:sz w:val="18"/>
                <w:szCs w:val="24"/>
                <w:lang w:eastAsia="lt-LT"/>
              </w:rPr>
              <w:t>2</w:t>
            </w:r>
          </w:p>
        </w:tc>
        <w:tc>
          <w:tcPr>
            <w:tcW w:w="2694" w:type="dxa"/>
            <w:tcBorders>
              <w:top w:val="single" w:sz="4" w:space="0" w:color="auto"/>
              <w:left w:val="single" w:sz="4" w:space="0" w:color="auto"/>
              <w:bottom w:val="single" w:sz="4" w:space="0" w:color="auto"/>
              <w:right w:val="single" w:sz="4" w:space="0" w:color="auto"/>
            </w:tcBorders>
            <w:vAlign w:val="center"/>
            <w:tcPrChange w:id="123" w:author="Laura" w:date="2019-09-11T08:54:00Z">
              <w:tcPr>
                <w:tcW w:w="2410" w:type="dxa"/>
                <w:tcBorders>
                  <w:top w:val="single" w:sz="4" w:space="0" w:color="auto"/>
                  <w:left w:val="single" w:sz="4" w:space="0" w:color="auto"/>
                  <w:bottom w:val="single" w:sz="4" w:space="0" w:color="auto"/>
                  <w:right w:val="single" w:sz="4" w:space="0" w:color="auto"/>
                </w:tcBorders>
                <w:vAlign w:val="center"/>
              </w:tcPr>
            </w:tcPrChange>
          </w:tcPr>
          <w:p w14:paraId="33BF0C26" w14:textId="77777777" w:rsidR="00BE4182" w:rsidRDefault="00BE4182" w:rsidP="00B73733">
            <w:pPr>
              <w:suppressAutoHyphens/>
              <w:jc w:val="center"/>
              <w:textAlignment w:val="baseline"/>
              <w:rPr>
                <w:sz w:val="18"/>
                <w:szCs w:val="24"/>
                <w:lang w:eastAsia="lt-LT"/>
              </w:rPr>
            </w:pPr>
            <w:r>
              <w:rPr>
                <w:sz w:val="18"/>
                <w:szCs w:val="24"/>
                <w:lang w:eastAsia="lt-LT"/>
              </w:rPr>
              <w:t>3</w:t>
            </w:r>
          </w:p>
        </w:tc>
        <w:tc>
          <w:tcPr>
            <w:tcW w:w="1984" w:type="dxa"/>
            <w:tcBorders>
              <w:top w:val="single" w:sz="4" w:space="0" w:color="auto"/>
              <w:left w:val="single" w:sz="4" w:space="0" w:color="auto"/>
              <w:bottom w:val="single" w:sz="4" w:space="0" w:color="auto"/>
              <w:right w:val="single" w:sz="4" w:space="0" w:color="auto"/>
            </w:tcBorders>
            <w:vAlign w:val="center"/>
            <w:tcPrChange w:id="124"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4341EAB7" w14:textId="77777777" w:rsidR="00BE4182" w:rsidRDefault="00BE4182" w:rsidP="00B73733">
            <w:pPr>
              <w:suppressAutoHyphens/>
              <w:jc w:val="center"/>
              <w:textAlignment w:val="baseline"/>
              <w:rPr>
                <w:sz w:val="18"/>
                <w:szCs w:val="24"/>
                <w:lang w:eastAsia="lt-LT"/>
              </w:rPr>
            </w:pPr>
            <w:r>
              <w:rPr>
                <w:sz w:val="18"/>
                <w:szCs w:val="24"/>
                <w:lang w:eastAsia="lt-LT"/>
              </w:rPr>
              <w:t>4</w:t>
            </w:r>
          </w:p>
        </w:tc>
        <w:tc>
          <w:tcPr>
            <w:tcW w:w="992" w:type="dxa"/>
            <w:tcBorders>
              <w:top w:val="single" w:sz="4" w:space="0" w:color="auto"/>
              <w:left w:val="single" w:sz="4" w:space="0" w:color="auto"/>
              <w:bottom w:val="single" w:sz="4" w:space="0" w:color="auto"/>
              <w:right w:val="single" w:sz="4" w:space="0" w:color="auto"/>
            </w:tcBorders>
            <w:vAlign w:val="center"/>
            <w:tcPrChange w:id="125"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52D6514F" w14:textId="77777777" w:rsidR="00BE4182" w:rsidRDefault="00BE4182" w:rsidP="00B73733">
            <w:pPr>
              <w:suppressAutoHyphens/>
              <w:jc w:val="center"/>
              <w:textAlignment w:val="baseline"/>
              <w:rPr>
                <w:sz w:val="18"/>
                <w:szCs w:val="24"/>
                <w:lang w:eastAsia="lt-LT"/>
              </w:rPr>
            </w:pPr>
            <w:r>
              <w:rPr>
                <w:sz w:val="18"/>
                <w:szCs w:val="24"/>
                <w:lang w:eastAsia="lt-LT"/>
              </w:rPr>
              <w:t>5</w:t>
            </w:r>
          </w:p>
        </w:tc>
        <w:tc>
          <w:tcPr>
            <w:tcW w:w="2410" w:type="dxa"/>
            <w:tcBorders>
              <w:top w:val="single" w:sz="4" w:space="0" w:color="auto"/>
              <w:left w:val="single" w:sz="4" w:space="0" w:color="auto"/>
              <w:bottom w:val="single" w:sz="4" w:space="0" w:color="auto"/>
              <w:right w:val="single" w:sz="4" w:space="0" w:color="auto"/>
            </w:tcBorders>
            <w:vAlign w:val="center"/>
            <w:tcPrChange w:id="126"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02FA33F2" w14:textId="77777777" w:rsidR="00BE4182" w:rsidRDefault="00BE4182" w:rsidP="00B73733">
            <w:pPr>
              <w:suppressAutoHyphens/>
              <w:jc w:val="center"/>
              <w:textAlignment w:val="baseline"/>
              <w:rPr>
                <w:sz w:val="18"/>
                <w:szCs w:val="24"/>
                <w:lang w:eastAsia="lt-LT"/>
              </w:rPr>
            </w:pPr>
            <w:r>
              <w:rPr>
                <w:sz w:val="18"/>
                <w:szCs w:val="24"/>
                <w:lang w:eastAsia="lt-LT"/>
              </w:rPr>
              <w:t>6</w:t>
            </w:r>
          </w:p>
        </w:tc>
        <w:tc>
          <w:tcPr>
            <w:tcW w:w="2835" w:type="dxa"/>
            <w:tcBorders>
              <w:top w:val="single" w:sz="4" w:space="0" w:color="auto"/>
              <w:left w:val="single" w:sz="4" w:space="0" w:color="auto"/>
              <w:bottom w:val="single" w:sz="4" w:space="0" w:color="auto"/>
              <w:right w:val="single" w:sz="4" w:space="0" w:color="auto"/>
            </w:tcBorders>
            <w:tcPrChange w:id="127"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3C44D093" w14:textId="690524D5" w:rsidR="00BE4182" w:rsidRDefault="00BE4182" w:rsidP="00B73733">
            <w:pPr>
              <w:suppressAutoHyphens/>
              <w:jc w:val="center"/>
              <w:textAlignment w:val="baseline"/>
              <w:rPr>
                <w:ins w:id="128" w:author="Laura" w:date="2019-09-11T08:50:00Z"/>
                <w:sz w:val="18"/>
                <w:szCs w:val="24"/>
                <w:lang w:eastAsia="lt-LT"/>
              </w:rPr>
            </w:pPr>
            <w:ins w:id="129" w:author="Laura" w:date="2019-09-11T08:53:00Z">
              <w:r>
                <w:rPr>
                  <w:sz w:val="18"/>
                  <w:szCs w:val="24"/>
                  <w:lang w:eastAsia="lt-LT"/>
                </w:rPr>
                <w:t>7</w:t>
              </w:r>
            </w:ins>
          </w:p>
        </w:tc>
        <w:tc>
          <w:tcPr>
            <w:tcW w:w="1134" w:type="dxa"/>
            <w:tcBorders>
              <w:top w:val="single" w:sz="4" w:space="0" w:color="auto"/>
              <w:left w:val="single" w:sz="4" w:space="0" w:color="auto"/>
              <w:bottom w:val="single" w:sz="4" w:space="0" w:color="auto"/>
              <w:right w:val="single" w:sz="4" w:space="0" w:color="auto"/>
            </w:tcBorders>
            <w:vAlign w:val="center"/>
            <w:tcPrChange w:id="130"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53A78223" w14:textId="41E84951" w:rsidR="00BE4182" w:rsidRDefault="00BE4182" w:rsidP="00B73733">
            <w:pPr>
              <w:suppressAutoHyphens/>
              <w:jc w:val="center"/>
              <w:textAlignment w:val="baseline"/>
              <w:rPr>
                <w:sz w:val="18"/>
                <w:szCs w:val="24"/>
                <w:lang w:eastAsia="lt-LT"/>
              </w:rPr>
            </w:pPr>
            <w:del w:id="131" w:author="Laura" w:date="2019-09-11T08:53:00Z">
              <w:r w:rsidDel="00BE4182">
                <w:rPr>
                  <w:sz w:val="18"/>
                  <w:szCs w:val="24"/>
                  <w:lang w:eastAsia="lt-LT"/>
                </w:rPr>
                <w:delText>7</w:delText>
              </w:r>
            </w:del>
            <w:ins w:id="132" w:author="Laura" w:date="2019-09-11T08:53:00Z">
              <w:r>
                <w:rPr>
                  <w:sz w:val="18"/>
                  <w:szCs w:val="24"/>
                  <w:lang w:eastAsia="lt-LT"/>
                </w:rPr>
                <w:t>8</w:t>
              </w:r>
            </w:ins>
          </w:p>
        </w:tc>
      </w:tr>
      <w:tr w:rsidR="00BE4182" w14:paraId="445EFD93"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133"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770362EC" w14:textId="77777777" w:rsidR="00BE4182" w:rsidRDefault="00BE4182" w:rsidP="00B73733">
            <w:pPr>
              <w:suppressAutoHyphens/>
              <w:jc w:val="center"/>
              <w:textAlignment w:val="baseline"/>
              <w:rPr>
                <w:sz w:val="18"/>
                <w:szCs w:val="24"/>
                <w:lang w:eastAsia="lt-LT"/>
              </w:rPr>
            </w:pPr>
            <w:r>
              <w:rPr>
                <w:sz w:val="18"/>
                <w:szCs w:val="24"/>
                <w:lang w:eastAsia="lt-LT"/>
              </w:rPr>
              <w:t>1</w:t>
            </w:r>
          </w:p>
        </w:tc>
        <w:tc>
          <w:tcPr>
            <w:tcW w:w="1275" w:type="dxa"/>
            <w:tcBorders>
              <w:top w:val="single" w:sz="4" w:space="0" w:color="auto"/>
              <w:left w:val="single" w:sz="4" w:space="0" w:color="auto"/>
              <w:bottom w:val="single" w:sz="4" w:space="0" w:color="auto"/>
              <w:right w:val="single" w:sz="4" w:space="0" w:color="auto"/>
            </w:tcBorders>
            <w:vAlign w:val="center"/>
            <w:tcPrChange w:id="134"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57F6F5FD" w14:textId="77777777" w:rsidR="00BE4182" w:rsidRDefault="00BE4182" w:rsidP="00B73733">
            <w:pPr>
              <w:suppressAutoHyphens/>
              <w:jc w:val="center"/>
              <w:textAlignment w:val="baseline"/>
              <w:rPr>
                <w:sz w:val="18"/>
                <w:szCs w:val="24"/>
                <w:lang w:eastAsia="lt-LT"/>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vAlign w:val="center"/>
            <w:tcPrChange w:id="135" w:author="Laura" w:date="2019-09-11T08:54:00Z">
              <w:tcPr>
                <w:tcW w:w="2410" w:type="dxa"/>
                <w:tcBorders>
                  <w:top w:val="single" w:sz="4" w:space="0" w:color="auto"/>
                  <w:left w:val="single" w:sz="4" w:space="0" w:color="auto"/>
                  <w:bottom w:val="single" w:sz="4" w:space="0" w:color="auto"/>
                  <w:right w:val="single" w:sz="4" w:space="0" w:color="auto"/>
                </w:tcBorders>
                <w:vAlign w:val="center"/>
              </w:tcPr>
            </w:tcPrChange>
          </w:tcPr>
          <w:p w14:paraId="3847C74C" w14:textId="77777777" w:rsidR="00BE4182" w:rsidRDefault="00BE4182" w:rsidP="00B73733">
            <w:pPr>
              <w:autoSpaceDE w:val="0"/>
              <w:autoSpaceDN w:val="0"/>
              <w:spacing w:line="276" w:lineRule="auto"/>
              <w:jc w:val="center"/>
              <w:rPr>
                <w:sz w:val="18"/>
                <w:szCs w:val="24"/>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136"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34B58707" w14:textId="77777777" w:rsidR="00BE4182" w:rsidRDefault="00BE4182" w:rsidP="00B73733">
            <w:pPr>
              <w:suppressAutoHyphens/>
              <w:jc w:val="center"/>
              <w:textAlignment w:val="baseline"/>
              <w:rPr>
                <w:sz w:val="18"/>
                <w:szCs w:val="24"/>
                <w:lang w:eastAsia="lt-LT"/>
              </w:rPr>
            </w:pPr>
            <w:r w:rsidRPr="000D25CD">
              <w:rPr>
                <w:rFonts w:ascii="TTE18B0710t00" w:hAnsi="TTE18B0710t00" w:cs="TTE18B0710t00"/>
                <w:sz w:val="20"/>
                <w:lang w:eastAsia="lt-LT"/>
              </w:rPr>
              <w:t>Į</w:t>
            </w:r>
            <w:r w:rsidRPr="000D25CD">
              <w:rPr>
                <w:sz w:val="20"/>
                <w:lang w:eastAsia="lt-LT"/>
              </w:rPr>
              <w:t>gyvendinti ir laikytis AVS</w:t>
            </w:r>
          </w:p>
        </w:tc>
        <w:tc>
          <w:tcPr>
            <w:tcW w:w="992" w:type="dxa"/>
            <w:tcBorders>
              <w:top w:val="single" w:sz="4" w:space="0" w:color="auto"/>
              <w:left w:val="single" w:sz="4" w:space="0" w:color="auto"/>
              <w:bottom w:val="single" w:sz="4" w:space="0" w:color="auto"/>
              <w:right w:val="single" w:sz="4" w:space="0" w:color="auto"/>
            </w:tcBorders>
            <w:vAlign w:val="center"/>
            <w:tcPrChange w:id="137"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3309D7E8" w14:textId="77777777" w:rsidR="00BE4182" w:rsidRDefault="00BE4182" w:rsidP="00B73733">
            <w:pPr>
              <w:suppressAutoHyphens/>
              <w:jc w:val="center"/>
              <w:textAlignment w:val="baseline"/>
              <w:rPr>
                <w:sz w:val="18"/>
                <w:szCs w:val="24"/>
                <w:lang w:eastAsia="lt-LT"/>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138"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767F5996" w14:textId="77777777" w:rsidR="00BE4182" w:rsidRDefault="00BE4182" w:rsidP="00DE07E9">
            <w:pPr>
              <w:suppressAutoHyphens/>
              <w:jc w:val="center"/>
              <w:textAlignment w:val="baseline"/>
              <w:rPr>
                <w:sz w:val="20"/>
              </w:rPr>
            </w:pPr>
            <w:r>
              <w:rPr>
                <w:sz w:val="20"/>
              </w:rPr>
              <w:t xml:space="preserve">UAB KRATC  įdiegta Kokybės ir aplinkos apsaugos vadybos sistema ISO 9001:2015 ir ISO 14001:2015 </w:t>
            </w:r>
          </w:p>
          <w:p w14:paraId="1BACBA3F" w14:textId="146FFF67" w:rsidR="00BE4182" w:rsidRDefault="00BE4182" w:rsidP="00DE07E9">
            <w:pPr>
              <w:suppressAutoHyphens/>
              <w:jc w:val="center"/>
              <w:textAlignment w:val="baseline"/>
              <w:rPr>
                <w:sz w:val="18"/>
                <w:szCs w:val="24"/>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139"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74AA86E4" w14:textId="77777777" w:rsidR="00BE4182" w:rsidRDefault="00BE4182" w:rsidP="008F71AA">
            <w:pPr>
              <w:suppressAutoHyphens/>
              <w:jc w:val="center"/>
              <w:textAlignment w:val="baseline"/>
              <w:rPr>
                <w:ins w:id="140" w:author="Laura" w:date="2019-09-11T08:52:00Z"/>
                <w:sz w:val="20"/>
              </w:rPr>
            </w:pPr>
            <w:ins w:id="141" w:author="Laura" w:date="2019-09-11T08:52:00Z">
              <w:r>
                <w:rPr>
                  <w:sz w:val="20"/>
                </w:rPr>
                <w:t>UAB „Fortum Heat Lietuva“</w:t>
              </w:r>
              <w:r w:rsidRPr="00D77609">
                <w:rPr>
                  <w:sz w:val="20"/>
                </w:rPr>
                <w:t xml:space="preserve"> įdiegta Kokybės, aplinkosaugos bei darbuotojų saugos ir sveikatos vadybos sistemą ISO 9001:2015, ISO 14001:2015 ir BS OHSAS 18001:2007</w:t>
              </w:r>
              <w:r>
                <w:rPr>
                  <w:sz w:val="20"/>
                </w:rPr>
                <w:t xml:space="preserve"> </w:t>
              </w:r>
            </w:ins>
          </w:p>
          <w:p w14:paraId="569A99AC" w14:textId="4D05C240" w:rsidR="00BE4182" w:rsidRPr="000D25CD" w:rsidRDefault="00BE4182" w:rsidP="00B73733">
            <w:pPr>
              <w:suppressAutoHyphens/>
              <w:jc w:val="center"/>
              <w:textAlignment w:val="baseline"/>
              <w:rPr>
                <w:ins w:id="142" w:author="Laura" w:date="2019-09-11T08:50:00Z"/>
                <w:sz w:val="20"/>
              </w:rPr>
            </w:pPr>
            <w:ins w:id="143"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144"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4C71C9FE" w14:textId="726638B6" w:rsidR="00BE4182" w:rsidRDefault="00BE4182" w:rsidP="00B73733">
            <w:pPr>
              <w:suppressAutoHyphens/>
              <w:jc w:val="center"/>
              <w:textAlignment w:val="baseline"/>
              <w:rPr>
                <w:sz w:val="18"/>
                <w:szCs w:val="24"/>
                <w:lang w:eastAsia="lt-LT"/>
              </w:rPr>
            </w:pPr>
            <w:r w:rsidRPr="000D25CD">
              <w:rPr>
                <w:sz w:val="20"/>
              </w:rPr>
              <w:t>-</w:t>
            </w:r>
          </w:p>
        </w:tc>
      </w:tr>
      <w:tr w:rsidR="00BE4182" w14:paraId="099DDCA6"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145"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0B32C440" w14:textId="77777777" w:rsidR="00BE4182" w:rsidRDefault="00BE4182" w:rsidP="00B73733">
            <w:pPr>
              <w:suppressAutoHyphens/>
              <w:jc w:val="center"/>
              <w:textAlignment w:val="baseline"/>
              <w:rPr>
                <w:sz w:val="18"/>
                <w:szCs w:val="24"/>
                <w:lang w:eastAsia="lt-LT"/>
              </w:rPr>
            </w:pPr>
            <w:r>
              <w:rPr>
                <w:sz w:val="18"/>
                <w:szCs w:val="24"/>
                <w:lang w:eastAsia="lt-LT"/>
              </w:rPr>
              <w:t>1</w:t>
            </w:r>
          </w:p>
        </w:tc>
        <w:tc>
          <w:tcPr>
            <w:tcW w:w="1275" w:type="dxa"/>
            <w:tcBorders>
              <w:top w:val="single" w:sz="4" w:space="0" w:color="auto"/>
              <w:left w:val="single" w:sz="4" w:space="0" w:color="auto"/>
              <w:bottom w:val="single" w:sz="4" w:space="0" w:color="auto"/>
              <w:right w:val="single" w:sz="4" w:space="0" w:color="auto"/>
            </w:tcBorders>
            <w:vAlign w:val="center"/>
            <w:tcPrChange w:id="146"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359F888B" w14:textId="77777777" w:rsidR="00BE4182" w:rsidRDefault="00BE4182" w:rsidP="00B73733">
            <w:pPr>
              <w:suppressAutoHyphens/>
              <w:jc w:val="center"/>
              <w:textAlignment w:val="baseline"/>
              <w:rPr>
                <w:sz w:val="18"/>
                <w:szCs w:val="24"/>
                <w:lang w:eastAsia="lt-LT"/>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147"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4446064D" w14:textId="77777777" w:rsidR="00BE4182" w:rsidRDefault="00BE4182" w:rsidP="00B73733">
            <w:pPr>
              <w:suppressAutoHyphens/>
              <w:jc w:val="center"/>
              <w:textAlignment w:val="baseline"/>
              <w:rPr>
                <w:sz w:val="18"/>
                <w:szCs w:val="24"/>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148"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4D6C8E97" w14:textId="77777777" w:rsidR="00BE4182" w:rsidRDefault="00BE4182" w:rsidP="00B73733">
            <w:pPr>
              <w:suppressAutoHyphens/>
              <w:jc w:val="center"/>
              <w:textAlignment w:val="baseline"/>
              <w:rPr>
                <w:sz w:val="18"/>
                <w:szCs w:val="24"/>
                <w:lang w:eastAsia="lt-LT"/>
              </w:rPr>
            </w:pPr>
            <w:r w:rsidRPr="000D25CD">
              <w:rPr>
                <w:sz w:val="20"/>
                <w:lang w:eastAsia="lt-LT"/>
              </w:rPr>
              <w:t>Užtikrinti pateikim</w:t>
            </w:r>
            <w:r w:rsidRPr="000D25CD">
              <w:rPr>
                <w:rFonts w:ascii="TTE18B0710t00" w:hAnsi="TTE18B0710t00" w:cs="TTE18B0710t00"/>
                <w:sz w:val="20"/>
                <w:lang w:eastAsia="lt-LT"/>
              </w:rPr>
              <w:t xml:space="preserve">ą </w:t>
            </w:r>
            <w:r w:rsidRPr="000D25CD">
              <w:rPr>
                <w:sz w:val="20"/>
                <w:lang w:eastAsia="lt-LT"/>
              </w:rPr>
              <w:t>išsamios informacijos apie vietoje atliekam</w:t>
            </w:r>
            <w:r w:rsidRPr="000D25CD">
              <w:rPr>
                <w:rFonts w:ascii="TTE18B0710t00" w:hAnsi="TTE18B0710t00" w:cs="TTE18B0710t00"/>
                <w:sz w:val="20"/>
                <w:lang w:eastAsia="lt-LT"/>
              </w:rPr>
              <w:t xml:space="preserve">ą </w:t>
            </w:r>
            <w:r w:rsidRPr="000D25CD">
              <w:rPr>
                <w:sz w:val="20"/>
                <w:lang w:eastAsia="lt-LT"/>
              </w:rPr>
              <w:t>veikl</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Change w:id="149"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58A70FCB" w14:textId="77777777" w:rsidR="00BE4182" w:rsidRDefault="00BE4182" w:rsidP="00B73733">
            <w:pPr>
              <w:suppressAutoHyphens/>
              <w:jc w:val="center"/>
              <w:textAlignment w:val="baseline"/>
              <w:rPr>
                <w:sz w:val="18"/>
                <w:szCs w:val="24"/>
                <w:lang w:eastAsia="lt-LT"/>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150"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297D23EF" w14:textId="42F4A44F" w:rsidR="00BE4182" w:rsidRDefault="00BE4182" w:rsidP="00FA08ED">
            <w:pPr>
              <w:suppressAutoHyphens/>
              <w:jc w:val="center"/>
              <w:textAlignment w:val="baseline"/>
              <w:rPr>
                <w:sz w:val="20"/>
              </w:rPr>
            </w:pPr>
            <w:r>
              <w:rPr>
                <w:sz w:val="20"/>
              </w:rPr>
              <w:t xml:space="preserve">Informacija teikiama suinteresuotoms šalims pagal pareikalavimą. </w:t>
            </w:r>
          </w:p>
          <w:p w14:paraId="1C15CFE4" w14:textId="40D83EF9" w:rsidR="00BE4182" w:rsidRDefault="00BE4182" w:rsidP="00FA08ED">
            <w:pPr>
              <w:suppressAutoHyphens/>
              <w:jc w:val="center"/>
              <w:textAlignment w:val="baseline"/>
              <w:rPr>
                <w:sz w:val="18"/>
                <w:szCs w:val="24"/>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151"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70FA00F7" w14:textId="77777777" w:rsidR="00BE4182" w:rsidRDefault="00BE4182" w:rsidP="008F71AA">
            <w:pPr>
              <w:suppressAutoHyphens/>
              <w:jc w:val="center"/>
              <w:textAlignment w:val="baseline"/>
              <w:rPr>
                <w:ins w:id="152" w:author="Laura" w:date="2019-09-11T08:52:00Z"/>
                <w:sz w:val="20"/>
              </w:rPr>
            </w:pPr>
            <w:ins w:id="153" w:author="Laura" w:date="2019-09-11T08:52:00Z">
              <w:r>
                <w:rPr>
                  <w:sz w:val="20"/>
                </w:rPr>
                <w:t xml:space="preserve">Informacija teikiama suinteresuotoms šalims pagal pareikalavimą. </w:t>
              </w:r>
            </w:ins>
          </w:p>
          <w:p w14:paraId="4A436085" w14:textId="4203FD44" w:rsidR="00BE4182" w:rsidRPr="000D25CD" w:rsidRDefault="00BE4182" w:rsidP="00B73733">
            <w:pPr>
              <w:suppressAutoHyphens/>
              <w:jc w:val="center"/>
              <w:textAlignment w:val="baseline"/>
              <w:rPr>
                <w:ins w:id="154" w:author="Laura" w:date="2019-09-11T08:50:00Z"/>
                <w:sz w:val="20"/>
              </w:rPr>
            </w:pPr>
            <w:ins w:id="155"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156"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0BD51BF2" w14:textId="00409FE9" w:rsidR="00BE4182" w:rsidRDefault="00BE4182" w:rsidP="00B73733">
            <w:pPr>
              <w:suppressAutoHyphens/>
              <w:jc w:val="center"/>
              <w:textAlignment w:val="baseline"/>
              <w:rPr>
                <w:sz w:val="18"/>
                <w:szCs w:val="24"/>
                <w:lang w:eastAsia="lt-LT"/>
              </w:rPr>
            </w:pPr>
            <w:r w:rsidRPr="000D25CD">
              <w:rPr>
                <w:sz w:val="20"/>
              </w:rPr>
              <w:t>-</w:t>
            </w:r>
          </w:p>
        </w:tc>
      </w:tr>
      <w:tr w:rsidR="00BE4182" w14:paraId="3D3FCCB4"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157"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08267598" w14:textId="77777777" w:rsidR="00BE4182" w:rsidRDefault="00BE4182" w:rsidP="00B73733">
            <w:pPr>
              <w:suppressAutoHyphens/>
              <w:jc w:val="center"/>
              <w:textAlignment w:val="baseline"/>
              <w:rPr>
                <w:sz w:val="18"/>
                <w:szCs w:val="24"/>
                <w:lang w:eastAsia="lt-LT"/>
              </w:rPr>
            </w:pPr>
            <w:r>
              <w:rPr>
                <w:sz w:val="18"/>
                <w:szCs w:val="24"/>
                <w:lang w:eastAsia="lt-LT"/>
              </w:rPr>
              <w:t>2</w:t>
            </w:r>
          </w:p>
        </w:tc>
        <w:tc>
          <w:tcPr>
            <w:tcW w:w="1275" w:type="dxa"/>
            <w:tcBorders>
              <w:top w:val="single" w:sz="4" w:space="0" w:color="auto"/>
              <w:left w:val="single" w:sz="4" w:space="0" w:color="auto"/>
              <w:bottom w:val="single" w:sz="4" w:space="0" w:color="auto"/>
              <w:right w:val="single" w:sz="4" w:space="0" w:color="auto"/>
            </w:tcBorders>
            <w:vAlign w:val="center"/>
            <w:tcPrChange w:id="158"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4679FEEB" w14:textId="77777777" w:rsidR="00BE4182" w:rsidRDefault="00BE4182" w:rsidP="00B73733">
            <w:pPr>
              <w:suppressAutoHyphens/>
              <w:jc w:val="center"/>
              <w:textAlignment w:val="baseline"/>
              <w:rPr>
                <w:sz w:val="18"/>
                <w:szCs w:val="24"/>
                <w:lang w:eastAsia="lt-LT"/>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159"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513547C6" w14:textId="77777777" w:rsidR="00BE4182" w:rsidRDefault="00BE4182" w:rsidP="00B73733">
            <w:pPr>
              <w:suppressAutoHyphens/>
              <w:jc w:val="center"/>
              <w:textAlignment w:val="baseline"/>
              <w:rPr>
                <w:sz w:val="18"/>
                <w:szCs w:val="24"/>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160"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040F5EEF"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Turi veikti gera ruošos proced</w:t>
            </w:r>
            <w:r w:rsidRPr="000D25CD">
              <w:rPr>
                <w:rFonts w:ascii="TTE18B0710t00" w:hAnsi="TTE18B0710t00" w:cs="TTE18B0710t00"/>
                <w:sz w:val="20"/>
                <w:lang w:eastAsia="lt-LT"/>
              </w:rPr>
              <w:t>ū</w:t>
            </w:r>
            <w:r w:rsidRPr="000D25CD">
              <w:rPr>
                <w:sz w:val="20"/>
                <w:lang w:eastAsia="lt-LT"/>
              </w:rPr>
              <w:t>ra, taip pat apimanti prieži</w:t>
            </w:r>
            <w:r w:rsidRPr="000D25CD">
              <w:rPr>
                <w:rFonts w:ascii="TTE18B0710t00" w:hAnsi="TTE18B0710t00" w:cs="TTE18B0710t00"/>
                <w:sz w:val="20"/>
                <w:lang w:eastAsia="lt-LT"/>
              </w:rPr>
              <w:t>ū</w:t>
            </w:r>
            <w:r w:rsidRPr="000D25CD">
              <w:rPr>
                <w:sz w:val="20"/>
                <w:lang w:eastAsia="lt-LT"/>
              </w:rPr>
              <w:t>ros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r w:rsidRPr="000D25CD">
              <w:rPr>
                <w:sz w:val="20"/>
                <w:lang w:eastAsia="lt-LT"/>
              </w:rPr>
              <w:t>, bei adekvati</w:t>
            </w:r>
          </w:p>
          <w:p w14:paraId="5CB9AECB" w14:textId="77777777" w:rsidR="00BE4182" w:rsidRDefault="00BE4182" w:rsidP="00B73733">
            <w:pPr>
              <w:suppressAutoHyphens/>
              <w:jc w:val="center"/>
              <w:textAlignment w:val="baseline"/>
              <w:rPr>
                <w:sz w:val="18"/>
                <w:szCs w:val="24"/>
                <w:lang w:eastAsia="lt-LT"/>
              </w:rPr>
            </w:pPr>
            <w:r w:rsidRPr="000D25CD">
              <w:rPr>
                <w:sz w:val="20"/>
                <w:lang w:eastAsia="lt-LT"/>
              </w:rPr>
              <w:t>mokymo programa, apimanti prevencinius veiksmus, kuri</w:t>
            </w:r>
            <w:r w:rsidRPr="000D25CD">
              <w:rPr>
                <w:rFonts w:ascii="TTE18B0710t00" w:hAnsi="TTE18B0710t00" w:cs="TTE18B0710t00"/>
                <w:sz w:val="20"/>
                <w:lang w:eastAsia="lt-LT"/>
              </w:rPr>
              <w:t xml:space="preserve">ų </w:t>
            </w:r>
            <w:r w:rsidRPr="000D25CD">
              <w:rPr>
                <w:sz w:val="20"/>
                <w:lang w:eastAsia="lt-LT"/>
              </w:rPr>
              <w:t>darbuotojai turi imtis d</w:t>
            </w:r>
            <w:r w:rsidRPr="000D25CD">
              <w:rPr>
                <w:rFonts w:ascii="TTE18B0710t00" w:hAnsi="TTE18B0710t00" w:cs="TTE18B0710t00"/>
                <w:sz w:val="20"/>
                <w:lang w:eastAsia="lt-LT"/>
              </w:rPr>
              <w:t>ė</w:t>
            </w:r>
            <w:r w:rsidRPr="000D25CD">
              <w:rPr>
                <w:sz w:val="20"/>
                <w:lang w:eastAsia="lt-LT"/>
              </w:rPr>
              <w:t>l sveikatos ir saugos bei pavoj</w:t>
            </w:r>
            <w:r w:rsidRPr="000D25CD">
              <w:rPr>
                <w:rFonts w:ascii="TTE18B0710t00" w:hAnsi="TTE18B0710t00" w:cs="TTE18B0710t00"/>
                <w:sz w:val="20"/>
                <w:lang w:eastAsia="lt-LT"/>
              </w:rPr>
              <w:t xml:space="preserve">ų </w:t>
            </w:r>
            <w:r w:rsidRPr="000D25CD">
              <w:rPr>
                <w:sz w:val="20"/>
                <w:lang w:eastAsia="lt-LT"/>
              </w:rPr>
              <w:t>aplinkai</w:t>
            </w:r>
          </w:p>
        </w:tc>
        <w:tc>
          <w:tcPr>
            <w:tcW w:w="992" w:type="dxa"/>
            <w:tcBorders>
              <w:top w:val="single" w:sz="4" w:space="0" w:color="auto"/>
              <w:left w:val="single" w:sz="4" w:space="0" w:color="auto"/>
              <w:bottom w:val="single" w:sz="4" w:space="0" w:color="auto"/>
              <w:right w:val="single" w:sz="4" w:space="0" w:color="auto"/>
            </w:tcBorders>
            <w:vAlign w:val="center"/>
            <w:tcPrChange w:id="161"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5A7395E2" w14:textId="77777777" w:rsidR="00BE4182" w:rsidRDefault="00BE4182" w:rsidP="00B73733">
            <w:pPr>
              <w:suppressAutoHyphens/>
              <w:jc w:val="center"/>
              <w:textAlignment w:val="baseline"/>
              <w:rPr>
                <w:sz w:val="18"/>
                <w:szCs w:val="24"/>
                <w:lang w:eastAsia="lt-LT"/>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162"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3E5039F9" w14:textId="1DA1ECA5" w:rsidR="00BE4182" w:rsidRDefault="00BE4182" w:rsidP="00FA08ED">
            <w:pPr>
              <w:suppressAutoHyphens/>
              <w:jc w:val="center"/>
              <w:textAlignment w:val="baseline"/>
              <w:rPr>
                <w:sz w:val="20"/>
              </w:rPr>
            </w:pPr>
            <w:r w:rsidRPr="000D25CD">
              <w:rPr>
                <w:sz w:val="20"/>
              </w:rPr>
              <w:t>Darbuotojai periodiškai instruktuojami darbui su tvarkomomis atliekomis bei saugos ir sveikatos klausimais</w:t>
            </w:r>
            <w:r>
              <w:rPr>
                <w:sz w:val="20"/>
              </w:rPr>
              <w:t xml:space="preserve"> </w:t>
            </w:r>
          </w:p>
          <w:p w14:paraId="1F49EDC6" w14:textId="26CCE60B" w:rsidR="00BE4182" w:rsidRDefault="00BE4182" w:rsidP="00FA08ED">
            <w:pPr>
              <w:suppressAutoHyphens/>
              <w:jc w:val="center"/>
              <w:textAlignment w:val="baseline"/>
              <w:rPr>
                <w:sz w:val="18"/>
                <w:szCs w:val="24"/>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163"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2E17E528" w14:textId="77777777" w:rsidR="00BE4182" w:rsidRDefault="00BE4182" w:rsidP="008F71AA">
            <w:pPr>
              <w:suppressAutoHyphens/>
              <w:jc w:val="center"/>
              <w:textAlignment w:val="baseline"/>
              <w:rPr>
                <w:ins w:id="164" w:author="Laura" w:date="2019-09-11T08:52:00Z"/>
                <w:sz w:val="20"/>
              </w:rPr>
            </w:pPr>
            <w:ins w:id="165" w:author="Laura" w:date="2019-09-11T08:52:00Z">
              <w:r w:rsidRPr="000D25CD">
                <w:rPr>
                  <w:sz w:val="20"/>
                </w:rPr>
                <w:t>Darbuotojai periodiškai instruktuojami darbui su tvarkomomis atliekomis bei saugos ir sveikatos klausimais</w:t>
              </w:r>
              <w:r>
                <w:rPr>
                  <w:sz w:val="20"/>
                </w:rPr>
                <w:t xml:space="preserve"> </w:t>
              </w:r>
            </w:ins>
          </w:p>
          <w:p w14:paraId="55B0BEC0" w14:textId="65BF05FF" w:rsidR="00BE4182" w:rsidRPr="000D25CD" w:rsidRDefault="00BE4182" w:rsidP="00B73733">
            <w:pPr>
              <w:suppressAutoHyphens/>
              <w:jc w:val="center"/>
              <w:textAlignment w:val="baseline"/>
              <w:rPr>
                <w:ins w:id="166" w:author="Laura" w:date="2019-09-11T08:50:00Z"/>
                <w:sz w:val="20"/>
              </w:rPr>
            </w:pPr>
            <w:ins w:id="167"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168"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72338344" w14:textId="025D707B" w:rsidR="00BE4182" w:rsidRDefault="00BE4182" w:rsidP="00B73733">
            <w:pPr>
              <w:suppressAutoHyphens/>
              <w:jc w:val="center"/>
              <w:textAlignment w:val="baseline"/>
              <w:rPr>
                <w:sz w:val="18"/>
                <w:szCs w:val="24"/>
                <w:lang w:eastAsia="lt-LT"/>
              </w:rPr>
            </w:pPr>
            <w:r w:rsidRPr="000D25CD">
              <w:rPr>
                <w:sz w:val="20"/>
              </w:rPr>
              <w:t>-</w:t>
            </w:r>
          </w:p>
        </w:tc>
      </w:tr>
      <w:tr w:rsidR="00BE4182" w14:paraId="66F21D31"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169"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539CD8C0"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3</w:t>
            </w:r>
          </w:p>
        </w:tc>
        <w:tc>
          <w:tcPr>
            <w:tcW w:w="1275" w:type="dxa"/>
            <w:tcBorders>
              <w:top w:val="single" w:sz="4" w:space="0" w:color="auto"/>
              <w:left w:val="single" w:sz="4" w:space="0" w:color="auto"/>
              <w:bottom w:val="single" w:sz="4" w:space="0" w:color="auto"/>
              <w:right w:val="single" w:sz="4" w:space="0" w:color="auto"/>
            </w:tcBorders>
            <w:vAlign w:val="center"/>
            <w:tcPrChange w:id="170"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433422E7"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171"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422BDA00"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172"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275702ED"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Reikia stengtis išlaikyti glaudžius santykius su atliek</w:t>
            </w:r>
            <w:r w:rsidRPr="000D25CD">
              <w:rPr>
                <w:rFonts w:ascii="TTE18B0710t00" w:hAnsi="TTE18B0710t00" w:cs="TTE18B0710t00"/>
                <w:sz w:val="20"/>
                <w:lang w:eastAsia="lt-LT"/>
              </w:rPr>
              <w:t xml:space="preserve">ų </w:t>
            </w:r>
            <w:r w:rsidRPr="000D25CD">
              <w:rPr>
                <w:sz w:val="20"/>
                <w:lang w:eastAsia="lt-LT"/>
              </w:rPr>
              <w:t>gamintoju/ savininku, kad</w:t>
            </w:r>
          </w:p>
          <w:p w14:paraId="5017F82B"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kliento darbo vietoje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ų į</w:t>
            </w:r>
            <w:r w:rsidRPr="000D25CD">
              <w:rPr>
                <w:sz w:val="20"/>
                <w:lang w:eastAsia="lt-LT"/>
              </w:rPr>
              <w:t>gyvendinamos priemon</w:t>
            </w:r>
            <w:r w:rsidRPr="000D25CD">
              <w:rPr>
                <w:rFonts w:ascii="TTE18B0710t00" w:hAnsi="TTE18B0710t00" w:cs="TTE18B0710t00"/>
                <w:sz w:val="20"/>
                <w:lang w:eastAsia="lt-LT"/>
              </w:rPr>
              <w:t>ė</w:t>
            </w:r>
            <w:r w:rsidRPr="000D25CD">
              <w:rPr>
                <w:sz w:val="20"/>
                <w:lang w:eastAsia="lt-LT"/>
              </w:rPr>
              <w:t>s, leidžian</w:t>
            </w:r>
            <w:r w:rsidRPr="000D25CD">
              <w:rPr>
                <w:rFonts w:ascii="TTE18B0710t00" w:hAnsi="TTE18B0710t00" w:cs="TTE18B0710t00"/>
                <w:sz w:val="20"/>
                <w:lang w:eastAsia="lt-LT"/>
              </w:rPr>
              <w:t>č</w:t>
            </w:r>
            <w:r w:rsidRPr="000D25CD">
              <w:rPr>
                <w:sz w:val="20"/>
                <w:lang w:eastAsia="lt-LT"/>
              </w:rPr>
              <w:t>ios pasiekti</w:t>
            </w:r>
          </w:p>
          <w:p w14:paraId="42985AB2"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reikalaujamos atliek</w:t>
            </w:r>
            <w:r w:rsidRPr="000D25CD">
              <w:rPr>
                <w:rFonts w:ascii="TTE18B0710t00" w:hAnsi="TTE18B0710t00" w:cs="TTE18B0710t00"/>
                <w:sz w:val="20"/>
                <w:lang w:eastAsia="lt-LT"/>
              </w:rPr>
              <w:t xml:space="preserve">ų </w:t>
            </w:r>
            <w:r w:rsidRPr="000D25CD">
              <w:rPr>
                <w:sz w:val="20"/>
                <w:lang w:eastAsia="lt-LT"/>
              </w:rPr>
              <w:t>kokyb</w:t>
            </w:r>
            <w:r w:rsidRPr="000D25CD">
              <w:rPr>
                <w:rFonts w:ascii="TTE18B0710t00" w:hAnsi="TTE18B0710t00" w:cs="TTE18B0710t00"/>
                <w:sz w:val="20"/>
                <w:lang w:eastAsia="lt-LT"/>
              </w:rPr>
              <w:t>ė</w:t>
            </w:r>
            <w:r w:rsidRPr="000D25CD">
              <w:rPr>
                <w:sz w:val="20"/>
                <w:lang w:eastAsia="lt-LT"/>
              </w:rPr>
              <w:t>s, kuri b</w:t>
            </w:r>
            <w:r w:rsidRPr="000D25CD">
              <w:rPr>
                <w:rFonts w:ascii="TTE18B0710t00" w:hAnsi="TTE18B0710t00" w:cs="TTE18B0710t00"/>
                <w:sz w:val="20"/>
                <w:lang w:eastAsia="lt-LT"/>
              </w:rPr>
              <w:t>ū</w:t>
            </w:r>
            <w:r w:rsidRPr="000D25CD">
              <w:rPr>
                <w:sz w:val="20"/>
                <w:lang w:eastAsia="lt-LT"/>
              </w:rPr>
              <w:t>tina, kad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galima vykdyti atliek</w:t>
            </w:r>
            <w:r w:rsidRPr="000D25CD">
              <w:rPr>
                <w:rFonts w:ascii="TTE18B0710t00" w:hAnsi="TTE18B0710t00" w:cs="TTE18B0710t00"/>
                <w:sz w:val="20"/>
                <w:lang w:eastAsia="lt-LT"/>
              </w:rPr>
              <w:t xml:space="preserve">ų </w:t>
            </w:r>
            <w:r w:rsidRPr="000D25CD">
              <w:rPr>
                <w:sz w:val="20"/>
                <w:lang w:eastAsia="lt-LT"/>
              </w:rPr>
              <w:t>tvarkymo</w:t>
            </w:r>
          </w:p>
          <w:p w14:paraId="69DC26AB"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proces</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Change w:id="173"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3DC45D51"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174"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680035B4" w14:textId="3F79E6F4" w:rsidR="00BE4182" w:rsidRDefault="00BE4182" w:rsidP="00FA08ED">
            <w:pPr>
              <w:suppressAutoHyphens/>
              <w:jc w:val="center"/>
              <w:textAlignment w:val="baseline"/>
              <w:rPr>
                <w:sz w:val="20"/>
              </w:rPr>
            </w:pPr>
            <w:r w:rsidRPr="000D25CD">
              <w:rPr>
                <w:sz w:val="20"/>
              </w:rPr>
              <w:t xml:space="preserve">Palaikomi glaudūs santykiai su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gamintojais/savininkais, informuojama apie teisingą susidarančių atliekų rūšiavimą</w:t>
            </w:r>
            <w:r>
              <w:rPr>
                <w:sz w:val="20"/>
              </w:rPr>
              <w:t xml:space="preserve"> </w:t>
            </w:r>
          </w:p>
          <w:p w14:paraId="313CB52F" w14:textId="6B192A55" w:rsidR="00BE4182" w:rsidRPr="000D25CD" w:rsidRDefault="00BE4182" w:rsidP="00FA08ED">
            <w:pPr>
              <w:suppressAutoHyphens/>
              <w:jc w:val="center"/>
              <w:textAlignment w:val="baseline"/>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175"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6C55F900" w14:textId="77777777" w:rsidR="00BE4182" w:rsidRDefault="00BE4182" w:rsidP="008F71AA">
            <w:pPr>
              <w:suppressAutoHyphens/>
              <w:jc w:val="center"/>
              <w:textAlignment w:val="baseline"/>
              <w:rPr>
                <w:ins w:id="176" w:author="Laura" w:date="2019-09-11T08:52:00Z"/>
                <w:sz w:val="20"/>
              </w:rPr>
            </w:pPr>
            <w:ins w:id="177" w:author="Laura" w:date="2019-09-11T08:52:00Z">
              <w:r w:rsidRPr="000D25CD">
                <w:rPr>
                  <w:sz w:val="20"/>
                </w:rPr>
                <w:t xml:space="preserve">Palaikomi glaudūs santykiai su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gamintojais/savininkais, informuojama apie teisingą susidarančių atliekų rūšiavimą</w:t>
              </w:r>
              <w:r>
                <w:rPr>
                  <w:sz w:val="20"/>
                </w:rPr>
                <w:t xml:space="preserve"> </w:t>
              </w:r>
            </w:ins>
          </w:p>
          <w:p w14:paraId="77D9B241" w14:textId="393E6E62" w:rsidR="00BE4182" w:rsidRPr="000D25CD" w:rsidRDefault="00BE4182" w:rsidP="00B73733">
            <w:pPr>
              <w:suppressAutoHyphens/>
              <w:jc w:val="center"/>
              <w:textAlignment w:val="baseline"/>
              <w:rPr>
                <w:ins w:id="178" w:author="Laura" w:date="2019-09-11T08:50:00Z"/>
                <w:sz w:val="20"/>
              </w:rPr>
            </w:pPr>
            <w:ins w:id="179"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180"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00FF8DDE" w14:textId="312BC963" w:rsidR="00BE4182" w:rsidRPr="000D25CD" w:rsidRDefault="00BE4182" w:rsidP="00B73733">
            <w:pPr>
              <w:suppressAutoHyphens/>
              <w:jc w:val="center"/>
              <w:textAlignment w:val="baseline"/>
              <w:rPr>
                <w:sz w:val="20"/>
              </w:rPr>
            </w:pPr>
            <w:r w:rsidRPr="000D25CD">
              <w:rPr>
                <w:sz w:val="20"/>
              </w:rPr>
              <w:t>-</w:t>
            </w:r>
          </w:p>
        </w:tc>
      </w:tr>
      <w:tr w:rsidR="00BE4182" w14:paraId="59CB6C23"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181"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7156CCB2" w14:textId="77777777" w:rsidR="00BE4182" w:rsidRDefault="00BE4182" w:rsidP="00B73733">
            <w:pPr>
              <w:suppressAutoHyphens/>
              <w:jc w:val="center"/>
              <w:textAlignment w:val="baseline"/>
              <w:rPr>
                <w:sz w:val="18"/>
                <w:szCs w:val="24"/>
                <w:lang w:eastAsia="lt-LT"/>
              </w:rPr>
            </w:pPr>
            <w:r>
              <w:rPr>
                <w:sz w:val="18"/>
                <w:szCs w:val="24"/>
                <w:lang w:eastAsia="lt-LT"/>
              </w:rPr>
              <w:t>4</w:t>
            </w:r>
          </w:p>
        </w:tc>
        <w:tc>
          <w:tcPr>
            <w:tcW w:w="1275" w:type="dxa"/>
            <w:tcBorders>
              <w:top w:val="single" w:sz="4" w:space="0" w:color="auto"/>
              <w:left w:val="single" w:sz="4" w:space="0" w:color="auto"/>
              <w:bottom w:val="single" w:sz="4" w:space="0" w:color="auto"/>
              <w:right w:val="single" w:sz="4" w:space="0" w:color="auto"/>
            </w:tcBorders>
            <w:vAlign w:val="center"/>
            <w:tcPrChange w:id="182"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29F7C38C"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183"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2115A781"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184"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56C7CAF1"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Nuolat turi b</w:t>
            </w:r>
            <w:r w:rsidRPr="000D25CD">
              <w:rPr>
                <w:rFonts w:ascii="TTE18B0710t00" w:hAnsi="TTE18B0710t00" w:cs="TTE18B0710t00"/>
                <w:sz w:val="20"/>
                <w:lang w:eastAsia="lt-LT"/>
              </w:rPr>
              <w:t>ū</w:t>
            </w:r>
            <w:r w:rsidRPr="000D25CD">
              <w:rPr>
                <w:sz w:val="20"/>
                <w:lang w:eastAsia="lt-LT"/>
              </w:rPr>
              <w:t>ti prieinamas ir budėti pakankamas reikiamos kvalifikacijos personalas.</w:t>
            </w:r>
          </w:p>
          <w:p w14:paraId="49C1598A"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Visi darbuotojai turi b</w:t>
            </w:r>
            <w:r w:rsidRPr="000D25CD">
              <w:rPr>
                <w:rFonts w:ascii="TTE18B0710t00" w:hAnsi="TTE18B0710t00" w:cs="TTE18B0710t00"/>
                <w:sz w:val="20"/>
                <w:lang w:eastAsia="lt-LT"/>
              </w:rPr>
              <w:t>ū</w:t>
            </w:r>
            <w:r w:rsidRPr="000D25CD">
              <w:rPr>
                <w:sz w:val="20"/>
                <w:lang w:eastAsia="lt-LT"/>
              </w:rPr>
              <w:t>ti apmokyti atlikti konkre</w:t>
            </w:r>
            <w:r w:rsidRPr="000D25CD">
              <w:rPr>
                <w:rFonts w:ascii="TTE18B0710t00" w:hAnsi="TTE18B0710t00" w:cs="TTE18B0710t00"/>
                <w:sz w:val="20"/>
                <w:lang w:eastAsia="lt-LT"/>
              </w:rPr>
              <w:t>č</w:t>
            </w:r>
            <w:r w:rsidRPr="000D25CD">
              <w:rPr>
                <w:sz w:val="20"/>
                <w:lang w:eastAsia="lt-LT"/>
              </w:rPr>
              <w:t>ius darbus ir toliau kelti savo</w:t>
            </w:r>
          </w:p>
          <w:p w14:paraId="1994E2BE"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kvalifikacij</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Change w:id="185"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7FCB642B"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186"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429E0405" w14:textId="6570279C" w:rsidR="00BE4182" w:rsidRDefault="00BE4182" w:rsidP="00FA08ED">
            <w:pPr>
              <w:suppressAutoHyphens/>
              <w:jc w:val="center"/>
              <w:textAlignment w:val="baseline"/>
              <w:rPr>
                <w:sz w:val="20"/>
              </w:rPr>
            </w:pPr>
            <w:r w:rsidRPr="000D25CD">
              <w:rPr>
                <w:sz w:val="20"/>
              </w:rPr>
              <w:t>Įmonėje dirba atliekų tvarkymo specialistas, darbuotojai periodiškai instruktuojami apie darbą su atliekomis</w:t>
            </w:r>
            <w:r>
              <w:rPr>
                <w:sz w:val="20"/>
              </w:rPr>
              <w:t xml:space="preserve"> </w:t>
            </w:r>
          </w:p>
          <w:p w14:paraId="38CEBAF6" w14:textId="430D0470" w:rsidR="00BE4182" w:rsidRPr="000D25CD" w:rsidRDefault="00BE4182" w:rsidP="00FA08ED">
            <w:pPr>
              <w:suppressAutoHyphens/>
              <w:jc w:val="center"/>
              <w:textAlignment w:val="baseline"/>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187"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2B1D8955" w14:textId="77777777" w:rsidR="00BE4182" w:rsidRDefault="00BE4182" w:rsidP="008F71AA">
            <w:pPr>
              <w:suppressAutoHyphens/>
              <w:jc w:val="center"/>
              <w:textAlignment w:val="baseline"/>
              <w:rPr>
                <w:ins w:id="188" w:author="Laura" w:date="2019-09-11T08:52:00Z"/>
                <w:sz w:val="20"/>
              </w:rPr>
            </w:pPr>
            <w:ins w:id="189" w:author="Laura" w:date="2019-09-11T08:52:00Z">
              <w:r w:rsidRPr="000D25CD">
                <w:rPr>
                  <w:sz w:val="20"/>
                </w:rPr>
                <w:t>Įmonėje dirba atliekų tvarkymo specialistas, darbuotojai periodiškai instruktuojami apie darbą su atliekomis</w:t>
              </w:r>
              <w:r>
                <w:rPr>
                  <w:sz w:val="20"/>
                </w:rPr>
                <w:t xml:space="preserve"> </w:t>
              </w:r>
            </w:ins>
          </w:p>
          <w:p w14:paraId="00560CCF" w14:textId="272A52A7" w:rsidR="00BE4182" w:rsidRPr="000D25CD" w:rsidRDefault="00BE4182" w:rsidP="00B73733">
            <w:pPr>
              <w:suppressAutoHyphens/>
              <w:jc w:val="center"/>
              <w:textAlignment w:val="baseline"/>
              <w:rPr>
                <w:ins w:id="190" w:author="Laura" w:date="2019-09-11T08:50:00Z"/>
                <w:sz w:val="20"/>
              </w:rPr>
            </w:pPr>
            <w:ins w:id="191"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192"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6DE73439" w14:textId="70978855" w:rsidR="00BE4182" w:rsidRPr="000D25CD" w:rsidRDefault="00BE4182" w:rsidP="00B73733">
            <w:pPr>
              <w:suppressAutoHyphens/>
              <w:jc w:val="center"/>
              <w:textAlignment w:val="baseline"/>
              <w:rPr>
                <w:sz w:val="20"/>
              </w:rPr>
            </w:pPr>
            <w:r w:rsidRPr="000D25CD">
              <w:rPr>
                <w:sz w:val="20"/>
              </w:rPr>
              <w:t>-</w:t>
            </w:r>
          </w:p>
        </w:tc>
      </w:tr>
      <w:tr w:rsidR="00BE4182" w14:paraId="6823C8C9"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193"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6C005740" w14:textId="77777777" w:rsidR="00BE4182" w:rsidRDefault="00BE4182" w:rsidP="00B73733">
            <w:pPr>
              <w:suppressAutoHyphens/>
              <w:jc w:val="center"/>
              <w:textAlignment w:val="baseline"/>
              <w:rPr>
                <w:sz w:val="18"/>
                <w:szCs w:val="24"/>
                <w:lang w:eastAsia="lt-LT"/>
              </w:rPr>
            </w:pPr>
            <w:r>
              <w:rPr>
                <w:sz w:val="18"/>
                <w:szCs w:val="24"/>
                <w:lang w:eastAsia="lt-LT"/>
              </w:rPr>
              <w:t>5</w:t>
            </w:r>
          </w:p>
        </w:tc>
        <w:tc>
          <w:tcPr>
            <w:tcW w:w="1275" w:type="dxa"/>
            <w:tcBorders>
              <w:top w:val="single" w:sz="4" w:space="0" w:color="auto"/>
              <w:left w:val="single" w:sz="4" w:space="0" w:color="auto"/>
              <w:bottom w:val="single" w:sz="4" w:space="0" w:color="auto"/>
              <w:right w:val="single" w:sz="4" w:space="0" w:color="auto"/>
            </w:tcBorders>
            <w:vAlign w:val="center"/>
            <w:tcPrChange w:id="194"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6420189A"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195"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3E5CAA95" w14:textId="77777777" w:rsidR="00BE4182" w:rsidRPr="000D25CD" w:rsidRDefault="00BE4182" w:rsidP="00B73733">
            <w:pPr>
              <w:spacing w:line="276" w:lineRule="auto"/>
              <w:jc w:val="center"/>
              <w:rPr>
                <w:bCs/>
                <w:sz w:val="20"/>
                <w:lang w:eastAsia="lt-LT"/>
              </w:rPr>
            </w:pPr>
            <w:r w:rsidRPr="0043031A">
              <w:rPr>
                <w:bCs/>
                <w:sz w:val="20"/>
                <w:lang w:eastAsia="lt-LT"/>
              </w:rPr>
              <w:t xml:space="preserve">Informacinis dokumentas apie </w:t>
            </w:r>
            <w:r w:rsidRPr="0043031A">
              <w:rPr>
                <w:bCs/>
                <w:sz w:val="20"/>
                <w:lang w:eastAsia="lt-LT"/>
              </w:rPr>
              <w:lastRenderedPageBreak/>
              <w:t>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196"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0408D96B" w14:textId="77777777" w:rsidR="00BE4182" w:rsidRPr="000D25CD" w:rsidRDefault="00BE4182" w:rsidP="00B73733">
            <w:pPr>
              <w:autoSpaceDE w:val="0"/>
              <w:autoSpaceDN w:val="0"/>
              <w:spacing w:line="276" w:lineRule="auto"/>
              <w:jc w:val="center"/>
              <w:rPr>
                <w:rFonts w:ascii="TTE18B0710t00" w:hAnsi="TTE18B0710t00" w:cs="TTE18B0710t00"/>
                <w:sz w:val="20"/>
                <w:lang w:eastAsia="lt-LT"/>
              </w:rPr>
            </w:pPr>
            <w:r w:rsidRPr="000D25CD">
              <w:rPr>
                <w:sz w:val="20"/>
                <w:lang w:eastAsia="lt-LT"/>
              </w:rPr>
              <w:lastRenderedPageBreak/>
              <w:t>Tur</w:t>
            </w:r>
            <w:r w:rsidRPr="000D25CD">
              <w:rPr>
                <w:rFonts w:ascii="TTE18B0710t00" w:hAnsi="TTE18B0710t00" w:cs="TTE18B0710t00"/>
                <w:sz w:val="20"/>
                <w:lang w:eastAsia="lt-LT"/>
              </w:rPr>
              <w:t>ė</w:t>
            </w:r>
            <w:r w:rsidRPr="000D25CD">
              <w:rPr>
                <w:sz w:val="20"/>
                <w:lang w:eastAsia="lt-LT"/>
              </w:rPr>
              <w:t>ti konkre</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lastRenderedPageBreak/>
              <w:t>žini</w:t>
            </w:r>
            <w:r w:rsidRPr="000D25CD">
              <w:rPr>
                <w:rFonts w:ascii="TTE18B0710t00" w:hAnsi="TTE18B0710t00" w:cs="TTE18B0710t00"/>
                <w:sz w:val="20"/>
                <w:lang w:eastAsia="lt-LT"/>
              </w:rPr>
              <w:t xml:space="preserve">ų </w:t>
            </w:r>
            <w:r w:rsidRPr="000D25CD">
              <w:rPr>
                <w:sz w:val="20"/>
                <w:lang w:eastAsia="lt-LT"/>
              </w:rPr>
              <w:t>apie atliek</w:t>
            </w:r>
            <w:r w:rsidRPr="000D25CD">
              <w:rPr>
                <w:rFonts w:ascii="TTE18B0710t00" w:hAnsi="TTE18B0710t00" w:cs="TTE18B0710t00"/>
                <w:sz w:val="20"/>
                <w:lang w:eastAsia="lt-LT"/>
              </w:rPr>
              <w:t xml:space="preserve">ų </w:t>
            </w:r>
            <w:r w:rsidRPr="000D25CD">
              <w:rPr>
                <w:sz w:val="20"/>
                <w:lang w:eastAsia="lt-LT"/>
              </w:rPr>
              <w:t>pristatym</w:t>
            </w:r>
            <w:r w:rsidRPr="000D25CD">
              <w:rPr>
                <w:rFonts w:ascii="TTE18B0710t00" w:hAnsi="TTE18B0710t00" w:cs="TTE18B0710t00"/>
                <w:sz w:val="20"/>
                <w:lang w:eastAsia="lt-LT"/>
              </w:rPr>
              <w:t>ą</w:t>
            </w:r>
            <w:r w:rsidRPr="000D25CD">
              <w:rPr>
                <w:sz w:val="20"/>
                <w:lang w:eastAsia="lt-LT"/>
              </w:rPr>
              <w:t>. Tokios žinios turi apimti atliek</w:t>
            </w:r>
            <w:r w:rsidRPr="000D25CD">
              <w:rPr>
                <w:rFonts w:ascii="TTE18B0710t00" w:hAnsi="TTE18B0710t00" w:cs="TTE18B0710t00"/>
                <w:sz w:val="20"/>
                <w:lang w:eastAsia="lt-LT"/>
              </w:rPr>
              <w:t>ų</w:t>
            </w:r>
          </w:p>
          <w:p w14:paraId="628995B1" w14:textId="77777777" w:rsidR="00BE4182" w:rsidRPr="000D25CD" w:rsidRDefault="00BE4182"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pašalinim</w:t>
            </w:r>
            <w:r w:rsidRPr="000D25CD">
              <w:rPr>
                <w:rFonts w:ascii="TTE18B0710t00" w:hAnsi="TTE18B0710t00" w:cs="TTE18B0710t00"/>
                <w:sz w:val="20"/>
                <w:lang w:eastAsia="lt-LT"/>
              </w:rPr>
              <w:t>ą</w:t>
            </w:r>
            <w:r w:rsidRPr="000D25CD">
              <w:rPr>
                <w:sz w:val="20"/>
                <w:lang w:eastAsia="lt-LT"/>
              </w:rPr>
              <w:t>, atliksimus tvarkymo darbus, atliek</w:t>
            </w:r>
            <w:r w:rsidRPr="000D25CD">
              <w:rPr>
                <w:rFonts w:ascii="TTE18B0710t00" w:hAnsi="TTE18B0710t00" w:cs="TTE18B0710t00"/>
                <w:sz w:val="20"/>
                <w:lang w:eastAsia="lt-LT"/>
              </w:rPr>
              <w:t xml:space="preserve">ų </w:t>
            </w:r>
            <w:r w:rsidRPr="000D25CD">
              <w:rPr>
                <w:sz w:val="20"/>
                <w:lang w:eastAsia="lt-LT"/>
              </w:rPr>
              <w:t>tip</w:t>
            </w:r>
            <w:r w:rsidRPr="000D25CD">
              <w:rPr>
                <w:rFonts w:ascii="TTE18B0710t00" w:hAnsi="TTE18B0710t00" w:cs="TTE18B0710t00"/>
                <w:sz w:val="20"/>
                <w:lang w:eastAsia="lt-LT"/>
              </w:rPr>
              <w:t>ą</w:t>
            </w:r>
            <w:r w:rsidRPr="000D25CD">
              <w:rPr>
                <w:sz w:val="20"/>
                <w:lang w:eastAsia="lt-LT"/>
              </w:rPr>
              <w:t>, atliek</w:t>
            </w:r>
            <w:r w:rsidRPr="000D25CD">
              <w:rPr>
                <w:rFonts w:ascii="TTE18B0710t00" w:hAnsi="TTE18B0710t00" w:cs="TTE18B0710t00"/>
                <w:sz w:val="20"/>
                <w:lang w:eastAsia="lt-LT"/>
              </w:rPr>
              <w:t xml:space="preserve">ų </w:t>
            </w:r>
            <w:r w:rsidRPr="000D25CD">
              <w:rPr>
                <w:sz w:val="20"/>
                <w:lang w:eastAsia="lt-LT"/>
              </w:rPr>
              <w:t>kilm</w:t>
            </w:r>
            <w:r w:rsidRPr="000D25CD">
              <w:rPr>
                <w:rFonts w:ascii="TTE18B0710t00" w:hAnsi="TTE18B0710t00" w:cs="TTE18B0710t00"/>
                <w:sz w:val="20"/>
                <w:lang w:eastAsia="lt-LT"/>
              </w:rPr>
              <w:t>ę</w:t>
            </w:r>
            <w:r w:rsidRPr="000D25CD">
              <w:rPr>
                <w:sz w:val="20"/>
                <w:lang w:eastAsia="lt-LT"/>
              </w:rPr>
              <w:t>, aptariam</w:t>
            </w:r>
            <w:r w:rsidRPr="000D25CD">
              <w:rPr>
                <w:rFonts w:ascii="TTE18B0710t00" w:hAnsi="TTE18B0710t00" w:cs="TTE18B0710t00"/>
                <w:sz w:val="20"/>
                <w:lang w:eastAsia="lt-LT"/>
              </w:rPr>
              <w:t>ą</w:t>
            </w:r>
          </w:p>
          <w:p w14:paraId="53408D81"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 xml:space="preserve">ą </w:t>
            </w:r>
            <w:r w:rsidRPr="000D25CD">
              <w:rPr>
                <w:sz w:val="20"/>
                <w:lang w:eastAsia="lt-LT"/>
              </w:rPr>
              <w:t>ir rizik</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Change w:id="197"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6E815E69" w14:textId="77777777" w:rsidR="00BE4182" w:rsidRPr="000D25CD" w:rsidRDefault="00BE4182" w:rsidP="00B73733">
            <w:pPr>
              <w:suppressAutoHyphens/>
              <w:jc w:val="center"/>
              <w:textAlignment w:val="baseline"/>
              <w:rPr>
                <w:sz w:val="20"/>
              </w:rPr>
            </w:pPr>
            <w:r w:rsidRPr="000D25CD">
              <w:rPr>
                <w:sz w:val="20"/>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Change w:id="198"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1AAC6D3B" w14:textId="38339278" w:rsidR="00BE4182" w:rsidRDefault="00BE4182" w:rsidP="00FA08ED">
            <w:pPr>
              <w:suppressAutoHyphens/>
              <w:jc w:val="center"/>
              <w:textAlignment w:val="baseline"/>
              <w:rPr>
                <w:sz w:val="20"/>
              </w:rPr>
            </w:pPr>
            <w:r w:rsidRPr="000D25CD">
              <w:rPr>
                <w:sz w:val="20"/>
              </w:rPr>
              <w:t xml:space="preserve">Priimamų atliekų </w:t>
            </w:r>
            <w:r w:rsidRPr="000D25CD">
              <w:rPr>
                <w:sz w:val="20"/>
              </w:rPr>
              <w:lastRenderedPageBreak/>
              <w:t>lydraštyje yra pateikiama informacija apie atliekas, jų siuntėją</w:t>
            </w:r>
            <w:r>
              <w:rPr>
                <w:sz w:val="20"/>
              </w:rPr>
              <w:t xml:space="preserve"> </w:t>
            </w:r>
          </w:p>
          <w:p w14:paraId="740FC619" w14:textId="63E736F0" w:rsidR="00BE4182" w:rsidRPr="000D25CD" w:rsidRDefault="00BE4182" w:rsidP="00FA08ED">
            <w:pPr>
              <w:suppressAutoHyphens/>
              <w:jc w:val="center"/>
              <w:textAlignment w:val="baseline"/>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199"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1DB1A32B" w14:textId="77777777" w:rsidR="00BE4182" w:rsidRDefault="00BE4182" w:rsidP="008F71AA">
            <w:pPr>
              <w:suppressAutoHyphens/>
              <w:jc w:val="center"/>
              <w:textAlignment w:val="baseline"/>
              <w:rPr>
                <w:ins w:id="200" w:author="Laura" w:date="2019-09-11T08:52:00Z"/>
                <w:sz w:val="20"/>
              </w:rPr>
            </w:pPr>
            <w:ins w:id="201" w:author="Laura" w:date="2019-09-11T08:52:00Z">
              <w:r w:rsidRPr="000D25CD">
                <w:rPr>
                  <w:sz w:val="20"/>
                </w:rPr>
                <w:lastRenderedPageBreak/>
                <w:t xml:space="preserve">Priimamų atliekų lydraštyje yra </w:t>
              </w:r>
              <w:r w:rsidRPr="000D25CD">
                <w:rPr>
                  <w:sz w:val="20"/>
                </w:rPr>
                <w:lastRenderedPageBreak/>
                <w:t>pateikiama informacija apie atliekas, jų siuntėją</w:t>
              </w:r>
              <w:r>
                <w:rPr>
                  <w:sz w:val="20"/>
                </w:rPr>
                <w:t xml:space="preserve"> </w:t>
              </w:r>
            </w:ins>
          </w:p>
          <w:p w14:paraId="72D45393" w14:textId="42CD5B93" w:rsidR="00BE4182" w:rsidRPr="000D25CD" w:rsidRDefault="00BE4182" w:rsidP="00B73733">
            <w:pPr>
              <w:suppressAutoHyphens/>
              <w:jc w:val="center"/>
              <w:textAlignment w:val="baseline"/>
              <w:rPr>
                <w:ins w:id="202" w:author="Laura" w:date="2019-09-11T08:50:00Z"/>
                <w:sz w:val="20"/>
              </w:rPr>
            </w:pPr>
            <w:ins w:id="203"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204"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1C2F92E9" w14:textId="356806A9" w:rsidR="00BE4182" w:rsidRPr="000D25CD" w:rsidRDefault="00BE4182" w:rsidP="00B73733">
            <w:pPr>
              <w:suppressAutoHyphens/>
              <w:jc w:val="center"/>
              <w:textAlignment w:val="baseline"/>
              <w:rPr>
                <w:sz w:val="20"/>
              </w:rPr>
            </w:pPr>
            <w:r w:rsidRPr="000D25CD">
              <w:rPr>
                <w:sz w:val="20"/>
              </w:rPr>
              <w:lastRenderedPageBreak/>
              <w:t>-</w:t>
            </w:r>
          </w:p>
        </w:tc>
      </w:tr>
      <w:tr w:rsidR="00BE4182" w14:paraId="345007C6"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205"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3FDAC68C"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6</w:t>
            </w:r>
          </w:p>
        </w:tc>
        <w:tc>
          <w:tcPr>
            <w:tcW w:w="1275" w:type="dxa"/>
            <w:tcBorders>
              <w:top w:val="single" w:sz="4" w:space="0" w:color="auto"/>
              <w:left w:val="single" w:sz="4" w:space="0" w:color="auto"/>
              <w:bottom w:val="single" w:sz="4" w:space="0" w:color="auto"/>
              <w:right w:val="single" w:sz="4" w:space="0" w:color="auto"/>
            </w:tcBorders>
            <w:vAlign w:val="center"/>
            <w:tcPrChange w:id="206"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46FFC88B"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207"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5DBD549C"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208"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4363D5E3"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Įgyvendinti pirminio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Change w:id="209"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681150E9"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210"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2D86D40C" w14:textId="0CB10EA6" w:rsidR="00BE4182" w:rsidRDefault="00BE4182" w:rsidP="00FA08ED">
            <w:pPr>
              <w:suppressAutoHyphens/>
              <w:jc w:val="center"/>
              <w:textAlignment w:val="baseline"/>
              <w:rPr>
                <w:sz w:val="20"/>
              </w:rPr>
            </w:pPr>
            <w:r w:rsidRPr="000D25CD">
              <w:rPr>
                <w:sz w:val="20"/>
                <w:lang w:eastAsia="lt-LT"/>
              </w:rPr>
              <w:t>Pirminio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r>
              <w:rPr>
                <w:sz w:val="20"/>
              </w:rPr>
              <w:t xml:space="preserve"> </w:t>
            </w:r>
          </w:p>
          <w:p w14:paraId="7B59E69D" w14:textId="28818AA8" w:rsidR="00BE4182" w:rsidRPr="000D25CD" w:rsidRDefault="00BE4182" w:rsidP="00FA08ED">
            <w:pPr>
              <w:suppressAutoHyphens/>
              <w:jc w:val="center"/>
              <w:textAlignment w:val="baseline"/>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211"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5B3EDDA8" w14:textId="77777777" w:rsidR="00BE4182" w:rsidRDefault="00BE4182" w:rsidP="008F71AA">
            <w:pPr>
              <w:suppressAutoHyphens/>
              <w:jc w:val="center"/>
              <w:textAlignment w:val="baseline"/>
              <w:rPr>
                <w:ins w:id="212" w:author="Laura" w:date="2019-09-11T08:52:00Z"/>
                <w:sz w:val="20"/>
              </w:rPr>
            </w:pPr>
            <w:ins w:id="213" w:author="Laura" w:date="2019-09-11T08:52:00Z">
              <w:r w:rsidRPr="000D25CD">
                <w:rPr>
                  <w:sz w:val="20"/>
                  <w:lang w:eastAsia="lt-LT"/>
                </w:rPr>
                <w:t>Pirminio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r>
                <w:rPr>
                  <w:sz w:val="20"/>
                </w:rPr>
                <w:t xml:space="preserve"> </w:t>
              </w:r>
            </w:ins>
          </w:p>
          <w:p w14:paraId="388C711A" w14:textId="15CA6C45" w:rsidR="00BE4182" w:rsidRPr="000D25CD" w:rsidRDefault="00BE4182" w:rsidP="00B73733">
            <w:pPr>
              <w:suppressAutoHyphens/>
              <w:jc w:val="center"/>
              <w:textAlignment w:val="baseline"/>
              <w:rPr>
                <w:ins w:id="214" w:author="Laura" w:date="2019-09-11T08:50:00Z"/>
                <w:sz w:val="20"/>
              </w:rPr>
            </w:pPr>
            <w:ins w:id="215"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216"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42F10B6C" w14:textId="018A7A8F" w:rsidR="00BE4182" w:rsidRPr="000D25CD" w:rsidRDefault="00BE4182" w:rsidP="00B73733">
            <w:pPr>
              <w:suppressAutoHyphens/>
              <w:jc w:val="center"/>
              <w:textAlignment w:val="baseline"/>
              <w:rPr>
                <w:sz w:val="20"/>
              </w:rPr>
            </w:pPr>
            <w:r w:rsidRPr="000D25CD">
              <w:rPr>
                <w:sz w:val="20"/>
              </w:rPr>
              <w:t>-</w:t>
            </w:r>
          </w:p>
        </w:tc>
      </w:tr>
      <w:tr w:rsidR="00BE4182" w14:paraId="5DBD8C16"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217"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7D471317" w14:textId="77777777" w:rsidR="00BE4182" w:rsidRDefault="00BE4182" w:rsidP="00B73733">
            <w:pPr>
              <w:suppressAutoHyphens/>
              <w:jc w:val="center"/>
              <w:textAlignment w:val="baseline"/>
              <w:rPr>
                <w:sz w:val="18"/>
                <w:szCs w:val="24"/>
                <w:lang w:eastAsia="lt-LT"/>
              </w:rPr>
            </w:pPr>
            <w:r>
              <w:rPr>
                <w:sz w:val="18"/>
                <w:szCs w:val="24"/>
                <w:lang w:eastAsia="lt-LT"/>
              </w:rPr>
              <w:t>7</w:t>
            </w:r>
          </w:p>
        </w:tc>
        <w:tc>
          <w:tcPr>
            <w:tcW w:w="1275" w:type="dxa"/>
            <w:tcBorders>
              <w:top w:val="single" w:sz="4" w:space="0" w:color="auto"/>
              <w:left w:val="single" w:sz="4" w:space="0" w:color="auto"/>
              <w:bottom w:val="single" w:sz="4" w:space="0" w:color="auto"/>
              <w:right w:val="single" w:sz="4" w:space="0" w:color="auto"/>
            </w:tcBorders>
            <w:vAlign w:val="center"/>
            <w:tcPrChange w:id="218"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2AB4433B"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219"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6083FB3C"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220"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424A0D9B" w14:textId="77777777" w:rsidR="00BE4182" w:rsidRPr="000D25CD" w:rsidRDefault="00BE4182" w:rsidP="00B73733">
            <w:pPr>
              <w:autoSpaceDE w:val="0"/>
              <w:autoSpaceDN w:val="0"/>
              <w:spacing w:line="276" w:lineRule="auto"/>
              <w:jc w:val="center"/>
              <w:rPr>
                <w:sz w:val="20"/>
                <w:lang w:eastAsia="lt-LT"/>
              </w:rPr>
            </w:pPr>
            <w:r w:rsidRPr="000D25CD">
              <w:rPr>
                <w:rFonts w:ascii="TTE18B0710t00" w:hAnsi="TTE18B0710t00" w:cs="TTE18B0710t00"/>
                <w:sz w:val="20"/>
                <w:lang w:eastAsia="lt-LT"/>
              </w:rPr>
              <w:t>Į</w:t>
            </w:r>
            <w:r w:rsidRPr="000D25CD">
              <w:rPr>
                <w:sz w:val="20"/>
                <w:lang w:eastAsia="lt-LT"/>
              </w:rPr>
              <w:t>gyvendinti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Change w:id="221"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2DF8C0DC"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222"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7F8BB1F2" w14:textId="1F089911" w:rsidR="00BE4182" w:rsidRDefault="00BE4182" w:rsidP="00FA08ED">
            <w:pPr>
              <w:suppressAutoHyphens/>
              <w:jc w:val="center"/>
              <w:textAlignment w:val="baseline"/>
              <w:rPr>
                <w:sz w:val="20"/>
              </w:rPr>
            </w:pPr>
            <w:r w:rsidRPr="000D25CD">
              <w:rPr>
                <w:sz w:val="20"/>
                <w:lang w:eastAsia="lt-LT"/>
              </w:rPr>
              <w:t>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r>
              <w:rPr>
                <w:sz w:val="20"/>
              </w:rPr>
              <w:t xml:space="preserve"> </w:t>
            </w:r>
          </w:p>
          <w:p w14:paraId="3B0B91B0" w14:textId="2D36813C" w:rsidR="00BE4182" w:rsidRPr="000D25CD" w:rsidRDefault="00BE4182" w:rsidP="00FA08ED">
            <w:pPr>
              <w:suppressAutoHyphens/>
              <w:jc w:val="center"/>
              <w:textAlignment w:val="baseline"/>
              <w:rPr>
                <w:sz w:val="20"/>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223"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11A85EAC" w14:textId="77777777" w:rsidR="00BE4182" w:rsidRDefault="00BE4182" w:rsidP="008F71AA">
            <w:pPr>
              <w:suppressAutoHyphens/>
              <w:jc w:val="center"/>
              <w:textAlignment w:val="baseline"/>
              <w:rPr>
                <w:ins w:id="224" w:author="Laura" w:date="2019-09-11T08:52:00Z"/>
                <w:sz w:val="20"/>
              </w:rPr>
            </w:pPr>
            <w:ins w:id="225" w:author="Laura" w:date="2019-09-11T08:52:00Z">
              <w:r w:rsidRPr="000D25CD">
                <w:rPr>
                  <w:sz w:val="20"/>
                  <w:lang w:eastAsia="lt-LT"/>
                </w:rPr>
                <w:t>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r>
                <w:rPr>
                  <w:sz w:val="20"/>
                </w:rPr>
                <w:t xml:space="preserve"> </w:t>
              </w:r>
            </w:ins>
          </w:p>
          <w:p w14:paraId="0569BABC" w14:textId="0344AA87" w:rsidR="00BE4182" w:rsidRPr="000D25CD" w:rsidRDefault="00BE4182" w:rsidP="00B73733">
            <w:pPr>
              <w:suppressAutoHyphens/>
              <w:jc w:val="center"/>
              <w:textAlignment w:val="baseline"/>
              <w:rPr>
                <w:ins w:id="226" w:author="Laura" w:date="2019-09-11T08:50:00Z"/>
                <w:sz w:val="20"/>
              </w:rPr>
            </w:pPr>
            <w:ins w:id="227"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228"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45E0D7A4" w14:textId="521EDF4F" w:rsidR="00BE4182" w:rsidRPr="000D25CD" w:rsidRDefault="00BE4182" w:rsidP="00B73733">
            <w:pPr>
              <w:suppressAutoHyphens/>
              <w:jc w:val="center"/>
              <w:textAlignment w:val="baseline"/>
              <w:rPr>
                <w:sz w:val="20"/>
              </w:rPr>
            </w:pPr>
            <w:r w:rsidRPr="000D25CD">
              <w:rPr>
                <w:sz w:val="20"/>
              </w:rPr>
              <w:t>-</w:t>
            </w:r>
          </w:p>
        </w:tc>
      </w:tr>
      <w:tr w:rsidR="00BE4182" w14:paraId="5CE0EC6B"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229"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4BB41C35" w14:textId="77777777" w:rsidR="00BE4182" w:rsidRDefault="00BE4182" w:rsidP="00B73733">
            <w:pPr>
              <w:suppressAutoHyphens/>
              <w:jc w:val="center"/>
              <w:textAlignment w:val="baseline"/>
              <w:rPr>
                <w:sz w:val="18"/>
                <w:szCs w:val="24"/>
                <w:lang w:eastAsia="lt-LT"/>
              </w:rPr>
            </w:pPr>
            <w:r>
              <w:rPr>
                <w:sz w:val="18"/>
                <w:szCs w:val="24"/>
                <w:lang w:eastAsia="lt-LT"/>
              </w:rPr>
              <w:t>8</w:t>
            </w:r>
          </w:p>
        </w:tc>
        <w:tc>
          <w:tcPr>
            <w:tcW w:w="1275" w:type="dxa"/>
            <w:tcBorders>
              <w:top w:val="single" w:sz="4" w:space="0" w:color="auto"/>
              <w:left w:val="single" w:sz="4" w:space="0" w:color="auto"/>
              <w:bottom w:val="single" w:sz="4" w:space="0" w:color="auto"/>
              <w:right w:val="single" w:sz="4" w:space="0" w:color="auto"/>
            </w:tcBorders>
            <w:vAlign w:val="center"/>
            <w:tcPrChange w:id="230"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57AAEC87"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231"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5340D7A0"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232"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799CF422"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Įgyvendinti skirtingas m</w:t>
            </w:r>
            <w:r w:rsidRPr="000D25CD">
              <w:rPr>
                <w:rFonts w:ascii="TTE18B0710t00" w:hAnsi="TTE18B0710t00" w:cs="TTE18B0710t00"/>
                <w:sz w:val="20"/>
                <w:lang w:eastAsia="lt-LT"/>
              </w:rPr>
              <w:t>ė</w:t>
            </w:r>
            <w:r w:rsidRPr="000D25CD">
              <w:rPr>
                <w:sz w:val="20"/>
                <w:lang w:eastAsia="lt-LT"/>
              </w:rPr>
              <w:t>gini</w:t>
            </w:r>
            <w:r w:rsidRPr="000D25CD">
              <w:rPr>
                <w:rFonts w:ascii="TTE18B0710t00" w:hAnsi="TTE18B0710t00" w:cs="TTE18B0710t00"/>
                <w:sz w:val="20"/>
                <w:lang w:eastAsia="lt-LT"/>
              </w:rPr>
              <w:t>ų 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ras visiems atgabenamiems indams su</w:t>
            </w:r>
          </w:p>
          <w:p w14:paraId="154EA27B" w14:textId="77777777" w:rsidR="00BE4182" w:rsidRPr="000D25CD" w:rsidRDefault="00BE4182"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atliekomis, pateikiamiems atskirai ir (arba) konteineriuose</w:t>
            </w:r>
          </w:p>
        </w:tc>
        <w:tc>
          <w:tcPr>
            <w:tcW w:w="992" w:type="dxa"/>
            <w:tcBorders>
              <w:top w:val="single" w:sz="4" w:space="0" w:color="auto"/>
              <w:left w:val="single" w:sz="4" w:space="0" w:color="auto"/>
              <w:bottom w:val="single" w:sz="4" w:space="0" w:color="auto"/>
              <w:right w:val="single" w:sz="4" w:space="0" w:color="auto"/>
            </w:tcBorders>
            <w:vAlign w:val="center"/>
            <w:tcPrChange w:id="233"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04BC1258"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234"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154BE354" w14:textId="4F0E9156" w:rsidR="00BE4182" w:rsidRDefault="00BE4182" w:rsidP="00FA08ED">
            <w:pPr>
              <w:suppressAutoHyphens/>
              <w:jc w:val="center"/>
              <w:textAlignment w:val="baseline"/>
              <w:rPr>
                <w:sz w:val="20"/>
              </w:rPr>
            </w:pPr>
            <w:r w:rsidRPr="000D25CD">
              <w:rPr>
                <w:sz w:val="20"/>
              </w:rPr>
              <w:t>Priimamos atliekos apžiūrimos vizualiai, mėginiai laboratoriniams tyrimams imami, jei kyla įtarimų dėl atliekų sudėties ar pavojingumo</w:t>
            </w:r>
            <w:r>
              <w:rPr>
                <w:sz w:val="20"/>
              </w:rPr>
              <w:t xml:space="preserve"> </w:t>
            </w:r>
          </w:p>
          <w:p w14:paraId="3E185C49" w14:textId="1B5CB814" w:rsidR="00BE4182" w:rsidRPr="000D25CD" w:rsidRDefault="00BE4182" w:rsidP="00FA08ED">
            <w:pPr>
              <w:suppressAutoHyphens/>
              <w:jc w:val="center"/>
              <w:textAlignment w:val="baseline"/>
              <w:rPr>
                <w:sz w:val="20"/>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235"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7C4EBFCD" w14:textId="77777777" w:rsidR="00BE4182" w:rsidRDefault="00BE4182" w:rsidP="008F71AA">
            <w:pPr>
              <w:suppressAutoHyphens/>
              <w:jc w:val="center"/>
              <w:textAlignment w:val="baseline"/>
              <w:rPr>
                <w:ins w:id="236" w:author="Laura" w:date="2019-09-11T08:52:00Z"/>
                <w:sz w:val="20"/>
              </w:rPr>
            </w:pPr>
            <w:ins w:id="237" w:author="Laura" w:date="2019-09-11T08:52:00Z">
              <w:r w:rsidRPr="000D25CD">
                <w:rPr>
                  <w:sz w:val="20"/>
                </w:rPr>
                <w:t>Priimamos atliekos apžiūrimos vizualiai, mėginiai laboratoriniams tyrimams imami, jei kyla įtarimų dėl atliekų sudėties ar pavojingumo</w:t>
              </w:r>
              <w:r>
                <w:rPr>
                  <w:sz w:val="20"/>
                </w:rPr>
                <w:t xml:space="preserve"> </w:t>
              </w:r>
            </w:ins>
          </w:p>
          <w:p w14:paraId="34DDA0C3" w14:textId="7421159B" w:rsidR="00BE4182" w:rsidRPr="000D25CD" w:rsidRDefault="00BE4182" w:rsidP="00B73733">
            <w:pPr>
              <w:suppressAutoHyphens/>
              <w:jc w:val="center"/>
              <w:textAlignment w:val="baseline"/>
              <w:rPr>
                <w:ins w:id="238" w:author="Laura" w:date="2019-09-11T08:50:00Z"/>
                <w:sz w:val="20"/>
              </w:rPr>
            </w:pPr>
            <w:ins w:id="239"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240"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47993DB4" w14:textId="1FBD1BBB" w:rsidR="00BE4182" w:rsidRPr="000D25CD" w:rsidRDefault="00BE4182" w:rsidP="00B73733">
            <w:pPr>
              <w:suppressAutoHyphens/>
              <w:jc w:val="center"/>
              <w:textAlignment w:val="baseline"/>
              <w:rPr>
                <w:sz w:val="20"/>
              </w:rPr>
            </w:pPr>
            <w:r w:rsidRPr="000D25CD">
              <w:rPr>
                <w:sz w:val="20"/>
              </w:rPr>
              <w:t>-</w:t>
            </w:r>
          </w:p>
        </w:tc>
      </w:tr>
      <w:tr w:rsidR="00BE4182" w14:paraId="355BFD2C"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241"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3BDAB065"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9</w:t>
            </w:r>
          </w:p>
        </w:tc>
        <w:tc>
          <w:tcPr>
            <w:tcW w:w="1275" w:type="dxa"/>
            <w:tcBorders>
              <w:top w:val="single" w:sz="4" w:space="0" w:color="auto"/>
              <w:left w:val="single" w:sz="4" w:space="0" w:color="auto"/>
              <w:bottom w:val="single" w:sz="4" w:space="0" w:color="auto"/>
              <w:right w:val="single" w:sz="4" w:space="0" w:color="auto"/>
            </w:tcBorders>
            <w:vAlign w:val="center"/>
            <w:tcPrChange w:id="242"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4FADDF44"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243"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5C5B25F8"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244"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2FCC7502"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Analizuoti išvežamas atliekas remiantis reikiamais parametrais, kurie yra svarb</w:t>
            </w:r>
            <w:r w:rsidRPr="000D25CD">
              <w:rPr>
                <w:rFonts w:ascii="TTE18B0710t00" w:hAnsi="TTE18B0710t00" w:cs="TTE18B0710t00"/>
                <w:sz w:val="20"/>
                <w:lang w:eastAsia="lt-LT"/>
              </w:rPr>
              <w:t>ū</w:t>
            </w:r>
            <w:r w:rsidRPr="000D25CD">
              <w:rPr>
                <w:sz w:val="20"/>
                <w:lang w:eastAsia="lt-LT"/>
              </w:rPr>
              <w:t>s</w:t>
            </w:r>
          </w:p>
          <w:p w14:paraId="51B1A65E"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gaunan</w:t>
            </w:r>
            <w:r w:rsidRPr="000D25CD">
              <w:rPr>
                <w:rFonts w:ascii="TTE18B0710t00" w:hAnsi="TTE18B0710t00" w:cs="TTE18B0710t00"/>
                <w:sz w:val="20"/>
                <w:lang w:eastAsia="lt-LT"/>
              </w:rPr>
              <w:t>č</w:t>
            </w:r>
            <w:r w:rsidRPr="000D25CD">
              <w:rPr>
                <w:sz w:val="20"/>
                <w:lang w:eastAsia="lt-LT"/>
              </w:rPr>
              <w:t xml:space="preserve">iajai </w:t>
            </w:r>
            <w:r w:rsidRPr="000D25CD">
              <w:rPr>
                <w:rFonts w:ascii="TTE18B0710t00" w:hAnsi="TTE18B0710t00" w:cs="TTE18B0710t00"/>
                <w:sz w:val="20"/>
                <w:lang w:eastAsia="lt-LT"/>
              </w:rPr>
              <w:t>į</w:t>
            </w:r>
            <w:r w:rsidRPr="000D25CD">
              <w:rPr>
                <w:sz w:val="20"/>
                <w:lang w:eastAsia="lt-LT"/>
              </w:rPr>
              <w:t>monei</w:t>
            </w:r>
          </w:p>
        </w:tc>
        <w:tc>
          <w:tcPr>
            <w:tcW w:w="992" w:type="dxa"/>
            <w:tcBorders>
              <w:top w:val="single" w:sz="4" w:space="0" w:color="auto"/>
              <w:left w:val="single" w:sz="4" w:space="0" w:color="auto"/>
              <w:bottom w:val="single" w:sz="4" w:space="0" w:color="auto"/>
              <w:right w:val="single" w:sz="4" w:space="0" w:color="auto"/>
            </w:tcBorders>
            <w:vAlign w:val="center"/>
            <w:tcPrChange w:id="245"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2748396B"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246"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7CEA6150" w14:textId="22AFF33B" w:rsidR="00BE4182" w:rsidRDefault="00BE4182" w:rsidP="00FA08ED">
            <w:pPr>
              <w:suppressAutoHyphens/>
              <w:jc w:val="center"/>
              <w:textAlignment w:val="baseline"/>
              <w:rPr>
                <w:sz w:val="20"/>
              </w:rPr>
            </w:pPr>
            <w:r w:rsidRPr="000D25CD">
              <w:rPr>
                <w:sz w:val="20"/>
              </w:rPr>
              <w:t>Atliekos, atsižvelgiant į jų parametrus, yra perduodamos skirtingiems atliekų tvarkytojams</w:t>
            </w:r>
            <w:r>
              <w:rPr>
                <w:sz w:val="20"/>
              </w:rPr>
              <w:t xml:space="preserve"> </w:t>
            </w:r>
          </w:p>
          <w:p w14:paraId="18CF8C79" w14:textId="46A4286F" w:rsidR="00BE4182" w:rsidRPr="000D25CD" w:rsidRDefault="00BE4182" w:rsidP="00FA08ED">
            <w:pPr>
              <w:suppressAutoHyphens/>
              <w:jc w:val="center"/>
              <w:textAlignment w:val="baseline"/>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247"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3446CF13" w14:textId="77777777" w:rsidR="00BE4182" w:rsidRDefault="00BE4182" w:rsidP="008F71AA">
            <w:pPr>
              <w:suppressAutoHyphens/>
              <w:jc w:val="center"/>
              <w:textAlignment w:val="baseline"/>
              <w:rPr>
                <w:ins w:id="248" w:author="Laura" w:date="2019-09-11T08:52:00Z"/>
                <w:sz w:val="20"/>
              </w:rPr>
            </w:pPr>
            <w:ins w:id="249" w:author="Laura" w:date="2019-09-11T08:52:00Z">
              <w:r w:rsidRPr="000D25CD">
                <w:rPr>
                  <w:sz w:val="20"/>
                </w:rPr>
                <w:t>Atliekos, atsižvelgiant į jų parametrus, yra perduodamos skirtingiems atliekų tvarkytojams</w:t>
              </w:r>
              <w:r>
                <w:rPr>
                  <w:sz w:val="20"/>
                </w:rPr>
                <w:t xml:space="preserve"> </w:t>
              </w:r>
            </w:ins>
          </w:p>
          <w:p w14:paraId="7B7FBF8C" w14:textId="1B82D7CF" w:rsidR="00BE4182" w:rsidRPr="000D25CD" w:rsidRDefault="00BE4182" w:rsidP="00B73733">
            <w:pPr>
              <w:suppressAutoHyphens/>
              <w:jc w:val="center"/>
              <w:textAlignment w:val="baseline"/>
              <w:rPr>
                <w:ins w:id="250" w:author="Laura" w:date="2019-09-11T08:50:00Z"/>
                <w:sz w:val="20"/>
              </w:rPr>
            </w:pPr>
            <w:ins w:id="251"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252"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6D4CC62F" w14:textId="38359AC8" w:rsidR="00BE4182" w:rsidRPr="000D25CD" w:rsidRDefault="00BE4182" w:rsidP="00B73733">
            <w:pPr>
              <w:suppressAutoHyphens/>
              <w:jc w:val="center"/>
              <w:textAlignment w:val="baseline"/>
              <w:rPr>
                <w:sz w:val="20"/>
              </w:rPr>
            </w:pPr>
            <w:r w:rsidRPr="000D25CD">
              <w:rPr>
                <w:sz w:val="20"/>
              </w:rPr>
              <w:t>-</w:t>
            </w:r>
          </w:p>
        </w:tc>
      </w:tr>
      <w:tr w:rsidR="00BE4182" w14:paraId="6012E90E"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253"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250C63D1" w14:textId="77777777" w:rsidR="00BE4182" w:rsidRDefault="00BE4182" w:rsidP="00B73733">
            <w:pPr>
              <w:suppressAutoHyphens/>
              <w:jc w:val="center"/>
              <w:textAlignment w:val="baseline"/>
              <w:rPr>
                <w:sz w:val="18"/>
                <w:szCs w:val="24"/>
                <w:lang w:eastAsia="lt-LT"/>
              </w:rPr>
            </w:pPr>
            <w:r>
              <w:rPr>
                <w:sz w:val="18"/>
                <w:szCs w:val="24"/>
                <w:lang w:eastAsia="lt-LT"/>
              </w:rPr>
              <w:t>10</w:t>
            </w:r>
          </w:p>
        </w:tc>
        <w:tc>
          <w:tcPr>
            <w:tcW w:w="1275" w:type="dxa"/>
            <w:tcBorders>
              <w:top w:val="single" w:sz="4" w:space="0" w:color="auto"/>
              <w:left w:val="single" w:sz="4" w:space="0" w:color="auto"/>
              <w:bottom w:val="single" w:sz="4" w:space="0" w:color="auto"/>
              <w:right w:val="single" w:sz="4" w:space="0" w:color="auto"/>
            </w:tcBorders>
            <w:vAlign w:val="center"/>
            <w:tcPrChange w:id="254"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675E12CE"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255"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1F04466C"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256"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020E720F"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Turėti veikian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ą</w:t>
            </w:r>
            <w:r w:rsidRPr="000D25CD">
              <w:rPr>
                <w:sz w:val="20"/>
                <w:lang w:eastAsia="lt-LT"/>
              </w:rPr>
              <w:t>, garantuojan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tvarkymo atsekamum</w:t>
            </w:r>
            <w:r w:rsidRPr="000D25CD">
              <w:rPr>
                <w:rFonts w:ascii="TTE18B0710t00" w:hAnsi="TTE18B0710t00" w:cs="TTE18B0710t00"/>
                <w:sz w:val="20"/>
                <w:lang w:eastAsia="lt-LT"/>
              </w:rPr>
              <w:t>ą</w:t>
            </w:r>
            <w:r w:rsidRPr="000D25CD">
              <w:rPr>
                <w:sz w:val="20"/>
                <w:lang w:eastAsia="lt-LT"/>
              </w:rPr>
              <w:t>.</w:t>
            </w:r>
          </w:p>
        </w:tc>
        <w:tc>
          <w:tcPr>
            <w:tcW w:w="992" w:type="dxa"/>
            <w:tcBorders>
              <w:top w:val="single" w:sz="4" w:space="0" w:color="auto"/>
              <w:left w:val="single" w:sz="4" w:space="0" w:color="auto"/>
              <w:bottom w:val="single" w:sz="4" w:space="0" w:color="auto"/>
              <w:right w:val="single" w:sz="4" w:space="0" w:color="auto"/>
            </w:tcBorders>
            <w:vAlign w:val="center"/>
            <w:tcPrChange w:id="257"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7F3A4E3C"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258"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7AD85B1E" w14:textId="77777777" w:rsidR="00BE4182" w:rsidRPr="000D25CD" w:rsidRDefault="00BE4182" w:rsidP="00B73733">
            <w:pPr>
              <w:spacing w:line="276" w:lineRule="auto"/>
              <w:jc w:val="center"/>
              <w:rPr>
                <w:sz w:val="20"/>
              </w:rPr>
            </w:pPr>
            <w:r w:rsidRPr="000D25CD">
              <w:rPr>
                <w:sz w:val="20"/>
              </w:rPr>
              <w:t xml:space="preserve">Visos atliekos turi lydinčius dokumentus, pagal kuriuos galima atsekti atliekų gamintoją </w:t>
            </w:r>
          </w:p>
          <w:p w14:paraId="5312EE28" w14:textId="041D5299" w:rsidR="00BE4182" w:rsidRDefault="00BE4182" w:rsidP="00FA08ED">
            <w:pPr>
              <w:suppressAutoHyphens/>
              <w:jc w:val="center"/>
              <w:textAlignment w:val="baseline"/>
              <w:rPr>
                <w:sz w:val="20"/>
              </w:rPr>
            </w:pPr>
            <w:r w:rsidRPr="000D25CD">
              <w:rPr>
                <w:sz w:val="20"/>
              </w:rPr>
              <w:t>(-ojus) arba jų siuntėją</w:t>
            </w:r>
            <w:r>
              <w:rPr>
                <w:sz w:val="20"/>
              </w:rPr>
              <w:t xml:space="preserve"> </w:t>
            </w:r>
          </w:p>
          <w:p w14:paraId="592C8076" w14:textId="18475890" w:rsidR="00BE4182" w:rsidRPr="000D25CD" w:rsidRDefault="00BE4182" w:rsidP="00FA08ED">
            <w:pPr>
              <w:suppressAutoHyphens/>
              <w:jc w:val="center"/>
              <w:textAlignment w:val="baseline"/>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259"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059DD3C1" w14:textId="77777777" w:rsidR="00BE4182" w:rsidRPr="000D25CD" w:rsidRDefault="00BE4182" w:rsidP="008F71AA">
            <w:pPr>
              <w:spacing w:line="276" w:lineRule="auto"/>
              <w:jc w:val="center"/>
              <w:rPr>
                <w:ins w:id="260" w:author="Laura" w:date="2019-09-11T08:52:00Z"/>
                <w:sz w:val="20"/>
              </w:rPr>
            </w:pPr>
            <w:ins w:id="261" w:author="Laura" w:date="2019-09-11T08:52:00Z">
              <w:r w:rsidRPr="000D25CD">
                <w:rPr>
                  <w:sz w:val="20"/>
                </w:rPr>
                <w:t xml:space="preserve">Visos atliekos turi lydinčius dokumentus, pagal kuriuos galima atsekti atliekų gamintoją </w:t>
              </w:r>
            </w:ins>
          </w:p>
          <w:p w14:paraId="12D14565" w14:textId="77777777" w:rsidR="00BE4182" w:rsidRDefault="00BE4182" w:rsidP="008F71AA">
            <w:pPr>
              <w:suppressAutoHyphens/>
              <w:jc w:val="center"/>
              <w:textAlignment w:val="baseline"/>
              <w:rPr>
                <w:ins w:id="262" w:author="Laura" w:date="2019-09-11T08:52:00Z"/>
                <w:sz w:val="20"/>
              </w:rPr>
            </w:pPr>
            <w:ins w:id="263" w:author="Laura" w:date="2019-09-11T08:52:00Z">
              <w:r w:rsidRPr="000D25CD">
                <w:rPr>
                  <w:sz w:val="20"/>
                </w:rPr>
                <w:t>(-ojus) arba jų siuntėją</w:t>
              </w:r>
              <w:r>
                <w:rPr>
                  <w:sz w:val="20"/>
                </w:rPr>
                <w:t xml:space="preserve"> </w:t>
              </w:r>
            </w:ins>
          </w:p>
          <w:p w14:paraId="202F9CC6" w14:textId="015FE29A" w:rsidR="00BE4182" w:rsidRPr="000D25CD" w:rsidRDefault="00BE4182" w:rsidP="00B73733">
            <w:pPr>
              <w:suppressAutoHyphens/>
              <w:jc w:val="center"/>
              <w:textAlignment w:val="baseline"/>
              <w:rPr>
                <w:ins w:id="264" w:author="Laura" w:date="2019-09-11T08:50:00Z"/>
                <w:sz w:val="20"/>
              </w:rPr>
            </w:pPr>
            <w:ins w:id="265"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266"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1B4924BB" w14:textId="48D14ACE" w:rsidR="00BE4182" w:rsidRPr="000D25CD" w:rsidRDefault="00BE4182" w:rsidP="00B73733">
            <w:pPr>
              <w:suppressAutoHyphens/>
              <w:jc w:val="center"/>
              <w:textAlignment w:val="baseline"/>
              <w:rPr>
                <w:sz w:val="20"/>
              </w:rPr>
            </w:pPr>
            <w:r w:rsidRPr="000D25CD">
              <w:rPr>
                <w:sz w:val="20"/>
              </w:rPr>
              <w:t>-</w:t>
            </w:r>
          </w:p>
        </w:tc>
      </w:tr>
      <w:tr w:rsidR="00BE4182" w14:paraId="3457B45F"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267"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5083B718" w14:textId="77777777" w:rsidR="00BE4182" w:rsidRDefault="00BE4182" w:rsidP="00B73733">
            <w:pPr>
              <w:suppressAutoHyphens/>
              <w:jc w:val="center"/>
              <w:textAlignment w:val="baseline"/>
              <w:rPr>
                <w:sz w:val="18"/>
                <w:szCs w:val="24"/>
                <w:lang w:eastAsia="lt-LT"/>
              </w:rPr>
            </w:pPr>
            <w:r>
              <w:rPr>
                <w:sz w:val="18"/>
                <w:szCs w:val="24"/>
                <w:lang w:eastAsia="lt-LT"/>
              </w:rPr>
              <w:t>11</w:t>
            </w:r>
          </w:p>
        </w:tc>
        <w:tc>
          <w:tcPr>
            <w:tcW w:w="1275" w:type="dxa"/>
            <w:tcBorders>
              <w:top w:val="single" w:sz="4" w:space="0" w:color="auto"/>
              <w:left w:val="single" w:sz="4" w:space="0" w:color="auto"/>
              <w:bottom w:val="single" w:sz="4" w:space="0" w:color="auto"/>
              <w:right w:val="single" w:sz="4" w:space="0" w:color="auto"/>
            </w:tcBorders>
            <w:vAlign w:val="center"/>
            <w:tcPrChange w:id="268"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6813FAF8"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269"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618FE178"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270"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67C9AF94"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Turi veikti maišymo / derinimo taisykl</w:t>
            </w:r>
            <w:r w:rsidRPr="000D25CD">
              <w:rPr>
                <w:rFonts w:ascii="TTE18B0710t00" w:hAnsi="TTE18B0710t00" w:cs="TTE18B0710t00"/>
                <w:sz w:val="20"/>
                <w:lang w:eastAsia="lt-LT"/>
              </w:rPr>
              <w:t>ė</w:t>
            </w:r>
            <w:r w:rsidRPr="000D25CD">
              <w:rPr>
                <w:sz w:val="20"/>
                <w:lang w:eastAsia="lt-LT"/>
              </w:rPr>
              <w:t>s, turin</w:t>
            </w:r>
            <w:r w:rsidRPr="000D25CD">
              <w:rPr>
                <w:rFonts w:ascii="TTE18B0710t00" w:hAnsi="TTE18B0710t00" w:cs="TTE18B0710t00"/>
                <w:sz w:val="20"/>
                <w:lang w:eastAsia="lt-LT"/>
              </w:rPr>
              <w:t>č</w:t>
            </w:r>
            <w:r w:rsidRPr="000D25CD">
              <w:rPr>
                <w:sz w:val="20"/>
                <w:lang w:eastAsia="lt-LT"/>
              </w:rPr>
              <w:t>ios riboti atliek</w:t>
            </w:r>
            <w:r w:rsidRPr="000D25CD">
              <w:rPr>
                <w:rFonts w:ascii="TTE18B0710t00" w:hAnsi="TTE18B0710t00" w:cs="TTE18B0710t00"/>
                <w:sz w:val="20"/>
                <w:lang w:eastAsia="lt-LT"/>
              </w:rPr>
              <w:t>ų</w:t>
            </w:r>
            <w:r w:rsidRPr="000D25CD">
              <w:rPr>
                <w:sz w:val="20"/>
                <w:lang w:eastAsia="lt-LT"/>
              </w:rPr>
              <w:t>, kurias galima maišyti</w:t>
            </w:r>
          </w:p>
          <w:p w14:paraId="3F61ABB0"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derinti, tipus, kad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išvengta taršos emisijos padid</w:t>
            </w:r>
            <w:r w:rsidRPr="000D25CD">
              <w:rPr>
                <w:rFonts w:ascii="TTE18B0710t00" w:hAnsi="TTE18B0710t00" w:cs="TTE18B0710t00"/>
                <w:sz w:val="20"/>
                <w:lang w:eastAsia="lt-LT"/>
              </w:rPr>
              <w:t>ė</w:t>
            </w:r>
            <w:r w:rsidRPr="000D25CD">
              <w:rPr>
                <w:sz w:val="20"/>
                <w:lang w:eastAsia="lt-LT"/>
              </w:rPr>
              <w:t>jimo po atliek</w:t>
            </w:r>
            <w:r w:rsidRPr="000D25CD">
              <w:rPr>
                <w:rFonts w:ascii="TTE18B0710t00" w:hAnsi="TTE18B0710t00" w:cs="TTE18B0710t00"/>
                <w:sz w:val="20"/>
                <w:lang w:eastAsia="lt-LT"/>
              </w:rPr>
              <w:t xml:space="preserve">ų </w:t>
            </w:r>
            <w:r w:rsidRPr="000D25CD">
              <w:rPr>
                <w:sz w:val="20"/>
                <w:lang w:eastAsia="lt-LT"/>
              </w:rPr>
              <w:t>tvarkymo.</w:t>
            </w:r>
          </w:p>
        </w:tc>
        <w:tc>
          <w:tcPr>
            <w:tcW w:w="992" w:type="dxa"/>
            <w:tcBorders>
              <w:top w:val="single" w:sz="4" w:space="0" w:color="auto"/>
              <w:left w:val="single" w:sz="4" w:space="0" w:color="auto"/>
              <w:bottom w:val="single" w:sz="4" w:space="0" w:color="auto"/>
              <w:right w:val="single" w:sz="4" w:space="0" w:color="auto"/>
            </w:tcBorders>
            <w:vAlign w:val="center"/>
            <w:tcPrChange w:id="271"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2104607F"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272"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73F67997" w14:textId="0BE5ED71" w:rsidR="00BE4182" w:rsidRDefault="00BE4182" w:rsidP="00FA08ED">
            <w:pPr>
              <w:suppressAutoHyphens/>
              <w:jc w:val="center"/>
              <w:textAlignment w:val="baseline"/>
              <w:rPr>
                <w:sz w:val="20"/>
              </w:rPr>
            </w:pPr>
            <w:r>
              <w:rPr>
                <w:sz w:val="20"/>
              </w:rPr>
              <w:t xml:space="preserve">Atliekos nemaišomos </w:t>
            </w:r>
          </w:p>
          <w:p w14:paraId="3FF6AEA5" w14:textId="51A39708"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273"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5684D62E" w14:textId="77777777" w:rsidR="00BE4182" w:rsidRDefault="00BE4182" w:rsidP="008F71AA">
            <w:pPr>
              <w:suppressAutoHyphens/>
              <w:jc w:val="center"/>
              <w:textAlignment w:val="baseline"/>
              <w:rPr>
                <w:ins w:id="274" w:author="Laura" w:date="2019-09-11T08:52:00Z"/>
                <w:sz w:val="20"/>
              </w:rPr>
            </w:pPr>
            <w:ins w:id="275" w:author="Laura" w:date="2019-09-11T08:52:00Z">
              <w:r>
                <w:rPr>
                  <w:sz w:val="20"/>
                </w:rPr>
                <w:t xml:space="preserve">Atliekos nemaišomos </w:t>
              </w:r>
            </w:ins>
          </w:p>
          <w:p w14:paraId="1CE22EA9" w14:textId="4119914E" w:rsidR="00BE4182" w:rsidRPr="000D25CD" w:rsidRDefault="00BE4182" w:rsidP="00B73733">
            <w:pPr>
              <w:suppressAutoHyphens/>
              <w:jc w:val="center"/>
              <w:textAlignment w:val="baseline"/>
              <w:rPr>
                <w:ins w:id="276" w:author="Laura" w:date="2019-09-11T08:50:00Z"/>
                <w:sz w:val="20"/>
              </w:rPr>
            </w:pPr>
            <w:ins w:id="277"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278"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7596C6DB" w14:textId="182D4CA6" w:rsidR="00BE4182" w:rsidRPr="000D25CD" w:rsidRDefault="00BE4182" w:rsidP="00B73733">
            <w:pPr>
              <w:suppressAutoHyphens/>
              <w:jc w:val="center"/>
              <w:textAlignment w:val="baseline"/>
              <w:rPr>
                <w:sz w:val="20"/>
              </w:rPr>
            </w:pPr>
            <w:r w:rsidRPr="000D25CD">
              <w:rPr>
                <w:sz w:val="20"/>
              </w:rPr>
              <w:t>-</w:t>
            </w:r>
          </w:p>
        </w:tc>
      </w:tr>
      <w:tr w:rsidR="00BE4182" w14:paraId="7EB921B6"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279"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23AF813F" w14:textId="77777777" w:rsidR="00BE4182" w:rsidRDefault="00BE4182" w:rsidP="00B73733">
            <w:pPr>
              <w:suppressAutoHyphens/>
              <w:jc w:val="center"/>
              <w:textAlignment w:val="baseline"/>
              <w:rPr>
                <w:sz w:val="18"/>
                <w:szCs w:val="24"/>
                <w:lang w:eastAsia="lt-LT"/>
              </w:rPr>
            </w:pPr>
            <w:r>
              <w:rPr>
                <w:sz w:val="18"/>
                <w:szCs w:val="24"/>
                <w:lang w:eastAsia="lt-LT"/>
              </w:rPr>
              <w:t>12</w:t>
            </w:r>
          </w:p>
        </w:tc>
        <w:tc>
          <w:tcPr>
            <w:tcW w:w="1275" w:type="dxa"/>
            <w:tcBorders>
              <w:top w:val="single" w:sz="4" w:space="0" w:color="auto"/>
              <w:left w:val="single" w:sz="4" w:space="0" w:color="auto"/>
              <w:bottom w:val="single" w:sz="4" w:space="0" w:color="auto"/>
              <w:right w:val="single" w:sz="4" w:space="0" w:color="auto"/>
            </w:tcBorders>
            <w:vAlign w:val="center"/>
            <w:tcPrChange w:id="280"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1EFE1479"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281"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14641D7B"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282"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5FCBC203"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Turi veikti segregacijos ir suderinamumo proced</w:t>
            </w:r>
            <w:r w:rsidRPr="000D25CD">
              <w:rPr>
                <w:rFonts w:ascii="TTE18B0710t00" w:hAnsi="TTE18B0710t00" w:cs="TTE18B0710t00"/>
                <w:sz w:val="20"/>
                <w:lang w:eastAsia="lt-LT"/>
              </w:rPr>
              <w:t>ū</w:t>
            </w:r>
            <w:r w:rsidRPr="000D25CD">
              <w:rPr>
                <w:sz w:val="20"/>
                <w:lang w:eastAsia="lt-LT"/>
              </w:rPr>
              <w:t>ra</w:t>
            </w:r>
          </w:p>
        </w:tc>
        <w:tc>
          <w:tcPr>
            <w:tcW w:w="992" w:type="dxa"/>
            <w:tcBorders>
              <w:top w:val="single" w:sz="4" w:space="0" w:color="auto"/>
              <w:left w:val="single" w:sz="4" w:space="0" w:color="auto"/>
              <w:bottom w:val="single" w:sz="4" w:space="0" w:color="auto"/>
              <w:right w:val="single" w:sz="4" w:space="0" w:color="auto"/>
            </w:tcBorders>
            <w:vAlign w:val="center"/>
            <w:tcPrChange w:id="283"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26DECE20"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284"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0ED2D23C" w14:textId="77777777" w:rsidR="00BE4182" w:rsidRDefault="00BE4182" w:rsidP="00FA08ED">
            <w:pPr>
              <w:suppressAutoHyphens/>
              <w:jc w:val="center"/>
              <w:textAlignment w:val="baseline"/>
              <w:rPr>
                <w:sz w:val="20"/>
              </w:rPr>
            </w:pPr>
            <w:r w:rsidRPr="000D25CD">
              <w:rPr>
                <w:sz w:val="20"/>
              </w:rPr>
              <w:t xml:space="preserve">Atliekos tvarkomos atsižvelgiant į jų savybes. </w:t>
            </w:r>
          </w:p>
          <w:p w14:paraId="4C965DB8" w14:textId="48D7F487"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285"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0CE8468A" w14:textId="77777777" w:rsidR="00BE4182" w:rsidRDefault="00BE4182" w:rsidP="008F71AA">
            <w:pPr>
              <w:suppressAutoHyphens/>
              <w:jc w:val="center"/>
              <w:textAlignment w:val="baseline"/>
              <w:rPr>
                <w:ins w:id="286" w:author="Laura" w:date="2019-09-11T08:52:00Z"/>
                <w:sz w:val="20"/>
              </w:rPr>
            </w:pPr>
            <w:ins w:id="287" w:author="Laura" w:date="2019-09-11T08:52:00Z">
              <w:r w:rsidRPr="000D25CD">
                <w:rPr>
                  <w:sz w:val="20"/>
                </w:rPr>
                <w:t xml:space="preserve">Atliekos tvarkomos atsižvelgiant į jų savybes. </w:t>
              </w:r>
            </w:ins>
          </w:p>
          <w:p w14:paraId="2C4BB777" w14:textId="45E6D082" w:rsidR="00BE4182" w:rsidRPr="000D25CD" w:rsidRDefault="00BE4182" w:rsidP="00B73733">
            <w:pPr>
              <w:suppressAutoHyphens/>
              <w:jc w:val="center"/>
              <w:textAlignment w:val="baseline"/>
              <w:rPr>
                <w:ins w:id="288" w:author="Laura" w:date="2019-09-11T08:50:00Z"/>
                <w:sz w:val="20"/>
              </w:rPr>
            </w:pPr>
            <w:ins w:id="289"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290"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3F96293F" w14:textId="18CA848C" w:rsidR="00BE4182" w:rsidRPr="000D25CD" w:rsidRDefault="00BE4182" w:rsidP="00B73733">
            <w:pPr>
              <w:suppressAutoHyphens/>
              <w:jc w:val="center"/>
              <w:textAlignment w:val="baseline"/>
              <w:rPr>
                <w:sz w:val="20"/>
              </w:rPr>
            </w:pPr>
            <w:r w:rsidRPr="000D25CD">
              <w:rPr>
                <w:sz w:val="20"/>
              </w:rPr>
              <w:t>-</w:t>
            </w:r>
          </w:p>
        </w:tc>
      </w:tr>
      <w:tr w:rsidR="00BE4182" w14:paraId="2DAC7C3C"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291"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1F4F3C6E" w14:textId="77777777" w:rsidR="00BE4182" w:rsidRDefault="00BE4182" w:rsidP="00B73733">
            <w:pPr>
              <w:suppressAutoHyphens/>
              <w:jc w:val="center"/>
              <w:textAlignment w:val="baseline"/>
              <w:rPr>
                <w:sz w:val="18"/>
                <w:szCs w:val="24"/>
                <w:lang w:eastAsia="lt-LT"/>
              </w:rPr>
            </w:pPr>
            <w:r>
              <w:rPr>
                <w:sz w:val="18"/>
                <w:szCs w:val="24"/>
                <w:lang w:eastAsia="lt-LT"/>
              </w:rPr>
              <w:t>13</w:t>
            </w:r>
          </w:p>
        </w:tc>
        <w:tc>
          <w:tcPr>
            <w:tcW w:w="1275" w:type="dxa"/>
            <w:tcBorders>
              <w:top w:val="single" w:sz="4" w:space="0" w:color="auto"/>
              <w:left w:val="single" w:sz="4" w:space="0" w:color="auto"/>
              <w:bottom w:val="single" w:sz="4" w:space="0" w:color="auto"/>
              <w:right w:val="single" w:sz="4" w:space="0" w:color="auto"/>
            </w:tcBorders>
            <w:vAlign w:val="center"/>
            <w:tcPrChange w:id="292"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3DCDFE6F"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293"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22A6C430" w14:textId="77777777" w:rsidR="00BE4182" w:rsidRPr="000D25CD" w:rsidRDefault="00BE4182" w:rsidP="00B73733">
            <w:pPr>
              <w:spacing w:line="276" w:lineRule="auto"/>
              <w:jc w:val="center"/>
              <w:rPr>
                <w:bCs/>
                <w:sz w:val="20"/>
                <w:lang w:eastAsia="lt-LT"/>
              </w:rPr>
            </w:pPr>
            <w:r w:rsidRPr="0043031A">
              <w:rPr>
                <w:bCs/>
                <w:sz w:val="20"/>
                <w:lang w:eastAsia="lt-LT"/>
              </w:rPr>
              <w:t xml:space="preserve">Informacinis dokumentas apie </w:t>
            </w:r>
            <w:r w:rsidRPr="0043031A">
              <w:rPr>
                <w:bCs/>
                <w:sz w:val="20"/>
                <w:lang w:eastAsia="lt-LT"/>
              </w:rPr>
              <w:lastRenderedPageBreak/>
              <w:t>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294"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72C1336F"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lastRenderedPageBreak/>
              <w:t>Turi veikti atliek</w:t>
            </w:r>
            <w:r w:rsidRPr="000D25CD">
              <w:rPr>
                <w:rFonts w:ascii="TTE18B0710t00" w:hAnsi="TTE18B0710t00" w:cs="TTE18B0710t00"/>
                <w:sz w:val="20"/>
                <w:lang w:eastAsia="lt-LT"/>
              </w:rPr>
              <w:t xml:space="preserve">ų </w:t>
            </w:r>
            <w:r w:rsidRPr="000D25CD">
              <w:rPr>
                <w:sz w:val="20"/>
                <w:lang w:eastAsia="lt-LT"/>
              </w:rPr>
              <w:lastRenderedPageBreak/>
              <w:t>tvarkymo efektyvumo tobulinimo metodologija.</w:t>
            </w:r>
          </w:p>
        </w:tc>
        <w:tc>
          <w:tcPr>
            <w:tcW w:w="992" w:type="dxa"/>
            <w:tcBorders>
              <w:top w:val="single" w:sz="4" w:space="0" w:color="auto"/>
              <w:left w:val="single" w:sz="4" w:space="0" w:color="auto"/>
              <w:bottom w:val="single" w:sz="4" w:space="0" w:color="auto"/>
              <w:right w:val="single" w:sz="4" w:space="0" w:color="auto"/>
            </w:tcBorders>
            <w:vAlign w:val="center"/>
            <w:tcPrChange w:id="295"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78DF2CE5" w14:textId="77777777" w:rsidR="00BE4182" w:rsidRPr="000D25CD" w:rsidRDefault="00BE4182" w:rsidP="00B73733">
            <w:pPr>
              <w:suppressAutoHyphens/>
              <w:jc w:val="center"/>
              <w:textAlignment w:val="baseline"/>
              <w:rPr>
                <w:sz w:val="20"/>
              </w:rPr>
            </w:pPr>
            <w:r w:rsidRPr="000D25CD">
              <w:rPr>
                <w:sz w:val="20"/>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Change w:id="296"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1FCCC9BE" w14:textId="3891A1B8" w:rsidR="00BE4182" w:rsidRDefault="00BE4182" w:rsidP="00FA08ED">
            <w:pPr>
              <w:suppressAutoHyphens/>
              <w:jc w:val="center"/>
              <w:textAlignment w:val="baseline"/>
              <w:rPr>
                <w:sz w:val="20"/>
              </w:rPr>
            </w:pPr>
            <w:r w:rsidRPr="000D25CD">
              <w:rPr>
                <w:sz w:val="20"/>
              </w:rPr>
              <w:t xml:space="preserve">Atliekų tvarkymo efektyvumą rodo </w:t>
            </w:r>
            <w:r w:rsidRPr="000D25CD">
              <w:rPr>
                <w:sz w:val="20"/>
              </w:rPr>
              <w:lastRenderedPageBreak/>
              <w:t>sutvarkytas atliekų kiekis</w:t>
            </w:r>
            <w:r>
              <w:rPr>
                <w:sz w:val="20"/>
              </w:rPr>
              <w:t xml:space="preserve"> </w:t>
            </w:r>
          </w:p>
          <w:p w14:paraId="24CA4BE6" w14:textId="0E644AAE"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297"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42D9E3CB" w14:textId="77777777" w:rsidR="00BE4182" w:rsidRDefault="00BE4182" w:rsidP="008F71AA">
            <w:pPr>
              <w:suppressAutoHyphens/>
              <w:jc w:val="center"/>
              <w:textAlignment w:val="baseline"/>
              <w:rPr>
                <w:ins w:id="298" w:author="Laura" w:date="2019-09-11T08:52:00Z"/>
                <w:sz w:val="20"/>
              </w:rPr>
            </w:pPr>
            <w:ins w:id="299" w:author="Laura" w:date="2019-09-11T08:52:00Z">
              <w:r w:rsidRPr="000D25CD">
                <w:rPr>
                  <w:sz w:val="20"/>
                </w:rPr>
                <w:lastRenderedPageBreak/>
                <w:t>Atliekų tvarkymo efektyvumą rodo sutvarkytas atliekų kiekis</w:t>
              </w:r>
              <w:r>
                <w:rPr>
                  <w:sz w:val="20"/>
                </w:rPr>
                <w:t xml:space="preserve"> </w:t>
              </w:r>
            </w:ins>
          </w:p>
          <w:p w14:paraId="416CF089" w14:textId="3C04B10C" w:rsidR="00BE4182" w:rsidRPr="000D25CD" w:rsidRDefault="00BE4182" w:rsidP="00B73733">
            <w:pPr>
              <w:suppressAutoHyphens/>
              <w:jc w:val="center"/>
              <w:textAlignment w:val="baseline"/>
              <w:rPr>
                <w:ins w:id="300" w:author="Laura" w:date="2019-09-11T08:50:00Z"/>
                <w:sz w:val="20"/>
              </w:rPr>
            </w:pPr>
            <w:ins w:id="301" w:author="Laura" w:date="2019-09-11T08:52:00Z">
              <w:r>
                <w:rPr>
                  <w:sz w:val="20"/>
                </w:rPr>
                <w:lastRenderedPageBreak/>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302"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7FCE7005" w14:textId="39CB2591" w:rsidR="00BE4182" w:rsidRPr="000D25CD" w:rsidRDefault="00BE4182" w:rsidP="00B73733">
            <w:pPr>
              <w:suppressAutoHyphens/>
              <w:jc w:val="center"/>
              <w:textAlignment w:val="baseline"/>
              <w:rPr>
                <w:sz w:val="20"/>
              </w:rPr>
            </w:pPr>
            <w:r w:rsidRPr="000D25CD">
              <w:rPr>
                <w:sz w:val="20"/>
              </w:rPr>
              <w:lastRenderedPageBreak/>
              <w:t>-</w:t>
            </w:r>
          </w:p>
        </w:tc>
      </w:tr>
      <w:tr w:rsidR="00BE4182" w14:paraId="4C041A76"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303"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4D26CC8F"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14</w:t>
            </w:r>
          </w:p>
        </w:tc>
        <w:tc>
          <w:tcPr>
            <w:tcW w:w="1275" w:type="dxa"/>
            <w:tcBorders>
              <w:top w:val="single" w:sz="4" w:space="0" w:color="auto"/>
              <w:left w:val="single" w:sz="4" w:space="0" w:color="auto"/>
              <w:bottom w:val="single" w:sz="4" w:space="0" w:color="auto"/>
              <w:right w:val="single" w:sz="4" w:space="0" w:color="auto"/>
            </w:tcBorders>
            <w:vAlign w:val="center"/>
            <w:tcPrChange w:id="304"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64825DB8"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305"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78523887"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306"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054F8756"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Turi b</w:t>
            </w:r>
            <w:r w:rsidRPr="000D25CD">
              <w:rPr>
                <w:rFonts w:ascii="TTE18B0710t00" w:hAnsi="TTE18B0710t00" w:cs="TTE18B0710t00"/>
                <w:sz w:val="20"/>
                <w:lang w:eastAsia="lt-LT"/>
              </w:rPr>
              <w:t>ū</w:t>
            </w:r>
            <w:r w:rsidRPr="000D25CD">
              <w:rPr>
                <w:sz w:val="20"/>
                <w:lang w:eastAsia="lt-LT"/>
              </w:rPr>
              <w:t>ti parengiamas sistemingas nelaiming</w:t>
            </w:r>
            <w:r w:rsidRPr="000D25CD">
              <w:rPr>
                <w:rFonts w:ascii="TTE18B0710t00" w:hAnsi="TTE18B0710t00" w:cs="TTE18B0710t00"/>
                <w:sz w:val="20"/>
                <w:lang w:eastAsia="lt-LT"/>
              </w:rPr>
              <w:t xml:space="preserve">ų </w:t>
            </w:r>
            <w:r w:rsidRPr="000D25CD">
              <w:rPr>
                <w:sz w:val="20"/>
                <w:lang w:eastAsia="lt-LT"/>
              </w:rPr>
              <w:t>atsitikim</w:t>
            </w:r>
            <w:r w:rsidRPr="000D25CD">
              <w:rPr>
                <w:rFonts w:ascii="TTE18B0710t00" w:hAnsi="TTE18B0710t00" w:cs="TTE18B0710t00"/>
                <w:sz w:val="20"/>
                <w:lang w:eastAsia="lt-LT"/>
              </w:rPr>
              <w:t xml:space="preserve">ų </w:t>
            </w:r>
            <w:r w:rsidRPr="000D25CD">
              <w:rPr>
                <w:sz w:val="20"/>
                <w:lang w:eastAsia="lt-LT"/>
              </w:rPr>
              <w:t>valdymo planas</w:t>
            </w:r>
          </w:p>
        </w:tc>
        <w:tc>
          <w:tcPr>
            <w:tcW w:w="992" w:type="dxa"/>
            <w:tcBorders>
              <w:top w:val="single" w:sz="4" w:space="0" w:color="auto"/>
              <w:left w:val="single" w:sz="4" w:space="0" w:color="auto"/>
              <w:bottom w:val="single" w:sz="4" w:space="0" w:color="auto"/>
              <w:right w:val="single" w:sz="4" w:space="0" w:color="auto"/>
            </w:tcBorders>
            <w:vAlign w:val="center"/>
            <w:tcPrChange w:id="307"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57079E1F"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308"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45F5E5A3" w14:textId="5325E42E" w:rsidR="00BE4182" w:rsidRDefault="00BE4182" w:rsidP="00FA08ED">
            <w:pPr>
              <w:suppressAutoHyphens/>
              <w:jc w:val="center"/>
              <w:textAlignment w:val="baseline"/>
              <w:rPr>
                <w:sz w:val="20"/>
              </w:rPr>
            </w:pPr>
            <w:r>
              <w:rPr>
                <w:sz w:val="20"/>
              </w:rPr>
              <w:t xml:space="preserve">Įmonė rengia Ekstremalių situacijų valdymo planą </w:t>
            </w:r>
          </w:p>
          <w:p w14:paraId="5A49E7B9" w14:textId="0577773C"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309"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1B08EC15" w14:textId="77777777" w:rsidR="00BE4182" w:rsidRDefault="00BE4182" w:rsidP="008F71AA">
            <w:pPr>
              <w:suppressAutoHyphens/>
              <w:jc w:val="center"/>
              <w:textAlignment w:val="baseline"/>
              <w:rPr>
                <w:ins w:id="310" w:author="Laura" w:date="2019-09-11T08:52:00Z"/>
                <w:sz w:val="20"/>
              </w:rPr>
            </w:pPr>
            <w:ins w:id="311" w:author="Laura" w:date="2019-09-11T08:52:00Z">
              <w:r>
                <w:rPr>
                  <w:sz w:val="20"/>
                </w:rPr>
                <w:t xml:space="preserve">Įmonė rengia Ekstremalių situacijų valdymo planą </w:t>
              </w:r>
            </w:ins>
          </w:p>
          <w:p w14:paraId="69F1BE67" w14:textId="4055A97C" w:rsidR="00BE4182" w:rsidRPr="000D25CD" w:rsidRDefault="00BE4182" w:rsidP="00B73733">
            <w:pPr>
              <w:suppressAutoHyphens/>
              <w:jc w:val="center"/>
              <w:textAlignment w:val="baseline"/>
              <w:rPr>
                <w:ins w:id="312" w:author="Laura" w:date="2019-09-11T08:50:00Z"/>
                <w:sz w:val="20"/>
              </w:rPr>
            </w:pPr>
            <w:ins w:id="313"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314"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604B8397" w14:textId="45F88421" w:rsidR="00BE4182" w:rsidRPr="000D25CD" w:rsidRDefault="00BE4182" w:rsidP="00B73733">
            <w:pPr>
              <w:suppressAutoHyphens/>
              <w:jc w:val="center"/>
              <w:textAlignment w:val="baseline"/>
              <w:rPr>
                <w:sz w:val="20"/>
              </w:rPr>
            </w:pPr>
            <w:r w:rsidRPr="000D25CD">
              <w:rPr>
                <w:sz w:val="20"/>
              </w:rPr>
              <w:t>-</w:t>
            </w:r>
          </w:p>
        </w:tc>
      </w:tr>
      <w:tr w:rsidR="00BE4182" w14:paraId="02DF1BB8"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315"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5477FC34" w14:textId="77777777" w:rsidR="00BE4182" w:rsidRDefault="00BE4182" w:rsidP="00B73733">
            <w:pPr>
              <w:suppressAutoHyphens/>
              <w:jc w:val="center"/>
              <w:textAlignment w:val="baseline"/>
              <w:rPr>
                <w:sz w:val="18"/>
                <w:szCs w:val="24"/>
                <w:lang w:eastAsia="lt-LT"/>
              </w:rPr>
            </w:pPr>
            <w:r>
              <w:rPr>
                <w:sz w:val="18"/>
                <w:szCs w:val="24"/>
                <w:lang w:eastAsia="lt-LT"/>
              </w:rPr>
              <w:t>15</w:t>
            </w:r>
          </w:p>
        </w:tc>
        <w:tc>
          <w:tcPr>
            <w:tcW w:w="1275" w:type="dxa"/>
            <w:tcBorders>
              <w:top w:val="single" w:sz="4" w:space="0" w:color="auto"/>
              <w:left w:val="single" w:sz="4" w:space="0" w:color="auto"/>
              <w:bottom w:val="single" w:sz="4" w:space="0" w:color="auto"/>
              <w:right w:val="single" w:sz="4" w:space="0" w:color="auto"/>
            </w:tcBorders>
            <w:vAlign w:val="center"/>
            <w:tcPrChange w:id="316"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1A1340D8"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317"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6FAB4BCC"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318"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1987CD31"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Turi b</w:t>
            </w:r>
            <w:r w:rsidRPr="000D25CD">
              <w:rPr>
                <w:rFonts w:ascii="TTE18B0710t00" w:hAnsi="TTE18B0710t00" w:cs="TTE18B0710t00"/>
                <w:sz w:val="20"/>
                <w:lang w:eastAsia="lt-LT"/>
              </w:rPr>
              <w:t>ū</w:t>
            </w:r>
            <w:r w:rsidRPr="000D25CD">
              <w:rPr>
                <w:sz w:val="20"/>
                <w:lang w:eastAsia="lt-LT"/>
              </w:rPr>
              <w:t>ti ir tinkamai veikti nelaiming</w:t>
            </w:r>
            <w:r w:rsidRPr="000D25CD">
              <w:rPr>
                <w:rFonts w:ascii="TTE18B0710t00" w:hAnsi="TTE18B0710t00" w:cs="TTE18B0710t00"/>
                <w:sz w:val="20"/>
                <w:lang w:eastAsia="lt-LT"/>
              </w:rPr>
              <w:t xml:space="preserve">ų </w:t>
            </w:r>
            <w:r w:rsidRPr="000D25CD">
              <w:rPr>
                <w:sz w:val="20"/>
                <w:lang w:eastAsia="lt-LT"/>
              </w:rPr>
              <w:t>atsitikim</w:t>
            </w:r>
            <w:r w:rsidRPr="000D25CD">
              <w:rPr>
                <w:rFonts w:ascii="TTE18B0710t00" w:hAnsi="TTE18B0710t00" w:cs="TTE18B0710t00"/>
                <w:sz w:val="20"/>
                <w:lang w:eastAsia="lt-LT"/>
              </w:rPr>
              <w:t xml:space="preserve">ų </w:t>
            </w:r>
            <w:r w:rsidRPr="000D25CD">
              <w:rPr>
                <w:sz w:val="20"/>
                <w:lang w:eastAsia="lt-LT"/>
              </w:rPr>
              <w:t>dienoraštis</w:t>
            </w:r>
          </w:p>
        </w:tc>
        <w:tc>
          <w:tcPr>
            <w:tcW w:w="992" w:type="dxa"/>
            <w:tcBorders>
              <w:top w:val="single" w:sz="4" w:space="0" w:color="auto"/>
              <w:left w:val="single" w:sz="4" w:space="0" w:color="auto"/>
              <w:bottom w:val="single" w:sz="4" w:space="0" w:color="auto"/>
              <w:right w:val="single" w:sz="4" w:space="0" w:color="auto"/>
            </w:tcBorders>
            <w:vAlign w:val="center"/>
            <w:tcPrChange w:id="319"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09D7A2DA"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320"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6FAF9911" w14:textId="3801B325" w:rsidR="00BE4182" w:rsidRDefault="00BE4182" w:rsidP="00FA08ED">
            <w:pPr>
              <w:suppressAutoHyphens/>
              <w:jc w:val="center"/>
              <w:textAlignment w:val="baseline"/>
              <w:rPr>
                <w:sz w:val="20"/>
              </w:rPr>
            </w:pPr>
            <w:r w:rsidRPr="000D25CD">
              <w:rPr>
                <w:sz w:val="20"/>
              </w:rPr>
              <w:t>Nelaimingi atsitikimai registruojami, jų priežastys analizuojamos, siekiant išvengti nelaimingų atsitikimų pasikartojimo</w:t>
            </w:r>
            <w:r>
              <w:rPr>
                <w:sz w:val="20"/>
              </w:rPr>
              <w:t xml:space="preserve"> </w:t>
            </w:r>
          </w:p>
          <w:p w14:paraId="308F34B3" w14:textId="3E9011A5"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321"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3153DB4E" w14:textId="77777777" w:rsidR="00BE4182" w:rsidRDefault="00BE4182" w:rsidP="008F71AA">
            <w:pPr>
              <w:suppressAutoHyphens/>
              <w:jc w:val="center"/>
              <w:textAlignment w:val="baseline"/>
              <w:rPr>
                <w:ins w:id="322" w:author="Laura" w:date="2019-09-11T08:52:00Z"/>
                <w:sz w:val="20"/>
              </w:rPr>
            </w:pPr>
            <w:ins w:id="323" w:author="Laura" w:date="2019-09-11T08:52:00Z">
              <w:r w:rsidRPr="000D25CD">
                <w:rPr>
                  <w:sz w:val="20"/>
                </w:rPr>
                <w:t>Nelaimingi atsitikimai registruojami, jų priežastys analizuojamos, siekiant išvengti nelaimingų atsitikimų pasikartojimo</w:t>
              </w:r>
              <w:r>
                <w:rPr>
                  <w:sz w:val="20"/>
                </w:rPr>
                <w:t xml:space="preserve"> </w:t>
              </w:r>
            </w:ins>
          </w:p>
          <w:p w14:paraId="12D5A70B" w14:textId="79111055" w:rsidR="00BE4182" w:rsidRPr="000D25CD" w:rsidRDefault="00BE4182" w:rsidP="00B73733">
            <w:pPr>
              <w:suppressAutoHyphens/>
              <w:jc w:val="center"/>
              <w:textAlignment w:val="baseline"/>
              <w:rPr>
                <w:ins w:id="324" w:author="Laura" w:date="2019-09-11T08:50:00Z"/>
                <w:sz w:val="20"/>
              </w:rPr>
            </w:pPr>
            <w:ins w:id="325"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326"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00E59704" w14:textId="1335D268" w:rsidR="00BE4182" w:rsidRPr="000D25CD" w:rsidRDefault="00BE4182" w:rsidP="00B73733">
            <w:pPr>
              <w:suppressAutoHyphens/>
              <w:jc w:val="center"/>
              <w:textAlignment w:val="baseline"/>
              <w:rPr>
                <w:sz w:val="20"/>
              </w:rPr>
            </w:pPr>
            <w:r w:rsidRPr="000D25CD">
              <w:rPr>
                <w:sz w:val="20"/>
              </w:rPr>
              <w:t>-</w:t>
            </w:r>
          </w:p>
        </w:tc>
      </w:tr>
      <w:tr w:rsidR="00BE4182" w14:paraId="552D7CF1"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327"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44371C37" w14:textId="77777777" w:rsidR="00BE4182" w:rsidRDefault="00BE4182" w:rsidP="00B73733">
            <w:pPr>
              <w:suppressAutoHyphens/>
              <w:jc w:val="center"/>
              <w:textAlignment w:val="baseline"/>
              <w:rPr>
                <w:sz w:val="18"/>
                <w:szCs w:val="24"/>
                <w:lang w:eastAsia="lt-LT"/>
              </w:rPr>
            </w:pPr>
            <w:r>
              <w:rPr>
                <w:sz w:val="18"/>
                <w:szCs w:val="24"/>
                <w:lang w:eastAsia="lt-LT"/>
              </w:rPr>
              <w:t>16</w:t>
            </w:r>
          </w:p>
        </w:tc>
        <w:tc>
          <w:tcPr>
            <w:tcW w:w="1275" w:type="dxa"/>
            <w:tcBorders>
              <w:top w:val="single" w:sz="4" w:space="0" w:color="auto"/>
              <w:left w:val="single" w:sz="4" w:space="0" w:color="auto"/>
              <w:bottom w:val="single" w:sz="4" w:space="0" w:color="auto"/>
              <w:right w:val="single" w:sz="4" w:space="0" w:color="auto"/>
            </w:tcBorders>
            <w:vAlign w:val="center"/>
            <w:tcPrChange w:id="328"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11423C11" w14:textId="77777777" w:rsidR="00BE4182" w:rsidRPr="000D25CD" w:rsidRDefault="00BE4182" w:rsidP="00B73733">
            <w:pPr>
              <w:suppressAutoHyphens/>
              <w:jc w:val="center"/>
              <w:textAlignment w:val="baseline"/>
              <w:rPr>
                <w:sz w:val="20"/>
              </w:rPr>
            </w:pPr>
            <w:r w:rsidRPr="000D25CD">
              <w:rPr>
                <w:sz w:val="20"/>
              </w:rPr>
              <w:t>Darbuotojų sveikata</w:t>
            </w:r>
          </w:p>
        </w:tc>
        <w:tc>
          <w:tcPr>
            <w:tcW w:w="2694" w:type="dxa"/>
            <w:tcBorders>
              <w:top w:val="single" w:sz="4" w:space="0" w:color="auto"/>
              <w:left w:val="single" w:sz="4" w:space="0" w:color="auto"/>
              <w:bottom w:val="single" w:sz="4" w:space="0" w:color="auto"/>
              <w:right w:val="single" w:sz="4" w:space="0" w:color="auto"/>
            </w:tcBorders>
            <w:tcPrChange w:id="329"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35070762"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330"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69B2FEB6"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Kaip AVS dalis turi veikti triukšmo ir vibracijos valdymo </w:t>
            </w:r>
            <w:r w:rsidRPr="000D25CD">
              <w:rPr>
                <w:rFonts w:ascii="TTE18B0710t00" w:hAnsi="TTE18B0710t00" w:cs="TTE18B0710t00"/>
                <w:sz w:val="20"/>
                <w:lang w:eastAsia="lt-LT"/>
              </w:rPr>
              <w:t>į</w:t>
            </w:r>
            <w:r w:rsidRPr="000D25CD">
              <w:rPr>
                <w:sz w:val="20"/>
                <w:lang w:eastAsia="lt-LT"/>
              </w:rPr>
              <w:t>renginys</w:t>
            </w:r>
          </w:p>
        </w:tc>
        <w:tc>
          <w:tcPr>
            <w:tcW w:w="992" w:type="dxa"/>
            <w:tcBorders>
              <w:top w:val="single" w:sz="4" w:space="0" w:color="auto"/>
              <w:left w:val="single" w:sz="4" w:space="0" w:color="auto"/>
              <w:bottom w:val="single" w:sz="4" w:space="0" w:color="auto"/>
              <w:right w:val="single" w:sz="4" w:space="0" w:color="auto"/>
            </w:tcBorders>
            <w:vAlign w:val="center"/>
            <w:tcPrChange w:id="331"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12E26A3B"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332"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344261DE" w14:textId="39693A9B" w:rsidR="00BE4182" w:rsidRDefault="00BE4182" w:rsidP="00FA08ED">
            <w:pPr>
              <w:suppressAutoHyphens/>
              <w:jc w:val="center"/>
              <w:textAlignment w:val="baseline"/>
              <w:rPr>
                <w:sz w:val="20"/>
              </w:rPr>
            </w:pPr>
            <w:r w:rsidRPr="00CE261D">
              <w:rPr>
                <w:sz w:val="20"/>
              </w:rPr>
              <w:t>Įmonėje įdiegta Kokybės ir aplinkos apsaugos vadybos sistema ISO 9001:2015 ir ISO 14001:2015</w:t>
            </w:r>
            <w:r>
              <w:rPr>
                <w:sz w:val="20"/>
              </w:rPr>
              <w:t xml:space="preserve"> </w:t>
            </w:r>
          </w:p>
          <w:p w14:paraId="1312124F" w14:textId="71B149CD"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333"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1EAC7448" w14:textId="77777777" w:rsidR="00BE4182" w:rsidRDefault="00BE4182" w:rsidP="008F71AA">
            <w:pPr>
              <w:suppressAutoHyphens/>
              <w:jc w:val="center"/>
              <w:textAlignment w:val="baseline"/>
              <w:rPr>
                <w:ins w:id="334" w:author="Laura" w:date="2019-09-11T08:52:00Z"/>
                <w:sz w:val="20"/>
              </w:rPr>
            </w:pPr>
            <w:ins w:id="335" w:author="Laura" w:date="2019-09-11T08:52:00Z">
              <w:r w:rsidRPr="00CE261D">
                <w:rPr>
                  <w:sz w:val="20"/>
                </w:rPr>
                <w:t>Įmonėje įdiegta Kokybės ir aplinkos apsaugos vadybos sistema ISO 9001:2015 ir ISO 14001:2015</w:t>
              </w:r>
              <w:r>
                <w:rPr>
                  <w:sz w:val="20"/>
                </w:rPr>
                <w:t xml:space="preserve"> </w:t>
              </w:r>
            </w:ins>
          </w:p>
          <w:p w14:paraId="6D7D616B" w14:textId="58F5BB1B" w:rsidR="00BE4182" w:rsidRPr="000D25CD" w:rsidRDefault="00BE4182" w:rsidP="00B73733">
            <w:pPr>
              <w:suppressAutoHyphens/>
              <w:jc w:val="center"/>
              <w:textAlignment w:val="baseline"/>
              <w:rPr>
                <w:ins w:id="336" w:author="Laura" w:date="2019-09-11T08:50:00Z"/>
                <w:sz w:val="20"/>
              </w:rPr>
            </w:pPr>
            <w:ins w:id="337"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338"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37550F01" w14:textId="2E1818D5" w:rsidR="00BE4182" w:rsidRPr="000D25CD" w:rsidRDefault="00BE4182" w:rsidP="00B73733">
            <w:pPr>
              <w:suppressAutoHyphens/>
              <w:jc w:val="center"/>
              <w:textAlignment w:val="baseline"/>
              <w:rPr>
                <w:sz w:val="20"/>
              </w:rPr>
            </w:pPr>
            <w:r w:rsidRPr="000D25CD">
              <w:rPr>
                <w:sz w:val="20"/>
              </w:rPr>
              <w:t>-</w:t>
            </w:r>
          </w:p>
        </w:tc>
      </w:tr>
      <w:tr w:rsidR="00BE4182" w14:paraId="65904ADE"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339"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4D1F12C0" w14:textId="77777777" w:rsidR="00BE4182" w:rsidRDefault="00BE4182" w:rsidP="00B73733">
            <w:pPr>
              <w:suppressAutoHyphens/>
              <w:jc w:val="center"/>
              <w:textAlignment w:val="baseline"/>
              <w:rPr>
                <w:sz w:val="18"/>
                <w:szCs w:val="24"/>
                <w:lang w:eastAsia="lt-LT"/>
              </w:rPr>
            </w:pPr>
            <w:r>
              <w:rPr>
                <w:sz w:val="18"/>
                <w:szCs w:val="24"/>
                <w:lang w:eastAsia="lt-LT"/>
              </w:rPr>
              <w:t>17</w:t>
            </w:r>
          </w:p>
        </w:tc>
        <w:tc>
          <w:tcPr>
            <w:tcW w:w="1275" w:type="dxa"/>
            <w:tcBorders>
              <w:top w:val="single" w:sz="4" w:space="0" w:color="auto"/>
              <w:left w:val="single" w:sz="4" w:space="0" w:color="auto"/>
              <w:bottom w:val="single" w:sz="4" w:space="0" w:color="auto"/>
              <w:right w:val="single" w:sz="4" w:space="0" w:color="auto"/>
            </w:tcBorders>
            <w:vAlign w:val="center"/>
            <w:tcPrChange w:id="340"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3C1F2A7D"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341"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12ADD5FA"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342"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31F6A61F"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Projektavimo etapu reikia atsižvelgti </w:t>
            </w:r>
            <w:r w:rsidRPr="000D25CD">
              <w:rPr>
                <w:rFonts w:ascii="TTE18B0710t00" w:hAnsi="TTE18B0710t00" w:cs="TTE18B0710t00"/>
                <w:sz w:val="20"/>
                <w:lang w:eastAsia="lt-LT"/>
              </w:rPr>
              <w:t xml:space="preserve">į </w:t>
            </w:r>
            <w:r w:rsidRPr="000D25CD">
              <w:rPr>
                <w:sz w:val="20"/>
                <w:lang w:eastAsia="lt-LT"/>
              </w:rPr>
              <w:t>bet kok</w:t>
            </w:r>
            <w:r w:rsidRPr="000D25CD">
              <w:rPr>
                <w:rFonts w:ascii="TTE18B0710t00" w:hAnsi="TTE18B0710t00" w:cs="TTE18B0710t00"/>
                <w:sz w:val="20"/>
                <w:lang w:eastAsia="lt-LT"/>
              </w:rPr>
              <w:t xml:space="preserve">į </w:t>
            </w:r>
            <w:r w:rsidRPr="000D25CD">
              <w:rPr>
                <w:sz w:val="20"/>
                <w:lang w:eastAsia="lt-LT"/>
              </w:rPr>
              <w:t>b</w:t>
            </w:r>
            <w:r w:rsidRPr="000D25CD">
              <w:rPr>
                <w:rFonts w:ascii="TTE18B0710t00" w:hAnsi="TTE18B0710t00" w:cs="TTE18B0710t00"/>
                <w:sz w:val="20"/>
                <w:lang w:eastAsia="lt-LT"/>
              </w:rPr>
              <w:t>ū</w:t>
            </w:r>
            <w:r w:rsidRPr="000D25CD">
              <w:rPr>
                <w:sz w:val="20"/>
                <w:lang w:eastAsia="lt-LT"/>
              </w:rPr>
              <w:t>sim</w:t>
            </w:r>
            <w:r w:rsidRPr="000D25CD">
              <w:rPr>
                <w:rFonts w:ascii="TTE18B0710t00" w:hAnsi="TTE18B0710t00" w:cs="TTE18B0710t00"/>
                <w:sz w:val="20"/>
                <w:lang w:eastAsia="lt-LT"/>
              </w:rPr>
              <w:t xml:space="preserve">ą </w:t>
            </w:r>
            <w:r w:rsidRPr="000D25CD">
              <w:rPr>
                <w:sz w:val="20"/>
                <w:lang w:eastAsia="lt-LT"/>
              </w:rPr>
              <w:t>eksploatacijos nutraukim</w:t>
            </w:r>
            <w:r w:rsidRPr="000D25CD">
              <w:rPr>
                <w:rFonts w:ascii="TTE18B0710t00" w:hAnsi="TTE18B0710t00" w:cs="TTE18B0710t00"/>
                <w:sz w:val="20"/>
                <w:lang w:eastAsia="lt-LT"/>
              </w:rPr>
              <w:t>ą</w:t>
            </w:r>
            <w:r w:rsidRPr="000D25CD">
              <w:rPr>
                <w:sz w:val="20"/>
                <w:lang w:eastAsia="lt-LT"/>
              </w:rPr>
              <w:t>.</w:t>
            </w:r>
          </w:p>
          <w:p w14:paraId="5E4FC5FB"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Esamuose </w:t>
            </w:r>
            <w:r w:rsidRPr="000D25CD">
              <w:rPr>
                <w:rFonts w:ascii="TTE18B0710t00" w:hAnsi="TTE18B0710t00" w:cs="TTE18B0710t00"/>
                <w:sz w:val="20"/>
                <w:lang w:eastAsia="lt-LT"/>
              </w:rPr>
              <w:t>į</w:t>
            </w:r>
            <w:r w:rsidRPr="000D25CD">
              <w:rPr>
                <w:sz w:val="20"/>
                <w:lang w:eastAsia="lt-LT"/>
              </w:rPr>
              <w:t xml:space="preserve">renginiuose ir </w:t>
            </w:r>
            <w:r w:rsidRPr="000D25CD">
              <w:rPr>
                <w:sz w:val="20"/>
                <w:lang w:eastAsia="lt-LT"/>
              </w:rPr>
              <w:lastRenderedPageBreak/>
              <w:t>nusta</w:t>
            </w:r>
            <w:r w:rsidRPr="000D25CD">
              <w:rPr>
                <w:rFonts w:ascii="TTE18B0710t00" w:hAnsi="TTE18B0710t00" w:cs="TTE18B0710t00"/>
                <w:sz w:val="20"/>
                <w:lang w:eastAsia="lt-LT"/>
              </w:rPr>
              <w:t>č</w:t>
            </w:r>
            <w:r w:rsidRPr="000D25CD">
              <w:rPr>
                <w:sz w:val="20"/>
                <w:lang w:eastAsia="lt-LT"/>
              </w:rPr>
              <w:t>ius eksploatacijos nutraukimo problem</w:t>
            </w:r>
            <w:r w:rsidRPr="000D25CD">
              <w:rPr>
                <w:rFonts w:ascii="TTE18B0710t00" w:hAnsi="TTE18B0710t00" w:cs="TTE18B0710t00"/>
                <w:sz w:val="20"/>
                <w:lang w:eastAsia="lt-LT"/>
              </w:rPr>
              <w:t>ų</w:t>
            </w:r>
            <w:r w:rsidRPr="000D25CD">
              <w:rPr>
                <w:sz w:val="20"/>
                <w:lang w:eastAsia="lt-LT"/>
              </w:rPr>
              <w:t xml:space="preserve">, reikia </w:t>
            </w:r>
            <w:r w:rsidRPr="000D25CD">
              <w:rPr>
                <w:rFonts w:ascii="TTE18B0710t00" w:hAnsi="TTE18B0710t00" w:cs="TTE18B0710t00"/>
                <w:sz w:val="20"/>
                <w:lang w:eastAsia="lt-LT"/>
              </w:rPr>
              <w:t>į</w:t>
            </w:r>
            <w:r w:rsidRPr="000D25CD">
              <w:rPr>
                <w:sz w:val="20"/>
                <w:lang w:eastAsia="lt-LT"/>
              </w:rPr>
              <w:t>gyvendinti program</w:t>
            </w:r>
            <w:r w:rsidRPr="000D25CD">
              <w:rPr>
                <w:rFonts w:ascii="TTE18B0710t00" w:hAnsi="TTE18B0710t00" w:cs="TTE18B0710t00"/>
                <w:sz w:val="20"/>
                <w:lang w:eastAsia="lt-LT"/>
              </w:rPr>
              <w:t>ą</w:t>
            </w:r>
            <w:r w:rsidRPr="000D25CD">
              <w:rPr>
                <w:sz w:val="20"/>
                <w:lang w:eastAsia="lt-LT"/>
              </w:rPr>
              <w:t>, kuri kuo labiau sumažint</w:t>
            </w:r>
            <w:r w:rsidRPr="000D25CD">
              <w:rPr>
                <w:rFonts w:ascii="TTE18B0710t00" w:hAnsi="TTE18B0710t00" w:cs="TTE18B0710t00"/>
                <w:sz w:val="20"/>
                <w:lang w:eastAsia="lt-LT"/>
              </w:rPr>
              <w:t xml:space="preserve">ų </w:t>
            </w:r>
            <w:r w:rsidRPr="000D25CD">
              <w:rPr>
                <w:sz w:val="20"/>
                <w:lang w:eastAsia="lt-LT"/>
              </w:rPr>
              <w:t>tokias problemas</w:t>
            </w:r>
          </w:p>
        </w:tc>
        <w:tc>
          <w:tcPr>
            <w:tcW w:w="992" w:type="dxa"/>
            <w:tcBorders>
              <w:top w:val="single" w:sz="4" w:space="0" w:color="auto"/>
              <w:left w:val="single" w:sz="4" w:space="0" w:color="auto"/>
              <w:bottom w:val="single" w:sz="4" w:space="0" w:color="auto"/>
              <w:right w:val="single" w:sz="4" w:space="0" w:color="auto"/>
            </w:tcBorders>
            <w:vAlign w:val="center"/>
            <w:tcPrChange w:id="343"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356B1C67" w14:textId="77777777" w:rsidR="00BE4182" w:rsidRPr="000D25CD" w:rsidRDefault="00BE4182" w:rsidP="00B73733">
            <w:pPr>
              <w:suppressAutoHyphens/>
              <w:jc w:val="center"/>
              <w:textAlignment w:val="baseline"/>
              <w:rPr>
                <w:sz w:val="20"/>
              </w:rPr>
            </w:pPr>
            <w:r w:rsidRPr="000D25CD">
              <w:rPr>
                <w:sz w:val="20"/>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Change w:id="344"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14FA0CFA" w14:textId="74559372" w:rsidR="00BE4182" w:rsidRDefault="00BE4182" w:rsidP="00FA08ED">
            <w:pPr>
              <w:suppressAutoHyphens/>
              <w:jc w:val="center"/>
              <w:textAlignment w:val="baseline"/>
              <w:rPr>
                <w:sz w:val="20"/>
              </w:rPr>
            </w:pPr>
            <w:r w:rsidRPr="000D25CD">
              <w:rPr>
                <w:sz w:val="20"/>
              </w:rPr>
              <w:t>Priemonės eksploatacijos nutraukimo atveju yra numatytos Atliekų tvarkymo veiklos nutraukimo plane</w:t>
            </w:r>
            <w:r>
              <w:rPr>
                <w:sz w:val="20"/>
              </w:rPr>
              <w:t xml:space="preserve"> </w:t>
            </w:r>
          </w:p>
          <w:p w14:paraId="692D7CAC" w14:textId="57D07CEE"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345"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6617E98D" w14:textId="77777777" w:rsidR="00BE4182" w:rsidRDefault="00BE4182" w:rsidP="008F71AA">
            <w:pPr>
              <w:suppressAutoHyphens/>
              <w:jc w:val="center"/>
              <w:textAlignment w:val="baseline"/>
              <w:rPr>
                <w:ins w:id="346" w:author="Laura" w:date="2019-09-11T08:52:00Z"/>
                <w:sz w:val="20"/>
              </w:rPr>
            </w:pPr>
            <w:ins w:id="347" w:author="Laura" w:date="2019-09-11T08:52:00Z">
              <w:r w:rsidRPr="000D25CD">
                <w:rPr>
                  <w:sz w:val="20"/>
                </w:rPr>
                <w:t>Priemonės eksploatacijos nutraukimo atveju yra numatytos Atliekų tvarkymo veiklos nutraukimo plane</w:t>
              </w:r>
              <w:r>
                <w:rPr>
                  <w:sz w:val="20"/>
                </w:rPr>
                <w:t xml:space="preserve"> </w:t>
              </w:r>
            </w:ins>
          </w:p>
          <w:p w14:paraId="1107126B" w14:textId="3E67B1E5" w:rsidR="00BE4182" w:rsidRPr="000D25CD" w:rsidRDefault="00BE4182" w:rsidP="00B73733">
            <w:pPr>
              <w:suppressAutoHyphens/>
              <w:jc w:val="center"/>
              <w:textAlignment w:val="baseline"/>
              <w:rPr>
                <w:ins w:id="348" w:author="Laura" w:date="2019-09-11T08:50:00Z"/>
                <w:sz w:val="20"/>
              </w:rPr>
            </w:pPr>
            <w:ins w:id="349"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350"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1114C9D9" w14:textId="278AC07C" w:rsidR="00BE4182" w:rsidRPr="000D25CD" w:rsidRDefault="00BE4182" w:rsidP="00B73733">
            <w:pPr>
              <w:suppressAutoHyphens/>
              <w:jc w:val="center"/>
              <w:textAlignment w:val="baseline"/>
              <w:rPr>
                <w:sz w:val="20"/>
              </w:rPr>
            </w:pPr>
            <w:r w:rsidRPr="000D25CD">
              <w:rPr>
                <w:sz w:val="20"/>
              </w:rPr>
              <w:t>-</w:t>
            </w:r>
          </w:p>
        </w:tc>
      </w:tr>
      <w:tr w:rsidR="00BE4182" w14:paraId="72758ECF"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351"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6B9519F6"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18</w:t>
            </w:r>
          </w:p>
        </w:tc>
        <w:tc>
          <w:tcPr>
            <w:tcW w:w="1275" w:type="dxa"/>
            <w:tcBorders>
              <w:top w:val="single" w:sz="4" w:space="0" w:color="auto"/>
              <w:left w:val="single" w:sz="4" w:space="0" w:color="auto"/>
              <w:bottom w:val="single" w:sz="4" w:space="0" w:color="auto"/>
              <w:right w:val="single" w:sz="4" w:space="0" w:color="auto"/>
            </w:tcBorders>
            <w:vAlign w:val="center"/>
            <w:tcPrChange w:id="352"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5211E11C"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353"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12F5DAFF"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354"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7CDF2AB8"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Numatyti energijos vartojimo ir gaminimo (</w:t>
            </w:r>
            <w:r w:rsidRPr="000D25CD">
              <w:rPr>
                <w:rFonts w:ascii="TTE18B0710t00" w:hAnsi="TTE18B0710t00" w:cs="TTE18B0710t00"/>
                <w:sz w:val="20"/>
                <w:lang w:eastAsia="lt-LT"/>
              </w:rPr>
              <w:t>į</w:t>
            </w:r>
            <w:r w:rsidRPr="000D25CD">
              <w:rPr>
                <w:sz w:val="20"/>
                <w:lang w:eastAsia="lt-LT"/>
              </w:rPr>
              <w:t>skaitant eksport</w:t>
            </w:r>
            <w:r w:rsidRPr="000D25CD">
              <w:rPr>
                <w:rFonts w:ascii="TTE18B0710t00" w:hAnsi="TTE18B0710t00" w:cs="TTE18B0710t00"/>
                <w:sz w:val="20"/>
                <w:lang w:eastAsia="lt-LT"/>
              </w:rPr>
              <w:t>ą</w:t>
            </w:r>
            <w:r w:rsidRPr="000D25CD">
              <w:rPr>
                <w:sz w:val="20"/>
                <w:lang w:eastAsia="lt-LT"/>
              </w:rPr>
              <w:t>) gedim</w:t>
            </w:r>
            <w:r w:rsidRPr="000D25CD">
              <w:rPr>
                <w:rFonts w:ascii="TTE18B0710t00" w:hAnsi="TTE18B0710t00" w:cs="TTE18B0710t00"/>
                <w:sz w:val="20"/>
                <w:lang w:eastAsia="lt-LT"/>
              </w:rPr>
              <w:t xml:space="preserve">ą </w:t>
            </w:r>
            <w:r w:rsidRPr="000D25CD">
              <w:rPr>
                <w:sz w:val="20"/>
                <w:lang w:eastAsia="lt-LT"/>
              </w:rPr>
              <w:t>pagal šaltinio</w:t>
            </w:r>
          </w:p>
          <w:p w14:paraId="1876DCFE"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tip</w:t>
            </w:r>
            <w:r w:rsidRPr="000D25CD">
              <w:rPr>
                <w:rFonts w:ascii="TTE18B0710t00" w:hAnsi="TTE18B0710t00" w:cs="TTE18B0710t00"/>
                <w:sz w:val="20"/>
                <w:lang w:eastAsia="lt-LT"/>
              </w:rPr>
              <w:t xml:space="preserve">ą </w:t>
            </w:r>
            <w:r w:rsidRPr="000D25CD">
              <w:rPr>
                <w:sz w:val="20"/>
                <w:lang w:eastAsia="lt-LT"/>
              </w:rPr>
              <w:t xml:space="preserve">(t. y., elektra, dujos, slystas </w:t>
            </w:r>
            <w:r w:rsidRPr="000D25CD">
              <w:rPr>
                <w:rFonts w:ascii="TTE18B0710t00" w:hAnsi="TTE18B0710t00" w:cs="TTE18B0710t00"/>
                <w:sz w:val="20"/>
                <w:lang w:eastAsia="lt-LT"/>
              </w:rPr>
              <w:t>į</w:t>
            </w:r>
            <w:r w:rsidRPr="000D25CD">
              <w:rPr>
                <w:sz w:val="20"/>
                <w:lang w:eastAsia="lt-LT"/>
              </w:rPr>
              <w:t xml:space="preserve">prastinis kuras, kietas </w:t>
            </w:r>
            <w:r w:rsidRPr="000D25CD">
              <w:rPr>
                <w:rFonts w:ascii="TTE18B0710t00" w:hAnsi="TTE18B0710t00" w:cs="TTE18B0710t00"/>
                <w:sz w:val="20"/>
                <w:lang w:eastAsia="lt-LT"/>
              </w:rPr>
              <w:t>į</w:t>
            </w:r>
            <w:r w:rsidRPr="000D25CD">
              <w:rPr>
                <w:sz w:val="20"/>
                <w:lang w:eastAsia="lt-LT"/>
              </w:rPr>
              <w:t>prastinis kuras ir atliekos)</w:t>
            </w:r>
          </w:p>
        </w:tc>
        <w:tc>
          <w:tcPr>
            <w:tcW w:w="992" w:type="dxa"/>
            <w:tcBorders>
              <w:top w:val="single" w:sz="4" w:space="0" w:color="auto"/>
              <w:left w:val="single" w:sz="4" w:space="0" w:color="auto"/>
              <w:bottom w:val="single" w:sz="4" w:space="0" w:color="auto"/>
              <w:right w:val="single" w:sz="4" w:space="0" w:color="auto"/>
            </w:tcBorders>
            <w:vAlign w:val="center"/>
            <w:tcPrChange w:id="355"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2308B166"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356"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12066637" w14:textId="0A915DA0" w:rsidR="00BE4182" w:rsidRDefault="00BE4182" w:rsidP="00FA08ED">
            <w:pPr>
              <w:suppressAutoHyphens/>
              <w:jc w:val="center"/>
              <w:textAlignment w:val="baseline"/>
              <w:rPr>
                <w:sz w:val="20"/>
              </w:rPr>
            </w:pPr>
            <w:r w:rsidRPr="000D25CD">
              <w:rPr>
                <w:sz w:val="20"/>
              </w:rPr>
              <w:t>Energija negaminama, o laikini energijos tiekimo sutrikimai ženklios įtakos atliekų tvarkymo procesams neturi</w:t>
            </w:r>
            <w:r>
              <w:rPr>
                <w:sz w:val="20"/>
              </w:rPr>
              <w:t xml:space="preserve"> </w:t>
            </w:r>
          </w:p>
          <w:p w14:paraId="1F8A6794" w14:textId="1A8C11BE"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357"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2B2078B5" w14:textId="77777777" w:rsidR="00BE4182" w:rsidRDefault="00BE4182" w:rsidP="008F71AA">
            <w:pPr>
              <w:suppressAutoHyphens/>
              <w:jc w:val="center"/>
              <w:textAlignment w:val="baseline"/>
              <w:rPr>
                <w:ins w:id="358" w:author="Laura" w:date="2019-09-11T08:52:00Z"/>
                <w:sz w:val="20"/>
              </w:rPr>
            </w:pPr>
            <w:ins w:id="359" w:author="Laura" w:date="2019-09-11T08:52:00Z">
              <w:r w:rsidRPr="000D25CD">
                <w:rPr>
                  <w:sz w:val="20"/>
                </w:rPr>
                <w:t>Energija negaminama, o laikini energijos tiekimo sutrikimai ženklios įtakos atliekų tvarkymo procesams neturi</w:t>
              </w:r>
              <w:r>
                <w:rPr>
                  <w:sz w:val="20"/>
                </w:rPr>
                <w:t xml:space="preserve"> </w:t>
              </w:r>
            </w:ins>
          </w:p>
          <w:p w14:paraId="2BC470FC" w14:textId="17C37B6B" w:rsidR="00BE4182" w:rsidRPr="000D25CD" w:rsidRDefault="00BE4182" w:rsidP="00B73733">
            <w:pPr>
              <w:suppressAutoHyphens/>
              <w:jc w:val="center"/>
              <w:textAlignment w:val="baseline"/>
              <w:rPr>
                <w:ins w:id="360" w:author="Laura" w:date="2019-09-11T08:50:00Z"/>
                <w:sz w:val="20"/>
              </w:rPr>
            </w:pPr>
            <w:ins w:id="361"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362"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1BB46439" w14:textId="3BEDC5A7" w:rsidR="00BE4182" w:rsidRPr="000D25CD" w:rsidRDefault="00BE4182" w:rsidP="00B73733">
            <w:pPr>
              <w:suppressAutoHyphens/>
              <w:jc w:val="center"/>
              <w:textAlignment w:val="baseline"/>
              <w:rPr>
                <w:sz w:val="20"/>
              </w:rPr>
            </w:pPr>
            <w:r w:rsidRPr="000D25CD">
              <w:rPr>
                <w:sz w:val="20"/>
              </w:rPr>
              <w:t>-</w:t>
            </w:r>
          </w:p>
        </w:tc>
      </w:tr>
      <w:tr w:rsidR="00BE4182" w14:paraId="536AB73C"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363"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22F48C91" w14:textId="77777777" w:rsidR="00BE4182" w:rsidRDefault="00BE4182" w:rsidP="00B73733">
            <w:pPr>
              <w:suppressAutoHyphens/>
              <w:jc w:val="center"/>
              <w:textAlignment w:val="baseline"/>
              <w:rPr>
                <w:sz w:val="18"/>
                <w:szCs w:val="24"/>
                <w:lang w:eastAsia="lt-LT"/>
              </w:rPr>
            </w:pPr>
            <w:r>
              <w:rPr>
                <w:sz w:val="18"/>
                <w:szCs w:val="24"/>
                <w:lang w:eastAsia="lt-LT"/>
              </w:rPr>
              <w:t>19</w:t>
            </w:r>
          </w:p>
        </w:tc>
        <w:tc>
          <w:tcPr>
            <w:tcW w:w="1275" w:type="dxa"/>
            <w:tcBorders>
              <w:top w:val="single" w:sz="4" w:space="0" w:color="auto"/>
              <w:left w:val="single" w:sz="4" w:space="0" w:color="auto"/>
              <w:bottom w:val="single" w:sz="4" w:space="0" w:color="auto"/>
              <w:right w:val="single" w:sz="4" w:space="0" w:color="auto"/>
            </w:tcBorders>
            <w:vAlign w:val="center"/>
            <w:tcPrChange w:id="364"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1AC169C6" w14:textId="77777777" w:rsidR="00BE4182" w:rsidRPr="000D25CD" w:rsidRDefault="00BE4182" w:rsidP="00B73733">
            <w:pPr>
              <w:suppressAutoHyphens/>
              <w:jc w:val="center"/>
              <w:textAlignment w:val="baseline"/>
              <w:rPr>
                <w:sz w:val="20"/>
              </w:rPr>
            </w:pPr>
            <w:r w:rsidRPr="000D25CD">
              <w:rPr>
                <w:sz w:val="20"/>
              </w:rPr>
              <w:t>Gamtiniai ištekliai</w:t>
            </w:r>
          </w:p>
        </w:tc>
        <w:tc>
          <w:tcPr>
            <w:tcW w:w="2694" w:type="dxa"/>
            <w:tcBorders>
              <w:top w:val="single" w:sz="4" w:space="0" w:color="auto"/>
              <w:left w:val="single" w:sz="4" w:space="0" w:color="auto"/>
              <w:bottom w:val="single" w:sz="4" w:space="0" w:color="auto"/>
              <w:right w:val="single" w:sz="4" w:space="0" w:color="auto"/>
            </w:tcBorders>
            <w:tcPrChange w:id="365"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09039545"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366"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69821E5A"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Nuolat didinti </w:t>
            </w:r>
            <w:r w:rsidRPr="000D25CD">
              <w:rPr>
                <w:rFonts w:ascii="TTE18B0710t00" w:hAnsi="TTE18B0710t00" w:cs="TTE18B0710t00"/>
                <w:sz w:val="20"/>
                <w:lang w:eastAsia="lt-LT"/>
              </w:rPr>
              <w:t>į</w:t>
            </w:r>
            <w:r w:rsidRPr="000D25CD">
              <w:rPr>
                <w:sz w:val="20"/>
                <w:lang w:eastAsia="lt-LT"/>
              </w:rPr>
              <w:t>renginio energetin</w:t>
            </w:r>
            <w:r w:rsidRPr="000D25CD">
              <w:rPr>
                <w:rFonts w:ascii="TTE18B0710t00" w:hAnsi="TTE18B0710t00" w:cs="TTE18B0710t00"/>
                <w:sz w:val="20"/>
                <w:lang w:eastAsia="lt-LT"/>
              </w:rPr>
              <w:t xml:space="preserve">į </w:t>
            </w:r>
            <w:r w:rsidRPr="000D25CD">
              <w:rPr>
                <w:sz w:val="20"/>
                <w:lang w:eastAsia="lt-LT"/>
              </w:rPr>
              <w:t>efektyvum</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Change w:id="367"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3FD35BEE"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368"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05C16E10" w14:textId="12D53641" w:rsidR="00BE4182" w:rsidRDefault="00BE4182" w:rsidP="00FA08ED">
            <w:pPr>
              <w:suppressAutoHyphens/>
              <w:jc w:val="center"/>
              <w:textAlignment w:val="baseline"/>
              <w:rPr>
                <w:sz w:val="20"/>
              </w:rPr>
            </w:pPr>
            <w:r w:rsidRPr="000D25CD">
              <w:rPr>
                <w:sz w:val="20"/>
              </w:rPr>
              <w:t>Energetiniai ištekliai naudojami taupiai</w:t>
            </w:r>
            <w:r>
              <w:rPr>
                <w:sz w:val="20"/>
              </w:rPr>
              <w:t xml:space="preserve"> </w:t>
            </w:r>
          </w:p>
          <w:p w14:paraId="2A7A8F41" w14:textId="68A8125C"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369"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41626C2C" w14:textId="77777777" w:rsidR="00BE4182" w:rsidRDefault="00BE4182" w:rsidP="008F71AA">
            <w:pPr>
              <w:suppressAutoHyphens/>
              <w:jc w:val="center"/>
              <w:textAlignment w:val="baseline"/>
              <w:rPr>
                <w:ins w:id="370" w:author="Laura" w:date="2019-09-11T08:52:00Z"/>
                <w:sz w:val="20"/>
              </w:rPr>
            </w:pPr>
            <w:ins w:id="371" w:author="Laura" w:date="2019-09-11T08:52:00Z">
              <w:r w:rsidRPr="000D25CD">
                <w:rPr>
                  <w:sz w:val="20"/>
                </w:rPr>
                <w:t>Energetiniai ištekliai naudojami taupiai</w:t>
              </w:r>
              <w:r>
                <w:rPr>
                  <w:sz w:val="20"/>
                </w:rPr>
                <w:t xml:space="preserve"> </w:t>
              </w:r>
            </w:ins>
          </w:p>
          <w:p w14:paraId="38C0D1B8" w14:textId="77DCA594" w:rsidR="00BE4182" w:rsidRPr="000D25CD" w:rsidRDefault="00BE4182" w:rsidP="00B73733">
            <w:pPr>
              <w:suppressAutoHyphens/>
              <w:jc w:val="center"/>
              <w:textAlignment w:val="baseline"/>
              <w:rPr>
                <w:ins w:id="372" w:author="Laura" w:date="2019-09-11T08:50:00Z"/>
                <w:sz w:val="20"/>
              </w:rPr>
            </w:pPr>
            <w:ins w:id="373"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374"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3AD689A1" w14:textId="70EFC0B5" w:rsidR="00BE4182" w:rsidRPr="000D25CD" w:rsidRDefault="00BE4182" w:rsidP="00B73733">
            <w:pPr>
              <w:suppressAutoHyphens/>
              <w:jc w:val="center"/>
              <w:textAlignment w:val="baseline"/>
              <w:rPr>
                <w:sz w:val="20"/>
              </w:rPr>
            </w:pPr>
            <w:r w:rsidRPr="000D25CD">
              <w:rPr>
                <w:sz w:val="20"/>
              </w:rPr>
              <w:t>-</w:t>
            </w:r>
          </w:p>
        </w:tc>
      </w:tr>
      <w:tr w:rsidR="00BE4182" w14:paraId="53233469"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375"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40045928" w14:textId="77777777" w:rsidR="00BE4182" w:rsidRDefault="00BE4182" w:rsidP="00B73733">
            <w:pPr>
              <w:suppressAutoHyphens/>
              <w:jc w:val="center"/>
              <w:textAlignment w:val="baseline"/>
              <w:rPr>
                <w:sz w:val="18"/>
                <w:szCs w:val="24"/>
                <w:lang w:eastAsia="lt-LT"/>
              </w:rPr>
            </w:pPr>
            <w:r>
              <w:rPr>
                <w:sz w:val="18"/>
                <w:szCs w:val="24"/>
                <w:lang w:eastAsia="lt-LT"/>
              </w:rPr>
              <w:t>20</w:t>
            </w:r>
          </w:p>
        </w:tc>
        <w:tc>
          <w:tcPr>
            <w:tcW w:w="1275" w:type="dxa"/>
            <w:tcBorders>
              <w:top w:val="single" w:sz="4" w:space="0" w:color="auto"/>
              <w:left w:val="single" w:sz="4" w:space="0" w:color="auto"/>
              <w:bottom w:val="single" w:sz="4" w:space="0" w:color="auto"/>
              <w:right w:val="single" w:sz="4" w:space="0" w:color="auto"/>
            </w:tcBorders>
            <w:vAlign w:val="center"/>
            <w:tcPrChange w:id="376"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01DD1DA4" w14:textId="77777777" w:rsidR="00BE4182" w:rsidRPr="000D25CD" w:rsidRDefault="00BE4182" w:rsidP="00B73733">
            <w:pPr>
              <w:suppressAutoHyphens/>
              <w:jc w:val="center"/>
              <w:textAlignment w:val="baseline"/>
              <w:rPr>
                <w:sz w:val="20"/>
              </w:rPr>
            </w:pPr>
            <w:r w:rsidRPr="000D25CD">
              <w:rPr>
                <w:sz w:val="20"/>
              </w:rPr>
              <w:t>Gamtiniai ištekliai</w:t>
            </w:r>
          </w:p>
        </w:tc>
        <w:tc>
          <w:tcPr>
            <w:tcW w:w="2694" w:type="dxa"/>
            <w:tcBorders>
              <w:top w:val="single" w:sz="4" w:space="0" w:color="auto"/>
              <w:left w:val="single" w:sz="4" w:space="0" w:color="auto"/>
              <w:bottom w:val="single" w:sz="4" w:space="0" w:color="auto"/>
              <w:right w:val="single" w:sz="4" w:space="0" w:color="auto"/>
            </w:tcBorders>
            <w:tcPrChange w:id="377"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1AC6C258"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378"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561A726D"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Atlikti vidin</w:t>
            </w:r>
            <w:r w:rsidRPr="000D25CD">
              <w:rPr>
                <w:rFonts w:ascii="TTE18B0710t00" w:hAnsi="TTE18B0710t00" w:cs="TTE18B0710t00"/>
                <w:sz w:val="20"/>
                <w:lang w:eastAsia="lt-LT"/>
              </w:rPr>
              <w:t xml:space="preserve">į </w:t>
            </w:r>
            <w:r w:rsidRPr="000D25CD">
              <w:rPr>
                <w:sz w:val="20"/>
                <w:lang w:eastAsia="lt-LT"/>
              </w:rPr>
              <w:t>žaliav</w:t>
            </w:r>
            <w:r w:rsidRPr="000D25CD">
              <w:rPr>
                <w:rFonts w:ascii="TTE18B0710t00" w:hAnsi="TTE18B0710t00" w:cs="TTE18B0710t00"/>
                <w:sz w:val="20"/>
                <w:lang w:eastAsia="lt-LT"/>
              </w:rPr>
              <w:t xml:space="preserve">ų </w:t>
            </w:r>
            <w:r w:rsidRPr="000D25CD">
              <w:rPr>
                <w:sz w:val="20"/>
                <w:lang w:eastAsia="lt-LT"/>
              </w:rPr>
              <w:t>suvartojimo gairi</w:t>
            </w:r>
            <w:r w:rsidRPr="000D25CD">
              <w:rPr>
                <w:rFonts w:ascii="TTE18B0710t00" w:hAnsi="TTE18B0710t00" w:cs="TTE18B0710t00"/>
                <w:sz w:val="20"/>
                <w:lang w:eastAsia="lt-LT"/>
              </w:rPr>
              <w:t xml:space="preserve">ų </w:t>
            </w:r>
            <w:r w:rsidRPr="000D25CD">
              <w:rPr>
                <w:sz w:val="20"/>
                <w:lang w:eastAsia="lt-LT"/>
              </w:rPr>
              <w:t>nustatym</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Change w:id="379"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4FA4A2E1"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380"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188F257F" w14:textId="3DB20E3E" w:rsidR="00BE4182" w:rsidRDefault="00BE4182" w:rsidP="00FA08ED">
            <w:pPr>
              <w:suppressAutoHyphens/>
              <w:jc w:val="center"/>
              <w:textAlignment w:val="baseline"/>
              <w:rPr>
                <w:sz w:val="20"/>
              </w:rPr>
            </w:pPr>
            <w:r w:rsidRPr="000D25CD">
              <w:rPr>
                <w:sz w:val="20"/>
              </w:rPr>
              <w:t>Papildomos žaliavos nenaudojamos</w:t>
            </w:r>
            <w:r>
              <w:rPr>
                <w:sz w:val="20"/>
              </w:rPr>
              <w:t xml:space="preserve"> </w:t>
            </w:r>
          </w:p>
          <w:p w14:paraId="7A095F10" w14:textId="469E305C"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381"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66C9178C" w14:textId="77777777" w:rsidR="00BE4182" w:rsidRDefault="00BE4182" w:rsidP="008F71AA">
            <w:pPr>
              <w:suppressAutoHyphens/>
              <w:jc w:val="center"/>
              <w:textAlignment w:val="baseline"/>
              <w:rPr>
                <w:ins w:id="382" w:author="Laura" w:date="2019-09-11T08:52:00Z"/>
                <w:sz w:val="20"/>
              </w:rPr>
            </w:pPr>
            <w:ins w:id="383" w:author="Laura" w:date="2019-09-11T08:52:00Z">
              <w:r w:rsidRPr="000D25CD">
                <w:rPr>
                  <w:sz w:val="20"/>
                </w:rPr>
                <w:t>Papildomos žaliavos nenaudojamos</w:t>
              </w:r>
              <w:r>
                <w:rPr>
                  <w:sz w:val="20"/>
                </w:rPr>
                <w:t xml:space="preserve"> </w:t>
              </w:r>
            </w:ins>
          </w:p>
          <w:p w14:paraId="2F7AE6C0" w14:textId="4B994E92" w:rsidR="00BE4182" w:rsidRPr="000D25CD" w:rsidRDefault="00BE4182" w:rsidP="00B73733">
            <w:pPr>
              <w:suppressAutoHyphens/>
              <w:jc w:val="center"/>
              <w:textAlignment w:val="baseline"/>
              <w:rPr>
                <w:ins w:id="384" w:author="Laura" w:date="2019-09-11T08:50:00Z"/>
                <w:sz w:val="20"/>
              </w:rPr>
            </w:pPr>
            <w:ins w:id="385"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386"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5490D409" w14:textId="53278DE2" w:rsidR="00BE4182" w:rsidRPr="000D25CD" w:rsidRDefault="00BE4182" w:rsidP="00B73733">
            <w:pPr>
              <w:suppressAutoHyphens/>
              <w:jc w:val="center"/>
              <w:textAlignment w:val="baseline"/>
              <w:rPr>
                <w:sz w:val="20"/>
              </w:rPr>
            </w:pPr>
            <w:r w:rsidRPr="000D25CD">
              <w:rPr>
                <w:sz w:val="20"/>
              </w:rPr>
              <w:t>-</w:t>
            </w:r>
          </w:p>
        </w:tc>
      </w:tr>
      <w:tr w:rsidR="00BE4182" w14:paraId="0D5BBC51"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387"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089E8381" w14:textId="77777777" w:rsidR="00BE4182" w:rsidRDefault="00BE4182" w:rsidP="00B73733">
            <w:pPr>
              <w:suppressAutoHyphens/>
              <w:jc w:val="center"/>
              <w:textAlignment w:val="baseline"/>
              <w:rPr>
                <w:sz w:val="18"/>
                <w:szCs w:val="24"/>
                <w:lang w:eastAsia="lt-LT"/>
              </w:rPr>
            </w:pPr>
            <w:r>
              <w:rPr>
                <w:sz w:val="18"/>
                <w:szCs w:val="24"/>
                <w:lang w:eastAsia="lt-LT"/>
              </w:rPr>
              <w:t>21</w:t>
            </w:r>
          </w:p>
        </w:tc>
        <w:tc>
          <w:tcPr>
            <w:tcW w:w="1275" w:type="dxa"/>
            <w:tcBorders>
              <w:top w:val="single" w:sz="4" w:space="0" w:color="auto"/>
              <w:left w:val="single" w:sz="4" w:space="0" w:color="auto"/>
              <w:bottom w:val="single" w:sz="4" w:space="0" w:color="auto"/>
              <w:right w:val="single" w:sz="4" w:space="0" w:color="auto"/>
            </w:tcBorders>
            <w:vAlign w:val="center"/>
            <w:tcPrChange w:id="388"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442799CB" w14:textId="77777777" w:rsidR="00BE4182" w:rsidRPr="000D25CD" w:rsidRDefault="00BE4182" w:rsidP="00B73733">
            <w:pPr>
              <w:suppressAutoHyphens/>
              <w:jc w:val="center"/>
              <w:textAlignment w:val="baseline"/>
              <w:rPr>
                <w:sz w:val="20"/>
              </w:rPr>
            </w:pPr>
            <w:r w:rsidRPr="000D25CD">
              <w:rPr>
                <w:sz w:val="20"/>
              </w:rPr>
              <w:t xml:space="preserve">Gamtiniai </w:t>
            </w:r>
            <w:r w:rsidRPr="000D25CD">
              <w:rPr>
                <w:sz w:val="20"/>
              </w:rPr>
              <w:lastRenderedPageBreak/>
              <w:t>ištekliai</w:t>
            </w:r>
          </w:p>
        </w:tc>
        <w:tc>
          <w:tcPr>
            <w:tcW w:w="2694" w:type="dxa"/>
            <w:tcBorders>
              <w:top w:val="single" w:sz="4" w:space="0" w:color="auto"/>
              <w:left w:val="single" w:sz="4" w:space="0" w:color="auto"/>
              <w:bottom w:val="single" w:sz="4" w:space="0" w:color="auto"/>
              <w:right w:val="single" w:sz="4" w:space="0" w:color="auto"/>
            </w:tcBorders>
            <w:tcPrChange w:id="389"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3E43E7D9" w14:textId="77777777" w:rsidR="00BE4182" w:rsidRPr="000D25CD" w:rsidRDefault="00BE4182" w:rsidP="00B73733">
            <w:pPr>
              <w:spacing w:line="276" w:lineRule="auto"/>
              <w:jc w:val="center"/>
              <w:rPr>
                <w:bCs/>
                <w:sz w:val="20"/>
                <w:lang w:eastAsia="lt-LT"/>
              </w:rPr>
            </w:pPr>
            <w:r w:rsidRPr="0043031A">
              <w:rPr>
                <w:bCs/>
                <w:sz w:val="20"/>
                <w:lang w:eastAsia="lt-LT"/>
              </w:rPr>
              <w:lastRenderedPageBreak/>
              <w:t xml:space="preserve">Informacinis dokumentas apie </w:t>
            </w:r>
            <w:r w:rsidRPr="0043031A">
              <w:rPr>
                <w:bCs/>
                <w:sz w:val="20"/>
                <w:lang w:eastAsia="lt-LT"/>
              </w:rPr>
              <w:lastRenderedPageBreak/>
              <w:t>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390"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4E224746"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lastRenderedPageBreak/>
              <w:t xml:space="preserve">Išnagrinėti galimybes </w:t>
            </w:r>
            <w:r w:rsidRPr="000D25CD">
              <w:rPr>
                <w:sz w:val="20"/>
                <w:lang w:eastAsia="lt-LT"/>
              </w:rPr>
              <w:lastRenderedPageBreak/>
              <w:t>naudoti atliekas kaip žaliav</w:t>
            </w:r>
            <w:r w:rsidRPr="000D25CD">
              <w:rPr>
                <w:rFonts w:ascii="TTE18B0710t00" w:hAnsi="TTE18B0710t00" w:cs="TTE18B0710t00"/>
                <w:sz w:val="20"/>
                <w:lang w:eastAsia="lt-LT"/>
              </w:rPr>
              <w:t xml:space="preserve">ą </w:t>
            </w:r>
            <w:r w:rsidRPr="000D25CD">
              <w:rPr>
                <w:sz w:val="20"/>
                <w:lang w:eastAsia="lt-LT"/>
              </w:rPr>
              <w:t>kitoms atliekoms apdoroti</w:t>
            </w:r>
          </w:p>
        </w:tc>
        <w:tc>
          <w:tcPr>
            <w:tcW w:w="992" w:type="dxa"/>
            <w:tcBorders>
              <w:top w:val="single" w:sz="4" w:space="0" w:color="auto"/>
              <w:left w:val="single" w:sz="4" w:space="0" w:color="auto"/>
              <w:bottom w:val="single" w:sz="4" w:space="0" w:color="auto"/>
              <w:right w:val="single" w:sz="4" w:space="0" w:color="auto"/>
            </w:tcBorders>
            <w:vAlign w:val="center"/>
            <w:tcPrChange w:id="391"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1415214C" w14:textId="77777777" w:rsidR="00BE4182" w:rsidRPr="000D25CD" w:rsidRDefault="00BE4182" w:rsidP="00B73733">
            <w:pPr>
              <w:suppressAutoHyphens/>
              <w:jc w:val="center"/>
              <w:textAlignment w:val="baseline"/>
              <w:rPr>
                <w:sz w:val="20"/>
              </w:rPr>
            </w:pPr>
            <w:r w:rsidRPr="000D25CD">
              <w:rPr>
                <w:sz w:val="20"/>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Change w:id="392"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72D92BAC" w14:textId="50F3F679" w:rsidR="00BE4182" w:rsidRDefault="00BE4182" w:rsidP="00FA08ED">
            <w:pPr>
              <w:suppressAutoHyphens/>
              <w:jc w:val="center"/>
              <w:textAlignment w:val="baseline"/>
              <w:rPr>
                <w:sz w:val="20"/>
              </w:rPr>
            </w:pPr>
            <w:r w:rsidRPr="000D25CD">
              <w:rPr>
                <w:sz w:val="20"/>
              </w:rPr>
              <w:t xml:space="preserve">Papildomos žaliavos </w:t>
            </w:r>
            <w:r w:rsidRPr="000D25CD">
              <w:rPr>
                <w:sz w:val="20"/>
              </w:rPr>
              <w:lastRenderedPageBreak/>
              <w:t>nenaudojamos</w:t>
            </w:r>
            <w:r>
              <w:rPr>
                <w:sz w:val="20"/>
              </w:rPr>
              <w:t xml:space="preserve"> </w:t>
            </w:r>
          </w:p>
          <w:p w14:paraId="09AB246C" w14:textId="106D6CCF" w:rsidR="00BE4182" w:rsidRPr="00FA08ED" w:rsidRDefault="00BE4182" w:rsidP="00FA08ED">
            <w:pPr>
              <w:spacing w:line="276" w:lineRule="auto"/>
              <w:jc w:val="center"/>
              <w:rPr>
                <w:b/>
                <w:bCs/>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393"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5368026B" w14:textId="77777777" w:rsidR="00BE4182" w:rsidRDefault="00BE4182" w:rsidP="008F71AA">
            <w:pPr>
              <w:suppressAutoHyphens/>
              <w:jc w:val="center"/>
              <w:textAlignment w:val="baseline"/>
              <w:rPr>
                <w:ins w:id="394" w:author="Laura" w:date="2019-09-11T08:52:00Z"/>
                <w:sz w:val="20"/>
              </w:rPr>
            </w:pPr>
            <w:ins w:id="395" w:author="Laura" w:date="2019-09-11T08:52:00Z">
              <w:r w:rsidRPr="000D25CD">
                <w:rPr>
                  <w:sz w:val="20"/>
                </w:rPr>
                <w:lastRenderedPageBreak/>
                <w:t xml:space="preserve">Papildomos žaliavos </w:t>
              </w:r>
              <w:r w:rsidRPr="000D25CD">
                <w:rPr>
                  <w:sz w:val="20"/>
                </w:rPr>
                <w:lastRenderedPageBreak/>
                <w:t>nenaudojamos</w:t>
              </w:r>
              <w:r>
                <w:rPr>
                  <w:sz w:val="20"/>
                </w:rPr>
                <w:t xml:space="preserve"> </w:t>
              </w:r>
            </w:ins>
          </w:p>
          <w:p w14:paraId="71E89CBA" w14:textId="5831925E" w:rsidR="00BE4182" w:rsidRPr="000D25CD" w:rsidRDefault="00BE4182" w:rsidP="00B73733">
            <w:pPr>
              <w:suppressAutoHyphens/>
              <w:jc w:val="center"/>
              <w:textAlignment w:val="baseline"/>
              <w:rPr>
                <w:ins w:id="396" w:author="Laura" w:date="2019-09-11T08:50:00Z"/>
                <w:sz w:val="20"/>
              </w:rPr>
            </w:pPr>
            <w:ins w:id="397"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398"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05A1057A" w14:textId="44A465F7" w:rsidR="00BE4182" w:rsidRPr="000D25CD" w:rsidRDefault="00BE4182" w:rsidP="00B73733">
            <w:pPr>
              <w:suppressAutoHyphens/>
              <w:jc w:val="center"/>
              <w:textAlignment w:val="baseline"/>
              <w:rPr>
                <w:sz w:val="20"/>
              </w:rPr>
            </w:pPr>
            <w:r w:rsidRPr="000D25CD">
              <w:rPr>
                <w:sz w:val="20"/>
              </w:rPr>
              <w:lastRenderedPageBreak/>
              <w:t>-</w:t>
            </w:r>
          </w:p>
        </w:tc>
      </w:tr>
      <w:tr w:rsidR="00BE4182" w14:paraId="40AC1512"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399"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13541C3C"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22</w:t>
            </w:r>
          </w:p>
        </w:tc>
        <w:tc>
          <w:tcPr>
            <w:tcW w:w="1275" w:type="dxa"/>
            <w:tcBorders>
              <w:top w:val="single" w:sz="4" w:space="0" w:color="auto"/>
              <w:left w:val="single" w:sz="4" w:space="0" w:color="auto"/>
              <w:bottom w:val="single" w:sz="4" w:space="0" w:color="auto"/>
              <w:right w:val="single" w:sz="4" w:space="0" w:color="auto"/>
            </w:tcBorders>
            <w:vAlign w:val="center"/>
            <w:tcPrChange w:id="400"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1CCBF51A"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401"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5786AEFA"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402"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64F38010"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Taikyti su laikymu susijusias technologijas</w:t>
            </w:r>
          </w:p>
        </w:tc>
        <w:tc>
          <w:tcPr>
            <w:tcW w:w="992" w:type="dxa"/>
            <w:tcBorders>
              <w:top w:val="single" w:sz="4" w:space="0" w:color="auto"/>
              <w:left w:val="single" w:sz="4" w:space="0" w:color="auto"/>
              <w:bottom w:val="single" w:sz="4" w:space="0" w:color="auto"/>
              <w:right w:val="single" w:sz="4" w:space="0" w:color="auto"/>
            </w:tcBorders>
            <w:vAlign w:val="center"/>
            <w:tcPrChange w:id="403"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6C84DE72"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404"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3A435F6B" w14:textId="17D6AFD9" w:rsidR="00BE4182" w:rsidRDefault="00BE4182" w:rsidP="00FA08ED">
            <w:pPr>
              <w:suppressAutoHyphens/>
              <w:jc w:val="center"/>
              <w:textAlignment w:val="baseline"/>
              <w:rPr>
                <w:sz w:val="20"/>
              </w:rPr>
            </w:pPr>
            <w:r w:rsidRPr="000D25CD">
              <w:rPr>
                <w:sz w:val="20"/>
              </w:rPr>
              <w:t>Laikant atliekas taikomos GPGB aprašytos technologijos</w:t>
            </w:r>
            <w:r>
              <w:rPr>
                <w:sz w:val="20"/>
              </w:rPr>
              <w:t xml:space="preserve"> </w:t>
            </w:r>
          </w:p>
          <w:p w14:paraId="4056A630" w14:textId="45B04F15"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405"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00C915A4" w14:textId="77777777" w:rsidR="00BE4182" w:rsidRDefault="00BE4182" w:rsidP="008F71AA">
            <w:pPr>
              <w:suppressAutoHyphens/>
              <w:jc w:val="center"/>
              <w:textAlignment w:val="baseline"/>
              <w:rPr>
                <w:ins w:id="406" w:author="Laura" w:date="2019-09-11T08:52:00Z"/>
                <w:sz w:val="20"/>
              </w:rPr>
            </w:pPr>
            <w:ins w:id="407" w:author="Laura" w:date="2019-09-11T08:52:00Z">
              <w:r w:rsidRPr="000D25CD">
                <w:rPr>
                  <w:sz w:val="20"/>
                </w:rPr>
                <w:t>Laikant atliekas taikomos GPGB aprašytos technologijos</w:t>
              </w:r>
              <w:r>
                <w:rPr>
                  <w:sz w:val="20"/>
                </w:rPr>
                <w:t xml:space="preserve"> </w:t>
              </w:r>
            </w:ins>
          </w:p>
          <w:p w14:paraId="08CA2AA6" w14:textId="3D4FE0DC" w:rsidR="00BE4182" w:rsidRPr="000D25CD" w:rsidRDefault="00BE4182" w:rsidP="00B73733">
            <w:pPr>
              <w:suppressAutoHyphens/>
              <w:jc w:val="center"/>
              <w:textAlignment w:val="baseline"/>
              <w:rPr>
                <w:ins w:id="408" w:author="Laura" w:date="2019-09-11T08:50:00Z"/>
                <w:sz w:val="20"/>
              </w:rPr>
            </w:pPr>
            <w:ins w:id="409"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410"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57325322" w14:textId="199874EB" w:rsidR="00BE4182" w:rsidRPr="000D25CD" w:rsidRDefault="00BE4182" w:rsidP="00B73733">
            <w:pPr>
              <w:suppressAutoHyphens/>
              <w:jc w:val="center"/>
              <w:textAlignment w:val="baseline"/>
              <w:rPr>
                <w:sz w:val="20"/>
              </w:rPr>
            </w:pPr>
            <w:r w:rsidRPr="000D25CD">
              <w:rPr>
                <w:sz w:val="20"/>
              </w:rPr>
              <w:t>-</w:t>
            </w:r>
          </w:p>
        </w:tc>
      </w:tr>
      <w:tr w:rsidR="00BE4182" w14:paraId="1FBDE276"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411"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24B12596" w14:textId="77777777" w:rsidR="00BE4182" w:rsidRDefault="00BE4182" w:rsidP="00B73733">
            <w:pPr>
              <w:suppressAutoHyphens/>
              <w:jc w:val="center"/>
              <w:textAlignment w:val="baseline"/>
              <w:rPr>
                <w:sz w:val="18"/>
                <w:szCs w:val="24"/>
                <w:lang w:eastAsia="lt-LT"/>
              </w:rPr>
            </w:pPr>
            <w:r>
              <w:rPr>
                <w:sz w:val="18"/>
                <w:szCs w:val="24"/>
                <w:lang w:eastAsia="lt-LT"/>
              </w:rPr>
              <w:t>23</w:t>
            </w:r>
          </w:p>
        </w:tc>
        <w:tc>
          <w:tcPr>
            <w:tcW w:w="1275" w:type="dxa"/>
            <w:tcBorders>
              <w:top w:val="single" w:sz="4" w:space="0" w:color="auto"/>
              <w:left w:val="single" w:sz="4" w:space="0" w:color="auto"/>
              <w:bottom w:val="single" w:sz="4" w:space="0" w:color="auto"/>
              <w:right w:val="single" w:sz="4" w:space="0" w:color="auto"/>
            </w:tcBorders>
            <w:vAlign w:val="center"/>
            <w:tcPrChange w:id="412"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3AFBC15C" w14:textId="77777777" w:rsidR="00BE4182" w:rsidRPr="000D25CD" w:rsidRDefault="00BE4182" w:rsidP="00B73733">
            <w:pPr>
              <w:suppressAutoHyphens/>
              <w:jc w:val="center"/>
              <w:textAlignment w:val="baseline"/>
              <w:rPr>
                <w:sz w:val="20"/>
              </w:rPr>
            </w:pPr>
            <w:r w:rsidRPr="000D25CD">
              <w:rPr>
                <w:sz w:val="20"/>
              </w:rPr>
              <w:t>Vanduo, dirvožemis</w:t>
            </w:r>
          </w:p>
        </w:tc>
        <w:tc>
          <w:tcPr>
            <w:tcW w:w="2694" w:type="dxa"/>
            <w:tcBorders>
              <w:top w:val="single" w:sz="4" w:space="0" w:color="auto"/>
              <w:left w:val="single" w:sz="4" w:space="0" w:color="auto"/>
              <w:bottom w:val="single" w:sz="4" w:space="0" w:color="auto"/>
              <w:right w:val="single" w:sz="4" w:space="0" w:color="auto"/>
            </w:tcBorders>
            <w:tcPrChange w:id="413"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6735C667"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414"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15095169"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Atskirai apsaugotos skys</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filtravimo ir laikymo teritorijos, naudojant dambas,</w:t>
            </w:r>
          </w:p>
          <w:p w14:paraId="2184E384"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kurios nepraleidžia saugom</w:t>
            </w:r>
            <w:r w:rsidRPr="000D25CD">
              <w:rPr>
                <w:rFonts w:ascii="TTE18B0710t00" w:hAnsi="TTE18B0710t00" w:cs="TTE18B0710t00"/>
                <w:sz w:val="20"/>
                <w:lang w:eastAsia="lt-LT"/>
              </w:rPr>
              <w:t xml:space="preserve">ų </w:t>
            </w:r>
            <w:r w:rsidRPr="000D25CD">
              <w:rPr>
                <w:sz w:val="20"/>
                <w:lang w:eastAsia="lt-LT"/>
              </w:rPr>
              <w:t>medžiag</w:t>
            </w:r>
            <w:r w:rsidRPr="000D25CD">
              <w:rPr>
                <w:rFonts w:ascii="TTE18B0710t00" w:hAnsi="TTE18B0710t00" w:cs="TTE18B0710t00"/>
                <w:sz w:val="20"/>
                <w:lang w:eastAsia="lt-LT"/>
              </w:rPr>
              <w:t xml:space="preserve">ų </w:t>
            </w:r>
            <w:r w:rsidRPr="000D25CD">
              <w:rPr>
                <w:sz w:val="20"/>
                <w:lang w:eastAsia="lt-LT"/>
              </w:rPr>
              <w:t>ir yra joms atsparios</w:t>
            </w:r>
          </w:p>
        </w:tc>
        <w:tc>
          <w:tcPr>
            <w:tcW w:w="992" w:type="dxa"/>
            <w:tcBorders>
              <w:top w:val="single" w:sz="4" w:space="0" w:color="auto"/>
              <w:left w:val="single" w:sz="4" w:space="0" w:color="auto"/>
              <w:bottom w:val="single" w:sz="4" w:space="0" w:color="auto"/>
              <w:right w:val="single" w:sz="4" w:space="0" w:color="auto"/>
            </w:tcBorders>
            <w:vAlign w:val="center"/>
            <w:tcPrChange w:id="415"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0219058A"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416"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2224DBCB" w14:textId="4E4580D9" w:rsidR="00BE4182" w:rsidRDefault="00BE4182" w:rsidP="00FA08ED">
            <w:pPr>
              <w:suppressAutoHyphens/>
              <w:jc w:val="center"/>
              <w:textAlignment w:val="baseline"/>
              <w:rPr>
                <w:sz w:val="20"/>
              </w:rPr>
            </w:pPr>
            <w:r>
              <w:rPr>
                <w:sz w:val="20"/>
              </w:rPr>
              <w:t xml:space="preserve">Atliekos laikomos specialiai įrengtoje aikštelėje. </w:t>
            </w:r>
          </w:p>
          <w:p w14:paraId="5B6CD8D3" w14:textId="63941A72" w:rsidR="00BE4182" w:rsidRDefault="00BE4182" w:rsidP="00FA08ED">
            <w:pPr>
              <w:suppressAutoHyphens/>
              <w:jc w:val="center"/>
              <w:textAlignment w:val="baseline"/>
              <w:rPr>
                <w:sz w:val="20"/>
              </w:rPr>
            </w:pPr>
            <w:r>
              <w:rPr>
                <w:sz w:val="20"/>
              </w:rPr>
              <w:t xml:space="preserve">Atitinka GPGB technologijas </w:t>
            </w:r>
          </w:p>
          <w:p w14:paraId="14F636A8" w14:textId="79C7083E"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417"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3C723F2D" w14:textId="77777777" w:rsidR="00BE4182" w:rsidRDefault="00BE4182" w:rsidP="008F71AA">
            <w:pPr>
              <w:suppressAutoHyphens/>
              <w:jc w:val="center"/>
              <w:textAlignment w:val="baseline"/>
              <w:rPr>
                <w:ins w:id="418" w:author="Laura" w:date="2019-09-11T08:52:00Z"/>
                <w:sz w:val="20"/>
              </w:rPr>
            </w:pPr>
            <w:ins w:id="419" w:author="Laura" w:date="2019-09-11T08:52:00Z">
              <w:r>
                <w:rPr>
                  <w:sz w:val="20"/>
                </w:rPr>
                <w:t xml:space="preserve">Atliekos laikomos specialiai įrengtoje aikštelėje. </w:t>
              </w:r>
            </w:ins>
          </w:p>
          <w:p w14:paraId="0E2C4911" w14:textId="05EE6BD5" w:rsidR="00BE4182" w:rsidRPr="000D25CD" w:rsidRDefault="00BE4182" w:rsidP="00B73733">
            <w:pPr>
              <w:suppressAutoHyphens/>
              <w:jc w:val="center"/>
              <w:textAlignment w:val="baseline"/>
              <w:rPr>
                <w:ins w:id="420" w:author="Laura" w:date="2019-09-11T08:50:00Z"/>
                <w:sz w:val="20"/>
              </w:rPr>
            </w:pPr>
            <w:ins w:id="421"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422"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449B955D" w14:textId="0A62DFB1" w:rsidR="00BE4182" w:rsidRPr="000D25CD" w:rsidRDefault="00BE4182" w:rsidP="00B73733">
            <w:pPr>
              <w:suppressAutoHyphens/>
              <w:jc w:val="center"/>
              <w:textAlignment w:val="baseline"/>
              <w:rPr>
                <w:sz w:val="20"/>
              </w:rPr>
            </w:pPr>
            <w:r w:rsidRPr="000D25CD">
              <w:rPr>
                <w:sz w:val="20"/>
              </w:rPr>
              <w:t>-</w:t>
            </w:r>
          </w:p>
        </w:tc>
      </w:tr>
      <w:tr w:rsidR="00BE4182" w14:paraId="5972D4FB"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423"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52A57BE4" w14:textId="77777777" w:rsidR="00BE4182" w:rsidRDefault="00BE4182" w:rsidP="00B73733">
            <w:pPr>
              <w:suppressAutoHyphens/>
              <w:jc w:val="center"/>
              <w:textAlignment w:val="baseline"/>
              <w:rPr>
                <w:sz w:val="18"/>
                <w:szCs w:val="24"/>
                <w:lang w:eastAsia="lt-LT"/>
              </w:rPr>
            </w:pPr>
            <w:r>
              <w:rPr>
                <w:sz w:val="18"/>
                <w:szCs w:val="24"/>
                <w:lang w:eastAsia="lt-LT"/>
              </w:rPr>
              <w:t>24</w:t>
            </w:r>
          </w:p>
        </w:tc>
        <w:tc>
          <w:tcPr>
            <w:tcW w:w="1275" w:type="dxa"/>
            <w:tcBorders>
              <w:top w:val="single" w:sz="4" w:space="0" w:color="auto"/>
              <w:left w:val="single" w:sz="4" w:space="0" w:color="auto"/>
              <w:bottom w:val="single" w:sz="4" w:space="0" w:color="auto"/>
              <w:right w:val="single" w:sz="4" w:space="0" w:color="auto"/>
            </w:tcBorders>
            <w:vAlign w:val="center"/>
            <w:tcPrChange w:id="424"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318ECE6B" w14:textId="77777777" w:rsidR="00BE4182" w:rsidRPr="000D25CD" w:rsidRDefault="00BE4182" w:rsidP="00B73733">
            <w:pPr>
              <w:suppressAutoHyphens/>
              <w:jc w:val="center"/>
              <w:textAlignment w:val="baseline"/>
              <w:rPr>
                <w:sz w:val="20"/>
              </w:rPr>
            </w:pPr>
            <w:r w:rsidRPr="000D25CD">
              <w:rPr>
                <w:sz w:val="20"/>
              </w:rPr>
              <w:t>Vanduo, dirvožemis</w:t>
            </w:r>
          </w:p>
        </w:tc>
        <w:tc>
          <w:tcPr>
            <w:tcW w:w="2694" w:type="dxa"/>
            <w:tcBorders>
              <w:top w:val="single" w:sz="4" w:space="0" w:color="auto"/>
              <w:left w:val="single" w:sz="4" w:space="0" w:color="auto"/>
              <w:bottom w:val="single" w:sz="4" w:space="0" w:color="auto"/>
              <w:right w:val="single" w:sz="4" w:space="0" w:color="auto"/>
            </w:tcBorders>
            <w:tcPrChange w:id="425"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4E91AA9F"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426"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454B881A" w14:textId="77777777" w:rsidR="00BE4182" w:rsidRPr="000D25CD" w:rsidRDefault="00BE4182"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Taikomos technologijos, skirtos rezervuar</w:t>
            </w:r>
            <w:r w:rsidRPr="000D25CD">
              <w:rPr>
                <w:rFonts w:ascii="TTE18B0710t00" w:hAnsi="TTE18B0710t00" w:cs="TTE18B0710t00"/>
                <w:sz w:val="20"/>
                <w:lang w:eastAsia="lt-LT"/>
              </w:rPr>
              <w:t xml:space="preserve">ų </w:t>
            </w:r>
            <w:r w:rsidRPr="000D25CD">
              <w:rPr>
                <w:sz w:val="20"/>
                <w:lang w:eastAsia="lt-LT"/>
              </w:rPr>
              <w:t>ir proceso vamzdyn</w:t>
            </w:r>
            <w:r w:rsidRPr="000D25CD">
              <w:rPr>
                <w:rFonts w:ascii="TTE18B0710t00" w:hAnsi="TTE18B0710t00" w:cs="TTE18B0710t00"/>
                <w:sz w:val="20"/>
                <w:lang w:eastAsia="lt-LT"/>
              </w:rPr>
              <w:t>ų</w:t>
            </w:r>
          </w:p>
          <w:p w14:paraId="7DB12E53"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ženklinimui etiket</w:t>
            </w:r>
            <w:r w:rsidRPr="000D25CD">
              <w:rPr>
                <w:rFonts w:ascii="TTE18B0710t00" w:hAnsi="TTE18B0710t00" w:cs="TTE18B0710t00"/>
                <w:sz w:val="20"/>
                <w:lang w:eastAsia="lt-LT"/>
              </w:rPr>
              <w:t>ė</w:t>
            </w:r>
            <w:r w:rsidRPr="000D25CD">
              <w:rPr>
                <w:sz w:val="20"/>
                <w:lang w:eastAsia="lt-LT"/>
              </w:rPr>
              <w:t>mis</w:t>
            </w:r>
          </w:p>
        </w:tc>
        <w:tc>
          <w:tcPr>
            <w:tcW w:w="992" w:type="dxa"/>
            <w:tcBorders>
              <w:top w:val="single" w:sz="4" w:space="0" w:color="auto"/>
              <w:left w:val="single" w:sz="4" w:space="0" w:color="auto"/>
              <w:bottom w:val="single" w:sz="4" w:space="0" w:color="auto"/>
              <w:right w:val="single" w:sz="4" w:space="0" w:color="auto"/>
            </w:tcBorders>
            <w:vAlign w:val="center"/>
            <w:tcPrChange w:id="427"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114B210A"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428"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43C78538" w14:textId="58B2716D" w:rsidR="00BE4182" w:rsidRDefault="00BE4182" w:rsidP="00FA08ED">
            <w:pPr>
              <w:suppressAutoHyphens/>
              <w:jc w:val="center"/>
              <w:textAlignment w:val="baseline"/>
              <w:rPr>
                <w:sz w:val="20"/>
              </w:rPr>
            </w:pPr>
            <w:r w:rsidRPr="000D25CD">
              <w:rPr>
                <w:sz w:val="20"/>
              </w:rPr>
              <w:t>Rezervuarų ir vamzdynų nėra</w:t>
            </w:r>
            <w:r>
              <w:rPr>
                <w:sz w:val="20"/>
              </w:rPr>
              <w:t xml:space="preserve"> </w:t>
            </w:r>
          </w:p>
          <w:p w14:paraId="0A3F2BEB" w14:textId="584E8E35"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429"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26AB6C9F" w14:textId="77777777" w:rsidR="00BE4182" w:rsidRDefault="00BE4182" w:rsidP="008F71AA">
            <w:pPr>
              <w:suppressAutoHyphens/>
              <w:jc w:val="center"/>
              <w:textAlignment w:val="baseline"/>
              <w:rPr>
                <w:ins w:id="430" w:author="Laura" w:date="2019-09-11T08:52:00Z"/>
                <w:sz w:val="20"/>
              </w:rPr>
            </w:pPr>
            <w:ins w:id="431" w:author="Laura" w:date="2019-09-11T08:52:00Z">
              <w:r w:rsidRPr="000D25CD">
                <w:rPr>
                  <w:sz w:val="20"/>
                </w:rPr>
                <w:t>Rezervuarų ir vamzdynų nėra</w:t>
              </w:r>
              <w:r>
                <w:rPr>
                  <w:sz w:val="20"/>
                </w:rPr>
                <w:t xml:space="preserve"> </w:t>
              </w:r>
            </w:ins>
          </w:p>
          <w:p w14:paraId="356E44BE" w14:textId="1972E9FA" w:rsidR="00BE4182" w:rsidRPr="000D25CD" w:rsidRDefault="00BE4182" w:rsidP="00B73733">
            <w:pPr>
              <w:suppressAutoHyphens/>
              <w:jc w:val="center"/>
              <w:textAlignment w:val="baseline"/>
              <w:rPr>
                <w:ins w:id="432" w:author="Laura" w:date="2019-09-11T08:50:00Z"/>
                <w:sz w:val="20"/>
              </w:rPr>
            </w:pPr>
            <w:ins w:id="433"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434"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34847B16" w14:textId="00040631" w:rsidR="00BE4182" w:rsidRPr="000D25CD" w:rsidRDefault="00BE4182" w:rsidP="00B73733">
            <w:pPr>
              <w:suppressAutoHyphens/>
              <w:jc w:val="center"/>
              <w:textAlignment w:val="baseline"/>
              <w:rPr>
                <w:sz w:val="20"/>
              </w:rPr>
            </w:pPr>
            <w:r w:rsidRPr="000D25CD">
              <w:rPr>
                <w:sz w:val="20"/>
              </w:rPr>
              <w:t>-</w:t>
            </w:r>
          </w:p>
        </w:tc>
      </w:tr>
      <w:tr w:rsidR="00BE4182" w14:paraId="0C9D2221"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435"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256180CB" w14:textId="77777777" w:rsidR="00BE4182" w:rsidRDefault="00BE4182" w:rsidP="00B73733">
            <w:pPr>
              <w:suppressAutoHyphens/>
              <w:jc w:val="center"/>
              <w:textAlignment w:val="baseline"/>
              <w:rPr>
                <w:sz w:val="18"/>
                <w:szCs w:val="24"/>
                <w:lang w:eastAsia="lt-LT"/>
              </w:rPr>
            </w:pPr>
            <w:r>
              <w:rPr>
                <w:sz w:val="18"/>
                <w:szCs w:val="24"/>
                <w:lang w:eastAsia="lt-LT"/>
              </w:rPr>
              <w:t>25</w:t>
            </w:r>
          </w:p>
        </w:tc>
        <w:tc>
          <w:tcPr>
            <w:tcW w:w="1275" w:type="dxa"/>
            <w:tcBorders>
              <w:top w:val="single" w:sz="4" w:space="0" w:color="auto"/>
              <w:left w:val="single" w:sz="4" w:space="0" w:color="auto"/>
              <w:bottom w:val="single" w:sz="4" w:space="0" w:color="auto"/>
              <w:right w:val="single" w:sz="4" w:space="0" w:color="auto"/>
            </w:tcBorders>
            <w:vAlign w:val="center"/>
            <w:tcPrChange w:id="436"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2896BCE5"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437"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39D96C2B"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438"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65177254"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Imamasi priemoni</w:t>
            </w:r>
            <w:r w:rsidRPr="000D25CD">
              <w:rPr>
                <w:rFonts w:ascii="TTE18B0710t00" w:hAnsi="TTE18B0710t00" w:cs="TTE18B0710t00"/>
                <w:sz w:val="20"/>
                <w:lang w:eastAsia="lt-LT"/>
              </w:rPr>
              <w:t xml:space="preserve">ų </w:t>
            </w:r>
            <w:r w:rsidRPr="000D25CD">
              <w:rPr>
                <w:sz w:val="20"/>
                <w:lang w:eastAsia="lt-LT"/>
              </w:rPr>
              <w:t>išvengti problemoms, galin</w:t>
            </w:r>
            <w:r w:rsidRPr="000D25CD">
              <w:rPr>
                <w:rFonts w:ascii="TTE18B0710t00" w:hAnsi="TTE18B0710t00" w:cs="TTE18B0710t00"/>
                <w:sz w:val="20"/>
                <w:lang w:eastAsia="lt-LT"/>
              </w:rPr>
              <w:t>č</w:t>
            </w:r>
            <w:r w:rsidRPr="000D25CD">
              <w:rPr>
                <w:sz w:val="20"/>
                <w:lang w:eastAsia="lt-LT"/>
              </w:rPr>
              <w:t>ioms kilti saugant / kaupiant atliekas</w:t>
            </w:r>
          </w:p>
        </w:tc>
        <w:tc>
          <w:tcPr>
            <w:tcW w:w="992" w:type="dxa"/>
            <w:tcBorders>
              <w:top w:val="single" w:sz="4" w:space="0" w:color="auto"/>
              <w:left w:val="single" w:sz="4" w:space="0" w:color="auto"/>
              <w:bottom w:val="single" w:sz="4" w:space="0" w:color="auto"/>
              <w:right w:val="single" w:sz="4" w:space="0" w:color="auto"/>
            </w:tcBorders>
            <w:vAlign w:val="center"/>
            <w:tcPrChange w:id="439"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4F89F002"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440"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50B64B32" w14:textId="63482D45" w:rsidR="00BE4182" w:rsidRDefault="00BE4182" w:rsidP="00FA08ED">
            <w:pPr>
              <w:suppressAutoHyphens/>
              <w:jc w:val="center"/>
              <w:textAlignment w:val="baseline"/>
              <w:rPr>
                <w:sz w:val="20"/>
              </w:rPr>
            </w:pPr>
            <w:r w:rsidRPr="000D25CD">
              <w:rPr>
                <w:sz w:val="20"/>
              </w:rPr>
              <w:t>Tarpusavyje reaguojančios atliekos saugomos atskirai; laikomas absorbentas skysčiams surinkti atliekų išsiliejimo atveju</w:t>
            </w:r>
            <w:r>
              <w:rPr>
                <w:sz w:val="20"/>
              </w:rPr>
              <w:t xml:space="preserve"> </w:t>
            </w:r>
          </w:p>
          <w:p w14:paraId="79C9615A" w14:textId="7C6FACE1"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441"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6886E9F8" w14:textId="77777777" w:rsidR="00BE4182" w:rsidRDefault="00BE4182" w:rsidP="008F71AA">
            <w:pPr>
              <w:suppressAutoHyphens/>
              <w:jc w:val="center"/>
              <w:textAlignment w:val="baseline"/>
              <w:rPr>
                <w:ins w:id="442" w:author="Laura" w:date="2019-09-11T08:52:00Z"/>
                <w:sz w:val="20"/>
              </w:rPr>
            </w:pPr>
            <w:ins w:id="443" w:author="Laura" w:date="2019-09-11T08:52:00Z">
              <w:r w:rsidRPr="000D25CD">
                <w:rPr>
                  <w:sz w:val="20"/>
                </w:rPr>
                <w:t>Tarpusavyje reaguojančios atliekos saugomos atskirai; laikomas absorbentas skysčiams surinkti atliekų išsiliejimo atveju</w:t>
              </w:r>
              <w:r>
                <w:rPr>
                  <w:sz w:val="20"/>
                </w:rPr>
                <w:t xml:space="preserve"> </w:t>
              </w:r>
            </w:ins>
          </w:p>
          <w:p w14:paraId="02488917" w14:textId="1ACABA3E" w:rsidR="00BE4182" w:rsidRPr="000D25CD" w:rsidRDefault="00BE4182" w:rsidP="00B73733">
            <w:pPr>
              <w:suppressAutoHyphens/>
              <w:jc w:val="center"/>
              <w:textAlignment w:val="baseline"/>
              <w:rPr>
                <w:ins w:id="444" w:author="Laura" w:date="2019-09-11T08:50:00Z"/>
                <w:sz w:val="20"/>
              </w:rPr>
            </w:pPr>
            <w:ins w:id="445"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446"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3DA8B7BA" w14:textId="30B747C1" w:rsidR="00BE4182" w:rsidRPr="000D25CD" w:rsidRDefault="00BE4182" w:rsidP="00B73733">
            <w:pPr>
              <w:suppressAutoHyphens/>
              <w:jc w:val="center"/>
              <w:textAlignment w:val="baseline"/>
              <w:rPr>
                <w:sz w:val="20"/>
              </w:rPr>
            </w:pPr>
            <w:r w:rsidRPr="000D25CD">
              <w:rPr>
                <w:sz w:val="20"/>
              </w:rPr>
              <w:t>-</w:t>
            </w:r>
          </w:p>
        </w:tc>
      </w:tr>
      <w:tr w:rsidR="00BE4182" w14:paraId="193FFBF7"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447"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03331160"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26</w:t>
            </w:r>
          </w:p>
        </w:tc>
        <w:tc>
          <w:tcPr>
            <w:tcW w:w="1275" w:type="dxa"/>
            <w:tcBorders>
              <w:top w:val="single" w:sz="4" w:space="0" w:color="auto"/>
              <w:left w:val="single" w:sz="4" w:space="0" w:color="auto"/>
              <w:bottom w:val="single" w:sz="4" w:space="0" w:color="auto"/>
              <w:right w:val="single" w:sz="4" w:space="0" w:color="auto"/>
            </w:tcBorders>
            <w:vAlign w:val="center"/>
            <w:tcPrChange w:id="448"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592E4AFE"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449"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5FFFD82D"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450"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75152863"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Dirbant su atliekomis taikomos GPGB technologijos</w:t>
            </w:r>
          </w:p>
        </w:tc>
        <w:tc>
          <w:tcPr>
            <w:tcW w:w="992" w:type="dxa"/>
            <w:tcBorders>
              <w:top w:val="single" w:sz="4" w:space="0" w:color="auto"/>
              <w:left w:val="single" w:sz="4" w:space="0" w:color="auto"/>
              <w:bottom w:val="single" w:sz="4" w:space="0" w:color="auto"/>
              <w:right w:val="single" w:sz="4" w:space="0" w:color="auto"/>
            </w:tcBorders>
            <w:vAlign w:val="center"/>
            <w:tcPrChange w:id="451"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47BB4956"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452"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62FDA1E1" w14:textId="01D2790C" w:rsidR="00BE4182" w:rsidRDefault="00BE4182" w:rsidP="00FA08ED">
            <w:pPr>
              <w:suppressAutoHyphens/>
              <w:jc w:val="center"/>
              <w:textAlignment w:val="baseline"/>
              <w:rPr>
                <w:sz w:val="20"/>
              </w:rPr>
            </w:pPr>
            <w:r w:rsidRPr="000D25CD">
              <w:rPr>
                <w:sz w:val="20"/>
                <w:lang w:eastAsia="lt-LT"/>
              </w:rPr>
              <w:t>GPGB technologijos taikomos</w:t>
            </w:r>
            <w:r>
              <w:rPr>
                <w:sz w:val="20"/>
              </w:rPr>
              <w:t xml:space="preserve"> </w:t>
            </w:r>
          </w:p>
          <w:p w14:paraId="76F94D51" w14:textId="37383192"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453"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6E57AC9F" w14:textId="77777777" w:rsidR="00BE4182" w:rsidRDefault="00BE4182" w:rsidP="008F71AA">
            <w:pPr>
              <w:suppressAutoHyphens/>
              <w:jc w:val="center"/>
              <w:textAlignment w:val="baseline"/>
              <w:rPr>
                <w:ins w:id="454" w:author="Laura" w:date="2019-09-11T08:52:00Z"/>
                <w:sz w:val="20"/>
              </w:rPr>
            </w:pPr>
            <w:ins w:id="455" w:author="Laura" w:date="2019-09-11T08:52:00Z">
              <w:r w:rsidRPr="000D25CD">
                <w:rPr>
                  <w:sz w:val="20"/>
                  <w:lang w:eastAsia="lt-LT"/>
                </w:rPr>
                <w:t>GPGB technologijos taikomos</w:t>
              </w:r>
              <w:r>
                <w:rPr>
                  <w:sz w:val="20"/>
                </w:rPr>
                <w:t xml:space="preserve"> </w:t>
              </w:r>
            </w:ins>
          </w:p>
          <w:p w14:paraId="21A5E215" w14:textId="34863045" w:rsidR="00BE4182" w:rsidRPr="000D25CD" w:rsidRDefault="00BE4182" w:rsidP="00B73733">
            <w:pPr>
              <w:suppressAutoHyphens/>
              <w:jc w:val="center"/>
              <w:textAlignment w:val="baseline"/>
              <w:rPr>
                <w:ins w:id="456" w:author="Laura" w:date="2019-09-11T08:50:00Z"/>
                <w:sz w:val="20"/>
              </w:rPr>
            </w:pPr>
            <w:ins w:id="457"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458"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55181DE7" w14:textId="62FD11EF" w:rsidR="00BE4182" w:rsidRPr="000D25CD" w:rsidRDefault="00BE4182" w:rsidP="00B73733">
            <w:pPr>
              <w:suppressAutoHyphens/>
              <w:jc w:val="center"/>
              <w:textAlignment w:val="baseline"/>
              <w:rPr>
                <w:sz w:val="20"/>
              </w:rPr>
            </w:pPr>
            <w:r w:rsidRPr="000D25CD">
              <w:rPr>
                <w:sz w:val="20"/>
              </w:rPr>
              <w:t>-</w:t>
            </w:r>
          </w:p>
        </w:tc>
      </w:tr>
      <w:tr w:rsidR="00BE4182" w14:paraId="5E4D6561"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459"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46B1EC6D" w14:textId="77777777" w:rsidR="00BE4182" w:rsidRDefault="00BE4182" w:rsidP="00B73733">
            <w:pPr>
              <w:suppressAutoHyphens/>
              <w:jc w:val="center"/>
              <w:textAlignment w:val="baseline"/>
              <w:rPr>
                <w:sz w:val="18"/>
                <w:szCs w:val="24"/>
                <w:lang w:eastAsia="lt-LT"/>
              </w:rPr>
            </w:pPr>
            <w:r>
              <w:rPr>
                <w:sz w:val="18"/>
                <w:szCs w:val="24"/>
                <w:lang w:eastAsia="lt-LT"/>
              </w:rPr>
              <w:t>27</w:t>
            </w:r>
          </w:p>
        </w:tc>
        <w:tc>
          <w:tcPr>
            <w:tcW w:w="1275" w:type="dxa"/>
            <w:tcBorders>
              <w:top w:val="single" w:sz="4" w:space="0" w:color="auto"/>
              <w:left w:val="single" w:sz="4" w:space="0" w:color="auto"/>
              <w:bottom w:val="single" w:sz="4" w:space="0" w:color="auto"/>
              <w:right w:val="single" w:sz="4" w:space="0" w:color="auto"/>
            </w:tcBorders>
            <w:vAlign w:val="center"/>
            <w:tcPrChange w:id="460"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32C7E631"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461"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39D6C26A"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462"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7EED2376"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Užtikrinama, kad išpakuojam</w:t>
            </w:r>
            <w:r w:rsidRPr="000D25CD">
              <w:rPr>
                <w:rFonts w:ascii="TTE18B0710t00" w:hAnsi="TTE18B0710t00" w:cs="TTE18B0710t00"/>
                <w:sz w:val="20"/>
                <w:lang w:eastAsia="lt-LT"/>
              </w:rPr>
              <w:t xml:space="preserve">ų </w:t>
            </w:r>
            <w:r w:rsidRPr="000D25CD">
              <w:rPr>
                <w:sz w:val="20"/>
                <w:lang w:eastAsia="lt-LT"/>
              </w:rPr>
              <w:t>ar pakuojam</w:t>
            </w:r>
            <w:r w:rsidRPr="000D25CD">
              <w:rPr>
                <w:rFonts w:ascii="TTE18B0710t00" w:hAnsi="TTE18B0710t00" w:cs="TTE18B0710t00"/>
                <w:sz w:val="20"/>
                <w:lang w:eastAsia="lt-LT"/>
              </w:rPr>
              <w:t xml:space="preserve">ų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maišymas atliekamas tik laikantis</w:t>
            </w:r>
          </w:p>
          <w:p w14:paraId="6A766697"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instrukcij</w:t>
            </w:r>
            <w:r w:rsidRPr="000D25CD">
              <w:rPr>
                <w:rFonts w:ascii="TTE18B0710t00" w:hAnsi="TTE18B0710t00" w:cs="TTE18B0710t00"/>
                <w:sz w:val="20"/>
                <w:lang w:eastAsia="lt-LT"/>
              </w:rPr>
              <w:t xml:space="preserve">ų </w:t>
            </w:r>
            <w:r w:rsidRPr="000D25CD">
              <w:rPr>
                <w:sz w:val="20"/>
                <w:lang w:eastAsia="lt-LT"/>
              </w:rPr>
              <w:t>ir esant prieži</w:t>
            </w:r>
            <w:r w:rsidRPr="000D25CD">
              <w:rPr>
                <w:rFonts w:ascii="TTE18B0710t00" w:hAnsi="TTE18B0710t00" w:cs="TTE18B0710t00"/>
                <w:sz w:val="20"/>
                <w:lang w:eastAsia="lt-LT"/>
              </w:rPr>
              <w:t>ū</w:t>
            </w:r>
            <w:r w:rsidRPr="000D25CD">
              <w:rPr>
                <w:sz w:val="20"/>
                <w:lang w:eastAsia="lt-LT"/>
              </w:rPr>
              <w:t>rai, kad j</w:t>
            </w:r>
            <w:r w:rsidRPr="000D25CD">
              <w:rPr>
                <w:rFonts w:ascii="TTE18B0710t00" w:hAnsi="TTE18B0710t00" w:cs="TTE18B0710t00"/>
                <w:sz w:val="20"/>
                <w:lang w:eastAsia="lt-LT"/>
              </w:rPr>
              <w:t xml:space="preserve">į </w:t>
            </w:r>
            <w:r w:rsidRPr="000D25CD">
              <w:rPr>
                <w:sz w:val="20"/>
                <w:lang w:eastAsia="lt-LT"/>
              </w:rPr>
              <w:t>atlieka apmokytas personalas.</w:t>
            </w:r>
          </w:p>
        </w:tc>
        <w:tc>
          <w:tcPr>
            <w:tcW w:w="992" w:type="dxa"/>
            <w:tcBorders>
              <w:top w:val="single" w:sz="4" w:space="0" w:color="auto"/>
              <w:left w:val="single" w:sz="4" w:space="0" w:color="auto"/>
              <w:bottom w:val="single" w:sz="4" w:space="0" w:color="auto"/>
              <w:right w:val="single" w:sz="4" w:space="0" w:color="auto"/>
            </w:tcBorders>
            <w:vAlign w:val="center"/>
            <w:tcPrChange w:id="463"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5B4AB174"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464"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027A6E05" w14:textId="56DEB9D8" w:rsidR="00BE4182" w:rsidRDefault="00BE4182" w:rsidP="00FA08ED">
            <w:pPr>
              <w:suppressAutoHyphens/>
              <w:jc w:val="center"/>
              <w:textAlignment w:val="baseline"/>
              <w:rPr>
                <w:sz w:val="20"/>
              </w:rPr>
            </w:pPr>
            <w:r w:rsidRPr="000D25CD">
              <w:rPr>
                <w:sz w:val="20"/>
              </w:rPr>
              <w:t>Darbuotojai periodiškai instruktuojami, atliekų tvarkymo darbams vadovauja kvalifikuotas specialistas</w:t>
            </w:r>
            <w:r>
              <w:rPr>
                <w:sz w:val="20"/>
              </w:rPr>
              <w:t xml:space="preserve"> </w:t>
            </w:r>
          </w:p>
          <w:p w14:paraId="5B869FFB" w14:textId="2DDB7330" w:rsidR="00BE4182" w:rsidRPr="000D25CD" w:rsidRDefault="00BE4182" w:rsidP="00FA08ED">
            <w:pPr>
              <w:spacing w:line="276" w:lineRule="auto"/>
              <w:jc w:val="center"/>
              <w:rPr>
                <w:sz w:val="20"/>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465"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1AF69F1C" w14:textId="77777777" w:rsidR="00BE4182" w:rsidRDefault="00BE4182" w:rsidP="008F71AA">
            <w:pPr>
              <w:suppressAutoHyphens/>
              <w:jc w:val="center"/>
              <w:textAlignment w:val="baseline"/>
              <w:rPr>
                <w:ins w:id="466" w:author="Laura" w:date="2019-09-11T08:52:00Z"/>
                <w:sz w:val="20"/>
              </w:rPr>
            </w:pPr>
            <w:ins w:id="467" w:author="Laura" w:date="2019-09-11T08:52:00Z">
              <w:r w:rsidRPr="000D25CD">
                <w:rPr>
                  <w:sz w:val="20"/>
                </w:rPr>
                <w:t>Darbuotojai periodiškai instruktuojami, atliekų tvarkymo darbams vadovauja kvalifikuotas specialistas</w:t>
              </w:r>
              <w:r>
                <w:rPr>
                  <w:sz w:val="20"/>
                </w:rPr>
                <w:t xml:space="preserve"> </w:t>
              </w:r>
            </w:ins>
          </w:p>
          <w:p w14:paraId="1274CE1C" w14:textId="0242B910" w:rsidR="00BE4182" w:rsidRPr="000D25CD" w:rsidRDefault="00BE4182" w:rsidP="00B73733">
            <w:pPr>
              <w:suppressAutoHyphens/>
              <w:jc w:val="center"/>
              <w:textAlignment w:val="baseline"/>
              <w:rPr>
                <w:ins w:id="468" w:author="Laura" w:date="2019-09-11T08:50:00Z"/>
                <w:sz w:val="20"/>
              </w:rPr>
            </w:pPr>
            <w:ins w:id="469"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470"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56B44F27" w14:textId="4B54E227" w:rsidR="00BE4182" w:rsidRPr="000D25CD" w:rsidRDefault="00BE4182" w:rsidP="00B73733">
            <w:pPr>
              <w:suppressAutoHyphens/>
              <w:jc w:val="center"/>
              <w:textAlignment w:val="baseline"/>
              <w:rPr>
                <w:sz w:val="20"/>
              </w:rPr>
            </w:pPr>
            <w:r w:rsidRPr="000D25CD">
              <w:rPr>
                <w:sz w:val="20"/>
              </w:rPr>
              <w:t>-</w:t>
            </w:r>
          </w:p>
        </w:tc>
      </w:tr>
      <w:tr w:rsidR="00BE4182" w14:paraId="6BC2D507"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471"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5A372EC0" w14:textId="77777777" w:rsidR="00BE4182" w:rsidRDefault="00BE4182" w:rsidP="00B73733">
            <w:pPr>
              <w:suppressAutoHyphens/>
              <w:jc w:val="center"/>
              <w:textAlignment w:val="baseline"/>
              <w:rPr>
                <w:sz w:val="18"/>
                <w:szCs w:val="24"/>
                <w:lang w:eastAsia="lt-LT"/>
              </w:rPr>
            </w:pPr>
            <w:r>
              <w:rPr>
                <w:sz w:val="18"/>
                <w:szCs w:val="24"/>
                <w:lang w:eastAsia="lt-LT"/>
              </w:rPr>
              <w:t>28</w:t>
            </w:r>
          </w:p>
        </w:tc>
        <w:tc>
          <w:tcPr>
            <w:tcW w:w="1275" w:type="dxa"/>
            <w:tcBorders>
              <w:top w:val="single" w:sz="4" w:space="0" w:color="auto"/>
              <w:left w:val="single" w:sz="4" w:space="0" w:color="auto"/>
              <w:bottom w:val="single" w:sz="4" w:space="0" w:color="auto"/>
              <w:right w:val="single" w:sz="4" w:space="0" w:color="auto"/>
            </w:tcBorders>
            <w:vAlign w:val="center"/>
            <w:tcPrChange w:id="472"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120966E7"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473"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0DBD55A8"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474"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338BC82D"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Užtikrinama, kad laikymo metu vadovaujantis cheminiu nesuderinamumu atliekama</w:t>
            </w:r>
          </w:p>
          <w:p w14:paraId="148B3E64"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segregacija</w:t>
            </w:r>
          </w:p>
        </w:tc>
        <w:tc>
          <w:tcPr>
            <w:tcW w:w="992" w:type="dxa"/>
            <w:tcBorders>
              <w:top w:val="single" w:sz="4" w:space="0" w:color="auto"/>
              <w:left w:val="single" w:sz="4" w:space="0" w:color="auto"/>
              <w:bottom w:val="single" w:sz="4" w:space="0" w:color="auto"/>
              <w:right w:val="single" w:sz="4" w:space="0" w:color="auto"/>
            </w:tcBorders>
            <w:vAlign w:val="center"/>
            <w:tcPrChange w:id="475"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3CE54637"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476"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398C7B9F" w14:textId="1143B405" w:rsidR="00BE4182" w:rsidRDefault="00BE4182" w:rsidP="00FA08ED">
            <w:pPr>
              <w:suppressAutoHyphens/>
              <w:jc w:val="center"/>
              <w:textAlignment w:val="baseline"/>
              <w:rPr>
                <w:sz w:val="20"/>
              </w:rPr>
            </w:pPr>
            <w:r w:rsidRPr="000D25CD">
              <w:rPr>
                <w:sz w:val="20"/>
              </w:rPr>
              <w:t>Tarpusavyje reaguojančios atliekos saugomos atskirai</w:t>
            </w:r>
            <w:r>
              <w:rPr>
                <w:sz w:val="20"/>
              </w:rPr>
              <w:t xml:space="preserve"> </w:t>
            </w:r>
          </w:p>
          <w:p w14:paraId="42C37530" w14:textId="5D6F48AB"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477"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54C23DA7" w14:textId="77777777" w:rsidR="00BE4182" w:rsidRDefault="00BE4182" w:rsidP="008F71AA">
            <w:pPr>
              <w:suppressAutoHyphens/>
              <w:jc w:val="center"/>
              <w:textAlignment w:val="baseline"/>
              <w:rPr>
                <w:ins w:id="478" w:author="Laura" w:date="2019-09-11T08:52:00Z"/>
                <w:sz w:val="20"/>
              </w:rPr>
            </w:pPr>
            <w:ins w:id="479" w:author="Laura" w:date="2019-09-11T08:52:00Z">
              <w:r w:rsidRPr="000D25CD">
                <w:rPr>
                  <w:sz w:val="20"/>
                </w:rPr>
                <w:t>Tarpusavyje reaguojančios atliekos saugomos atskirai</w:t>
              </w:r>
              <w:r>
                <w:rPr>
                  <w:sz w:val="20"/>
                </w:rPr>
                <w:t xml:space="preserve"> </w:t>
              </w:r>
            </w:ins>
          </w:p>
          <w:p w14:paraId="0BD58D52" w14:textId="3AC41B45" w:rsidR="00BE4182" w:rsidRPr="000D25CD" w:rsidRDefault="00BE4182" w:rsidP="00B73733">
            <w:pPr>
              <w:suppressAutoHyphens/>
              <w:jc w:val="center"/>
              <w:textAlignment w:val="baseline"/>
              <w:rPr>
                <w:ins w:id="480" w:author="Laura" w:date="2019-09-11T08:50:00Z"/>
                <w:sz w:val="20"/>
              </w:rPr>
            </w:pPr>
            <w:ins w:id="481"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482"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5F7377AB" w14:textId="5D57C962" w:rsidR="00BE4182" w:rsidRPr="000D25CD" w:rsidRDefault="00BE4182" w:rsidP="00B73733">
            <w:pPr>
              <w:suppressAutoHyphens/>
              <w:jc w:val="center"/>
              <w:textAlignment w:val="baseline"/>
              <w:rPr>
                <w:sz w:val="20"/>
              </w:rPr>
            </w:pPr>
            <w:r w:rsidRPr="000D25CD">
              <w:rPr>
                <w:sz w:val="20"/>
              </w:rPr>
              <w:t>-</w:t>
            </w:r>
          </w:p>
        </w:tc>
      </w:tr>
      <w:tr w:rsidR="00BE4182" w14:paraId="364DF61E"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483"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2C735BB0" w14:textId="77777777" w:rsidR="00BE4182" w:rsidRDefault="00BE4182" w:rsidP="00B73733">
            <w:pPr>
              <w:suppressAutoHyphens/>
              <w:jc w:val="center"/>
              <w:textAlignment w:val="baseline"/>
              <w:rPr>
                <w:sz w:val="18"/>
                <w:szCs w:val="24"/>
                <w:lang w:eastAsia="lt-LT"/>
              </w:rPr>
            </w:pPr>
            <w:r>
              <w:rPr>
                <w:sz w:val="18"/>
                <w:szCs w:val="24"/>
                <w:lang w:eastAsia="lt-LT"/>
              </w:rPr>
              <w:t>29</w:t>
            </w:r>
          </w:p>
        </w:tc>
        <w:tc>
          <w:tcPr>
            <w:tcW w:w="1275" w:type="dxa"/>
            <w:tcBorders>
              <w:top w:val="single" w:sz="4" w:space="0" w:color="auto"/>
              <w:left w:val="single" w:sz="4" w:space="0" w:color="auto"/>
              <w:bottom w:val="single" w:sz="4" w:space="0" w:color="auto"/>
              <w:right w:val="single" w:sz="4" w:space="0" w:color="auto"/>
            </w:tcBorders>
            <w:vAlign w:val="center"/>
            <w:tcPrChange w:id="484"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60914960"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485"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40B8CAEE"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486"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0C4DEB40"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Dirbant su konteineriuose supakuotomis atliekomis taikomos GPGB išvardytos</w:t>
            </w:r>
          </w:p>
          <w:p w14:paraId="2446A11C"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technologijos</w:t>
            </w:r>
          </w:p>
        </w:tc>
        <w:tc>
          <w:tcPr>
            <w:tcW w:w="992" w:type="dxa"/>
            <w:tcBorders>
              <w:top w:val="single" w:sz="4" w:space="0" w:color="auto"/>
              <w:left w:val="single" w:sz="4" w:space="0" w:color="auto"/>
              <w:bottom w:val="single" w:sz="4" w:space="0" w:color="auto"/>
              <w:right w:val="single" w:sz="4" w:space="0" w:color="auto"/>
            </w:tcBorders>
            <w:vAlign w:val="center"/>
            <w:tcPrChange w:id="487"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449F851D"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488"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6D5DECDE" w14:textId="23A1166C" w:rsidR="00BE4182" w:rsidRDefault="00BE4182" w:rsidP="00FA08ED">
            <w:pPr>
              <w:suppressAutoHyphens/>
              <w:jc w:val="center"/>
              <w:textAlignment w:val="baseline"/>
              <w:rPr>
                <w:sz w:val="20"/>
              </w:rPr>
            </w:pPr>
            <w:r w:rsidRPr="000D25CD">
              <w:rPr>
                <w:sz w:val="20"/>
                <w:lang w:eastAsia="lt-LT"/>
              </w:rPr>
              <w:t>GPGB technologijos taikomos</w:t>
            </w:r>
            <w:r>
              <w:rPr>
                <w:sz w:val="20"/>
              </w:rPr>
              <w:t xml:space="preserve"> </w:t>
            </w:r>
          </w:p>
          <w:p w14:paraId="36C2907D" w14:textId="475504AC" w:rsidR="00BE4182" w:rsidRPr="000D25CD" w:rsidRDefault="00BE4182" w:rsidP="00FA08ED">
            <w:pPr>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489"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1056EA41" w14:textId="77777777" w:rsidR="00BE4182" w:rsidRDefault="00BE4182" w:rsidP="008F71AA">
            <w:pPr>
              <w:suppressAutoHyphens/>
              <w:jc w:val="center"/>
              <w:textAlignment w:val="baseline"/>
              <w:rPr>
                <w:ins w:id="490" w:author="Laura" w:date="2019-09-11T08:52:00Z"/>
                <w:sz w:val="20"/>
              </w:rPr>
            </w:pPr>
            <w:ins w:id="491" w:author="Laura" w:date="2019-09-11T08:52:00Z">
              <w:r w:rsidRPr="000D25CD">
                <w:rPr>
                  <w:sz w:val="20"/>
                  <w:lang w:eastAsia="lt-LT"/>
                </w:rPr>
                <w:t>GPGB technologijos taikomos</w:t>
              </w:r>
              <w:r>
                <w:rPr>
                  <w:sz w:val="20"/>
                </w:rPr>
                <w:t xml:space="preserve"> </w:t>
              </w:r>
            </w:ins>
          </w:p>
          <w:p w14:paraId="6A4B98C3" w14:textId="71657E53" w:rsidR="00BE4182" w:rsidRPr="000D25CD" w:rsidRDefault="00BE4182" w:rsidP="00B73733">
            <w:pPr>
              <w:suppressAutoHyphens/>
              <w:jc w:val="center"/>
              <w:textAlignment w:val="baseline"/>
              <w:rPr>
                <w:ins w:id="492" w:author="Laura" w:date="2019-09-11T08:50:00Z"/>
                <w:sz w:val="20"/>
              </w:rPr>
            </w:pPr>
            <w:ins w:id="493"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494"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612DD4EA" w14:textId="4FD99C3C" w:rsidR="00BE4182" w:rsidRPr="000D25CD" w:rsidRDefault="00BE4182" w:rsidP="00B73733">
            <w:pPr>
              <w:suppressAutoHyphens/>
              <w:jc w:val="center"/>
              <w:textAlignment w:val="baseline"/>
              <w:rPr>
                <w:sz w:val="20"/>
              </w:rPr>
            </w:pPr>
            <w:r w:rsidRPr="000D25CD">
              <w:rPr>
                <w:sz w:val="20"/>
              </w:rPr>
              <w:t>-</w:t>
            </w:r>
          </w:p>
        </w:tc>
      </w:tr>
      <w:tr w:rsidR="00BE4182" w14:paraId="48AA56C4"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495"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67E79FF5" w14:textId="77777777" w:rsidR="00BE4182" w:rsidRDefault="00BE4182" w:rsidP="00B73733">
            <w:pPr>
              <w:suppressAutoHyphens/>
              <w:jc w:val="center"/>
              <w:textAlignment w:val="baseline"/>
              <w:rPr>
                <w:sz w:val="18"/>
                <w:szCs w:val="24"/>
                <w:lang w:eastAsia="lt-LT"/>
              </w:rPr>
            </w:pPr>
            <w:r>
              <w:rPr>
                <w:sz w:val="18"/>
                <w:szCs w:val="24"/>
                <w:lang w:eastAsia="lt-LT"/>
              </w:rPr>
              <w:t>30</w:t>
            </w:r>
          </w:p>
        </w:tc>
        <w:tc>
          <w:tcPr>
            <w:tcW w:w="1275" w:type="dxa"/>
            <w:tcBorders>
              <w:top w:val="single" w:sz="4" w:space="0" w:color="auto"/>
              <w:left w:val="single" w:sz="4" w:space="0" w:color="auto"/>
              <w:bottom w:val="single" w:sz="4" w:space="0" w:color="auto"/>
              <w:right w:val="single" w:sz="4" w:space="0" w:color="auto"/>
            </w:tcBorders>
            <w:vAlign w:val="center"/>
            <w:tcPrChange w:id="496"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3BF069A6" w14:textId="77777777" w:rsidR="00BE4182" w:rsidRPr="000D25CD" w:rsidRDefault="00BE4182" w:rsidP="00B73733">
            <w:pPr>
              <w:suppressAutoHyphens/>
              <w:jc w:val="center"/>
              <w:textAlignment w:val="baseline"/>
              <w:rPr>
                <w:sz w:val="20"/>
              </w:rPr>
            </w:pPr>
            <w:r w:rsidRPr="000D25CD">
              <w:rPr>
                <w:sz w:val="20"/>
              </w:rPr>
              <w:t>Atmosfera</w:t>
            </w:r>
          </w:p>
        </w:tc>
        <w:tc>
          <w:tcPr>
            <w:tcW w:w="2694" w:type="dxa"/>
            <w:tcBorders>
              <w:top w:val="single" w:sz="4" w:space="0" w:color="auto"/>
              <w:left w:val="single" w:sz="4" w:space="0" w:color="auto"/>
              <w:bottom w:val="single" w:sz="4" w:space="0" w:color="auto"/>
              <w:right w:val="single" w:sz="4" w:space="0" w:color="auto"/>
            </w:tcBorders>
            <w:tcPrChange w:id="497"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1111D183" w14:textId="77777777" w:rsidR="00BE4182" w:rsidRPr="000D25CD" w:rsidRDefault="00BE4182" w:rsidP="00B73733">
            <w:pPr>
              <w:spacing w:line="276" w:lineRule="auto"/>
              <w:jc w:val="center"/>
              <w:rPr>
                <w:bCs/>
                <w:sz w:val="20"/>
                <w:lang w:eastAsia="lt-LT"/>
              </w:rPr>
            </w:pPr>
            <w:r w:rsidRPr="0043031A">
              <w:rPr>
                <w:bCs/>
                <w:sz w:val="20"/>
                <w:lang w:eastAsia="lt-LT"/>
              </w:rPr>
              <w:t xml:space="preserve">Informacinis dokumentas apie </w:t>
            </w:r>
            <w:r w:rsidRPr="0043031A">
              <w:rPr>
                <w:bCs/>
                <w:sz w:val="20"/>
                <w:lang w:eastAsia="lt-LT"/>
              </w:rPr>
              <w:lastRenderedPageBreak/>
              <w:t>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498"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739F37A6"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lastRenderedPageBreak/>
              <w:t xml:space="preserve">Atlikti smulkinimo, </w:t>
            </w:r>
            <w:r w:rsidRPr="000D25CD">
              <w:rPr>
                <w:sz w:val="20"/>
                <w:lang w:eastAsia="lt-LT"/>
              </w:rPr>
              <w:lastRenderedPageBreak/>
              <w:t xml:space="preserve">pjaustymo ir sijojimo operacijas teritorijose, kuriuose </w:t>
            </w:r>
            <w:r w:rsidRPr="000D25CD">
              <w:rPr>
                <w:rFonts w:ascii="TTE18B0710t00" w:hAnsi="TTE18B0710t00" w:cs="TTE18B0710t00"/>
                <w:sz w:val="20"/>
                <w:lang w:eastAsia="lt-LT"/>
              </w:rPr>
              <w:t>į</w:t>
            </w:r>
            <w:r w:rsidRPr="000D25CD">
              <w:rPr>
                <w:sz w:val="20"/>
                <w:lang w:eastAsia="lt-LT"/>
              </w:rPr>
              <w:t>rengtos</w:t>
            </w:r>
          </w:p>
          <w:p w14:paraId="3E26C9D3"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ištraukiamosios ventiliacijos sistemos, sujungtos su slopinimo </w:t>
            </w:r>
            <w:r w:rsidRPr="000D25CD">
              <w:rPr>
                <w:rFonts w:ascii="TTE18B0710t00" w:hAnsi="TTE18B0710t00" w:cs="TTE18B0710t00"/>
                <w:sz w:val="20"/>
                <w:lang w:eastAsia="lt-LT"/>
              </w:rPr>
              <w:t>į</w:t>
            </w:r>
            <w:r w:rsidRPr="000D25CD">
              <w:rPr>
                <w:sz w:val="20"/>
                <w:lang w:eastAsia="lt-LT"/>
              </w:rPr>
              <w:t>ranga, jei dirbama su medžiagomis, galin</w:t>
            </w:r>
            <w:r w:rsidRPr="000D25CD">
              <w:rPr>
                <w:rFonts w:ascii="TTE18B0710t00" w:hAnsi="TTE18B0710t00" w:cs="TTE18B0710t00"/>
                <w:sz w:val="20"/>
                <w:lang w:eastAsia="lt-LT"/>
              </w:rPr>
              <w:t>č</w:t>
            </w:r>
            <w:r w:rsidRPr="000D25CD">
              <w:rPr>
                <w:sz w:val="20"/>
                <w:lang w:eastAsia="lt-LT"/>
              </w:rPr>
              <w:t xml:space="preserve">iomis generuoti emisijas </w:t>
            </w:r>
            <w:r w:rsidRPr="000D25CD">
              <w:rPr>
                <w:rFonts w:ascii="TTE18B0710t00" w:hAnsi="TTE18B0710t00" w:cs="TTE18B0710t00"/>
                <w:sz w:val="20"/>
                <w:lang w:eastAsia="lt-LT"/>
              </w:rPr>
              <w:t xml:space="preserve">į </w:t>
            </w:r>
            <w:r w:rsidRPr="000D25CD">
              <w:rPr>
                <w:sz w:val="20"/>
                <w:lang w:eastAsia="lt-LT"/>
              </w:rPr>
              <w:t>or</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Change w:id="499"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71197A7E" w14:textId="77777777" w:rsidR="00BE4182" w:rsidRPr="000D25CD" w:rsidRDefault="00BE4182" w:rsidP="00B73733">
            <w:pPr>
              <w:suppressAutoHyphens/>
              <w:jc w:val="center"/>
              <w:textAlignment w:val="baseline"/>
              <w:rPr>
                <w:sz w:val="20"/>
              </w:rPr>
            </w:pPr>
            <w:r w:rsidRPr="000D25CD">
              <w:rPr>
                <w:sz w:val="20"/>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Change w:id="500"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75E60233" w14:textId="60F53EF9" w:rsidR="00BE4182" w:rsidRDefault="00BE4182" w:rsidP="00FA08ED">
            <w:pPr>
              <w:suppressAutoHyphens/>
              <w:jc w:val="center"/>
              <w:textAlignment w:val="baseline"/>
              <w:rPr>
                <w:sz w:val="20"/>
              </w:rPr>
            </w:pPr>
            <w:r w:rsidRPr="000D25CD">
              <w:rPr>
                <w:sz w:val="20"/>
              </w:rPr>
              <w:t xml:space="preserve">Atliekų apdorojimo zonoje </w:t>
            </w:r>
            <w:r w:rsidRPr="000D25CD">
              <w:rPr>
                <w:sz w:val="20"/>
              </w:rPr>
              <w:lastRenderedPageBreak/>
              <w:t xml:space="preserve">įrengta </w:t>
            </w:r>
            <w:r>
              <w:rPr>
                <w:sz w:val="20"/>
              </w:rPr>
              <w:t xml:space="preserve">atviroje teritorijoje </w:t>
            </w:r>
          </w:p>
          <w:p w14:paraId="797D219D" w14:textId="13EF5DFC" w:rsidR="00BE4182" w:rsidRPr="000D25CD" w:rsidRDefault="00BE4182" w:rsidP="00FA08ED">
            <w:pPr>
              <w:spacing w:line="276" w:lineRule="auto"/>
              <w:jc w:val="center"/>
              <w:rPr>
                <w:sz w:val="20"/>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501"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5DAC37A0" w14:textId="77777777" w:rsidR="00BE4182" w:rsidRDefault="00BE4182" w:rsidP="008F71AA">
            <w:pPr>
              <w:suppressAutoHyphens/>
              <w:jc w:val="center"/>
              <w:textAlignment w:val="baseline"/>
              <w:rPr>
                <w:ins w:id="502" w:author="Laura" w:date="2019-09-11T08:52:00Z"/>
                <w:sz w:val="20"/>
              </w:rPr>
            </w:pPr>
            <w:ins w:id="503" w:author="Laura" w:date="2019-09-11T08:52:00Z">
              <w:r w:rsidRPr="000D25CD">
                <w:rPr>
                  <w:sz w:val="20"/>
                </w:rPr>
                <w:lastRenderedPageBreak/>
                <w:t xml:space="preserve">Atliekų apdorojimo zonoje </w:t>
              </w:r>
              <w:r w:rsidRPr="000D25CD">
                <w:rPr>
                  <w:sz w:val="20"/>
                </w:rPr>
                <w:lastRenderedPageBreak/>
                <w:t xml:space="preserve">įrengta </w:t>
              </w:r>
              <w:r>
                <w:rPr>
                  <w:sz w:val="20"/>
                </w:rPr>
                <w:t xml:space="preserve">atviroje teritorijoje </w:t>
              </w:r>
            </w:ins>
          </w:p>
          <w:p w14:paraId="2DE77F0A" w14:textId="32DEF088" w:rsidR="00BE4182" w:rsidRPr="000D25CD" w:rsidRDefault="00BE4182" w:rsidP="00B73733">
            <w:pPr>
              <w:suppressAutoHyphens/>
              <w:jc w:val="center"/>
              <w:textAlignment w:val="baseline"/>
              <w:rPr>
                <w:ins w:id="504" w:author="Laura" w:date="2019-09-11T08:50:00Z"/>
                <w:sz w:val="20"/>
              </w:rPr>
            </w:pPr>
            <w:ins w:id="505"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506"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507F8F54" w14:textId="6A7BE405" w:rsidR="00BE4182" w:rsidRPr="000D25CD" w:rsidRDefault="00BE4182" w:rsidP="00B73733">
            <w:pPr>
              <w:suppressAutoHyphens/>
              <w:jc w:val="center"/>
              <w:textAlignment w:val="baseline"/>
              <w:rPr>
                <w:sz w:val="20"/>
              </w:rPr>
            </w:pPr>
            <w:r w:rsidRPr="000D25CD">
              <w:rPr>
                <w:sz w:val="20"/>
              </w:rPr>
              <w:lastRenderedPageBreak/>
              <w:t>-</w:t>
            </w:r>
          </w:p>
        </w:tc>
      </w:tr>
      <w:tr w:rsidR="00BE4182" w14:paraId="382B0348"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507"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49CF8175"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31</w:t>
            </w:r>
          </w:p>
        </w:tc>
        <w:tc>
          <w:tcPr>
            <w:tcW w:w="1275" w:type="dxa"/>
            <w:tcBorders>
              <w:top w:val="single" w:sz="4" w:space="0" w:color="auto"/>
              <w:left w:val="single" w:sz="4" w:space="0" w:color="auto"/>
              <w:bottom w:val="single" w:sz="4" w:space="0" w:color="auto"/>
              <w:right w:val="single" w:sz="4" w:space="0" w:color="auto"/>
            </w:tcBorders>
            <w:vAlign w:val="center"/>
            <w:tcPrChange w:id="508"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38A640B1" w14:textId="77777777" w:rsidR="00BE4182" w:rsidRPr="000D25CD" w:rsidRDefault="00BE4182" w:rsidP="00B73733">
            <w:pPr>
              <w:suppressAutoHyphens/>
              <w:jc w:val="center"/>
              <w:textAlignment w:val="baseline"/>
              <w:rPr>
                <w:sz w:val="20"/>
              </w:rPr>
            </w:pPr>
            <w:r w:rsidRPr="000D25CD">
              <w:rPr>
                <w:sz w:val="20"/>
              </w:rPr>
              <w:t>Atmosfera</w:t>
            </w:r>
          </w:p>
        </w:tc>
        <w:tc>
          <w:tcPr>
            <w:tcW w:w="2694" w:type="dxa"/>
            <w:tcBorders>
              <w:top w:val="single" w:sz="4" w:space="0" w:color="auto"/>
              <w:left w:val="single" w:sz="4" w:space="0" w:color="auto"/>
              <w:bottom w:val="single" w:sz="4" w:space="0" w:color="auto"/>
              <w:right w:val="single" w:sz="4" w:space="0" w:color="auto"/>
            </w:tcBorders>
            <w:tcPrChange w:id="509"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5D0CA250"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510"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48BBB300"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Atlikti smulkinimo / pjaustymo operacijas visiškai</w:t>
            </w:r>
          </w:p>
          <w:p w14:paraId="63CEDBF8"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uždarius </w:t>
            </w:r>
            <w:r w:rsidRPr="000D25CD">
              <w:rPr>
                <w:rFonts w:ascii="TTE18B0710t00" w:hAnsi="TTE18B0710t00" w:cs="TTE18B0710t00"/>
                <w:sz w:val="20"/>
                <w:lang w:eastAsia="lt-LT"/>
              </w:rPr>
              <w:t xml:space="preserve">į </w:t>
            </w:r>
            <w:r w:rsidRPr="000D25CD">
              <w:rPr>
                <w:sz w:val="20"/>
                <w:lang w:eastAsia="lt-LT"/>
              </w:rPr>
              <w:t>kapsul</w:t>
            </w:r>
            <w:r w:rsidRPr="000D25CD">
              <w:rPr>
                <w:rFonts w:ascii="TTE18B0710t00" w:hAnsi="TTE18B0710t00" w:cs="TTE18B0710t00"/>
                <w:sz w:val="20"/>
                <w:lang w:eastAsia="lt-LT"/>
              </w:rPr>
              <w:t xml:space="preserve">ę </w:t>
            </w:r>
            <w:r w:rsidRPr="000D25CD">
              <w:rPr>
                <w:sz w:val="20"/>
                <w:lang w:eastAsia="lt-LT"/>
              </w:rPr>
              <w:t>ir esant inertinei atmosferai cilindrams / konteineriams, kuriuose</w:t>
            </w:r>
          </w:p>
          <w:p w14:paraId="11D99230"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yra degios ar labai lakios medžiagos</w:t>
            </w:r>
          </w:p>
        </w:tc>
        <w:tc>
          <w:tcPr>
            <w:tcW w:w="992" w:type="dxa"/>
            <w:tcBorders>
              <w:top w:val="single" w:sz="4" w:space="0" w:color="auto"/>
              <w:left w:val="single" w:sz="4" w:space="0" w:color="auto"/>
              <w:bottom w:val="single" w:sz="4" w:space="0" w:color="auto"/>
              <w:right w:val="single" w:sz="4" w:space="0" w:color="auto"/>
            </w:tcBorders>
            <w:vAlign w:val="center"/>
            <w:tcPrChange w:id="511"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62C9EDCA"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512"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3B7DB9AA" w14:textId="33C1C8E1" w:rsidR="00BE4182" w:rsidRDefault="00BE4182" w:rsidP="00FA08ED">
            <w:pPr>
              <w:suppressAutoHyphens/>
              <w:jc w:val="center"/>
              <w:textAlignment w:val="baseline"/>
              <w:rPr>
                <w:sz w:val="20"/>
              </w:rPr>
            </w:pPr>
            <w:r w:rsidRPr="000D25CD">
              <w:rPr>
                <w:sz w:val="20"/>
                <w:lang w:eastAsia="lt-LT"/>
              </w:rPr>
              <w:t xml:space="preserve">Smulkinimo / pjaustymo operacijos </w:t>
            </w:r>
            <w:r>
              <w:rPr>
                <w:sz w:val="20"/>
                <w:lang w:eastAsia="lt-LT"/>
              </w:rPr>
              <w:t>su degiomis ar lakiomis medžiagomis neatliekama</w:t>
            </w:r>
            <w:r>
              <w:rPr>
                <w:sz w:val="20"/>
              </w:rPr>
              <w:t xml:space="preserve"> </w:t>
            </w:r>
          </w:p>
          <w:p w14:paraId="77B43A9E" w14:textId="6148751D"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513"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2DBE7177" w14:textId="77777777" w:rsidR="00BE4182" w:rsidRDefault="00BE4182" w:rsidP="008F71AA">
            <w:pPr>
              <w:suppressAutoHyphens/>
              <w:jc w:val="center"/>
              <w:textAlignment w:val="baseline"/>
              <w:rPr>
                <w:ins w:id="514" w:author="Laura" w:date="2019-09-11T08:52:00Z"/>
                <w:sz w:val="20"/>
              </w:rPr>
            </w:pPr>
            <w:ins w:id="515" w:author="Laura" w:date="2019-09-11T08:52:00Z">
              <w:r w:rsidRPr="000D25CD">
                <w:rPr>
                  <w:sz w:val="20"/>
                  <w:lang w:eastAsia="lt-LT"/>
                </w:rPr>
                <w:t xml:space="preserve">Smulkinimo / pjaustymo operacijos </w:t>
              </w:r>
              <w:r>
                <w:rPr>
                  <w:sz w:val="20"/>
                  <w:lang w:eastAsia="lt-LT"/>
                </w:rPr>
                <w:t>su degiomis ar lakiomis medžiagomis neatliekama</w:t>
              </w:r>
              <w:r>
                <w:rPr>
                  <w:sz w:val="20"/>
                </w:rPr>
                <w:t xml:space="preserve"> </w:t>
              </w:r>
            </w:ins>
          </w:p>
          <w:p w14:paraId="47FE4EEC" w14:textId="7E13B6D2" w:rsidR="00BE4182" w:rsidRPr="000D25CD" w:rsidRDefault="00BE4182" w:rsidP="00B73733">
            <w:pPr>
              <w:suppressAutoHyphens/>
              <w:jc w:val="center"/>
              <w:textAlignment w:val="baseline"/>
              <w:rPr>
                <w:ins w:id="516" w:author="Laura" w:date="2019-09-11T08:50:00Z"/>
                <w:sz w:val="20"/>
              </w:rPr>
            </w:pPr>
            <w:ins w:id="517"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518"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5839B03D" w14:textId="44A6A46A" w:rsidR="00BE4182" w:rsidRPr="000D25CD" w:rsidRDefault="00BE4182" w:rsidP="00B73733">
            <w:pPr>
              <w:suppressAutoHyphens/>
              <w:jc w:val="center"/>
              <w:textAlignment w:val="baseline"/>
              <w:rPr>
                <w:sz w:val="20"/>
              </w:rPr>
            </w:pPr>
            <w:r w:rsidRPr="000D25CD">
              <w:rPr>
                <w:sz w:val="20"/>
              </w:rPr>
              <w:t>-</w:t>
            </w:r>
          </w:p>
        </w:tc>
      </w:tr>
      <w:tr w:rsidR="00BE4182" w14:paraId="3EEC40E1"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519"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6529A2F1" w14:textId="77777777" w:rsidR="00BE4182" w:rsidRDefault="00BE4182" w:rsidP="00B73733">
            <w:pPr>
              <w:suppressAutoHyphens/>
              <w:jc w:val="center"/>
              <w:textAlignment w:val="baseline"/>
              <w:rPr>
                <w:sz w:val="18"/>
                <w:szCs w:val="24"/>
                <w:lang w:eastAsia="lt-LT"/>
              </w:rPr>
            </w:pPr>
            <w:r>
              <w:rPr>
                <w:sz w:val="18"/>
                <w:szCs w:val="24"/>
                <w:lang w:eastAsia="lt-LT"/>
              </w:rPr>
              <w:t>32</w:t>
            </w:r>
          </w:p>
        </w:tc>
        <w:tc>
          <w:tcPr>
            <w:tcW w:w="1275" w:type="dxa"/>
            <w:tcBorders>
              <w:top w:val="single" w:sz="4" w:space="0" w:color="auto"/>
              <w:left w:val="single" w:sz="4" w:space="0" w:color="auto"/>
              <w:bottom w:val="single" w:sz="4" w:space="0" w:color="auto"/>
              <w:right w:val="single" w:sz="4" w:space="0" w:color="auto"/>
            </w:tcBorders>
            <w:vAlign w:val="center"/>
            <w:tcPrChange w:id="520"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095CE3D3" w14:textId="77777777" w:rsidR="00BE4182" w:rsidRPr="000D25CD" w:rsidRDefault="00BE4182" w:rsidP="00B73733">
            <w:pPr>
              <w:suppressAutoHyphens/>
              <w:jc w:val="center"/>
              <w:textAlignment w:val="baseline"/>
              <w:rPr>
                <w:sz w:val="20"/>
              </w:rPr>
            </w:pPr>
            <w:r w:rsidRPr="000D25CD">
              <w:rPr>
                <w:sz w:val="20"/>
              </w:rPr>
              <w:t>Vanduo, dirvožemis</w:t>
            </w:r>
          </w:p>
        </w:tc>
        <w:tc>
          <w:tcPr>
            <w:tcW w:w="2694" w:type="dxa"/>
            <w:tcBorders>
              <w:top w:val="single" w:sz="4" w:space="0" w:color="auto"/>
              <w:left w:val="single" w:sz="4" w:space="0" w:color="auto"/>
              <w:bottom w:val="single" w:sz="4" w:space="0" w:color="auto"/>
              <w:right w:val="single" w:sz="4" w:space="0" w:color="auto"/>
            </w:tcBorders>
            <w:tcPrChange w:id="521"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4B9CDB2F"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522"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5B91897E"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Plovimo procesus atlikti atsižvelgiant </w:t>
            </w:r>
            <w:r w:rsidRPr="000D25CD">
              <w:rPr>
                <w:rFonts w:ascii="TTE18B0710t00" w:hAnsi="TTE18B0710t00" w:cs="TTE18B0710t00"/>
                <w:sz w:val="20"/>
                <w:lang w:eastAsia="lt-LT"/>
              </w:rPr>
              <w:t xml:space="preserve">į </w:t>
            </w:r>
            <w:r w:rsidRPr="000D25CD">
              <w:rPr>
                <w:sz w:val="20"/>
                <w:lang w:eastAsia="lt-LT"/>
              </w:rPr>
              <w:t>GPGB</w:t>
            </w:r>
          </w:p>
        </w:tc>
        <w:tc>
          <w:tcPr>
            <w:tcW w:w="992" w:type="dxa"/>
            <w:tcBorders>
              <w:top w:val="single" w:sz="4" w:space="0" w:color="auto"/>
              <w:left w:val="single" w:sz="4" w:space="0" w:color="auto"/>
              <w:bottom w:val="single" w:sz="4" w:space="0" w:color="auto"/>
              <w:right w:val="single" w:sz="4" w:space="0" w:color="auto"/>
            </w:tcBorders>
            <w:vAlign w:val="center"/>
            <w:tcPrChange w:id="523"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7954846E"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524"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2C44366F" w14:textId="37C6A6AC" w:rsidR="00BE4182" w:rsidRDefault="00BE4182" w:rsidP="00FA08ED">
            <w:pPr>
              <w:suppressAutoHyphens/>
              <w:jc w:val="center"/>
              <w:textAlignment w:val="baseline"/>
              <w:rPr>
                <w:sz w:val="20"/>
              </w:rPr>
            </w:pPr>
            <w:r w:rsidRPr="000D25CD">
              <w:rPr>
                <w:sz w:val="20"/>
              </w:rPr>
              <w:t>Plovimo procesai neatliekami</w:t>
            </w:r>
            <w:r>
              <w:rPr>
                <w:sz w:val="20"/>
              </w:rPr>
              <w:t xml:space="preserve"> </w:t>
            </w:r>
          </w:p>
          <w:p w14:paraId="3A69721D" w14:textId="4FE8F9DE" w:rsidR="00BE4182" w:rsidRPr="000D25CD" w:rsidRDefault="00BE4182" w:rsidP="00FA08ED">
            <w:pPr>
              <w:autoSpaceDE w:val="0"/>
              <w:autoSpaceDN w:val="0"/>
              <w:spacing w:line="276" w:lineRule="auto"/>
              <w:jc w:val="center"/>
              <w:rPr>
                <w:sz w:val="20"/>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525"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55599943" w14:textId="77777777" w:rsidR="00BE4182" w:rsidRDefault="00BE4182" w:rsidP="008F71AA">
            <w:pPr>
              <w:suppressAutoHyphens/>
              <w:jc w:val="center"/>
              <w:textAlignment w:val="baseline"/>
              <w:rPr>
                <w:ins w:id="526" w:author="Laura" w:date="2019-09-11T08:52:00Z"/>
                <w:sz w:val="20"/>
              </w:rPr>
            </w:pPr>
            <w:ins w:id="527" w:author="Laura" w:date="2019-09-11T08:52:00Z">
              <w:r w:rsidRPr="000D25CD">
                <w:rPr>
                  <w:sz w:val="20"/>
                </w:rPr>
                <w:t>Plovimo procesai neatliekami</w:t>
              </w:r>
              <w:r>
                <w:rPr>
                  <w:sz w:val="20"/>
                </w:rPr>
                <w:t xml:space="preserve"> </w:t>
              </w:r>
            </w:ins>
          </w:p>
          <w:p w14:paraId="139B617E" w14:textId="69598CA8" w:rsidR="00BE4182" w:rsidRPr="000D25CD" w:rsidRDefault="00BE4182" w:rsidP="00B73733">
            <w:pPr>
              <w:suppressAutoHyphens/>
              <w:jc w:val="center"/>
              <w:textAlignment w:val="baseline"/>
              <w:rPr>
                <w:ins w:id="528" w:author="Laura" w:date="2019-09-11T08:50:00Z"/>
                <w:sz w:val="20"/>
              </w:rPr>
            </w:pPr>
            <w:ins w:id="529"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530"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7A4B89A4" w14:textId="1E007BD5" w:rsidR="00BE4182" w:rsidRPr="000D25CD" w:rsidRDefault="00BE4182" w:rsidP="00B73733">
            <w:pPr>
              <w:suppressAutoHyphens/>
              <w:jc w:val="center"/>
              <w:textAlignment w:val="baseline"/>
              <w:rPr>
                <w:sz w:val="20"/>
              </w:rPr>
            </w:pPr>
            <w:r w:rsidRPr="000D25CD">
              <w:rPr>
                <w:sz w:val="20"/>
              </w:rPr>
              <w:t>-</w:t>
            </w:r>
          </w:p>
        </w:tc>
      </w:tr>
      <w:tr w:rsidR="00BE4182" w14:paraId="2BFDD812"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531"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0881CB96" w14:textId="77777777" w:rsidR="00BE4182" w:rsidRDefault="00BE4182" w:rsidP="00B73733">
            <w:pPr>
              <w:suppressAutoHyphens/>
              <w:jc w:val="center"/>
              <w:textAlignment w:val="baseline"/>
              <w:rPr>
                <w:sz w:val="18"/>
                <w:szCs w:val="24"/>
                <w:lang w:eastAsia="lt-LT"/>
              </w:rPr>
            </w:pPr>
            <w:r>
              <w:rPr>
                <w:sz w:val="18"/>
                <w:szCs w:val="24"/>
                <w:lang w:eastAsia="lt-LT"/>
              </w:rPr>
              <w:t>33</w:t>
            </w:r>
          </w:p>
        </w:tc>
        <w:tc>
          <w:tcPr>
            <w:tcW w:w="1275" w:type="dxa"/>
            <w:tcBorders>
              <w:top w:val="single" w:sz="4" w:space="0" w:color="auto"/>
              <w:left w:val="single" w:sz="4" w:space="0" w:color="auto"/>
              <w:bottom w:val="single" w:sz="4" w:space="0" w:color="auto"/>
              <w:right w:val="single" w:sz="4" w:space="0" w:color="auto"/>
            </w:tcBorders>
            <w:vAlign w:val="center"/>
            <w:tcPrChange w:id="532"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766BF6C8" w14:textId="77777777" w:rsidR="00BE4182" w:rsidRPr="000D25CD" w:rsidRDefault="00BE4182" w:rsidP="00B73733">
            <w:pPr>
              <w:suppressAutoHyphens/>
              <w:jc w:val="center"/>
              <w:textAlignment w:val="baseline"/>
              <w:rPr>
                <w:sz w:val="20"/>
              </w:rPr>
            </w:pPr>
            <w:r w:rsidRPr="000D25CD">
              <w:rPr>
                <w:sz w:val="20"/>
              </w:rPr>
              <w:t>Atmosfera</w:t>
            </w:r>
          </w:p>
        </w:tc>
        <w:tc>
          <w:tcPr>
            <w:tcW w:w="2694" w:type="dxa"/>
            <w:tcBorders>
              <w:top w:val="single" w:sz="4" w:space="0" w:color="auto"/>
              <w:left w:val="single" w:sz="4" w:space="0" w:color="auto"/>
              <w:bottom w:val="single" w:sz="4" w:space="0" w:color="auto"/>
              <w:right w:val="single" w:sz="4" w:space="0" w:color="auto"/>
            </w:tcBorders>
            <w:tcPrChange w:id="533"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26E746D3" w14:textId="77777777" w:rsidR="00BE4182" w:rsidRPr="000D25CD" w:rsidRDefault="00BE4182" w:rsidP="00B73733">
            <w:pPr>
              <w:spacing w:line="276" w:lineRule="auto"/>
              <w:jc w:val="center"/>
              <w:rPr>
                <w:bCs/>
                <w:sz w:val="20"/>
                <w:lang w:eastAsia="lt-LT"/>
              </w:rPr>
            </w:pPr>
            <w:r w:rsidRPr="0043031A">
              <w:rPr>
                <w:bCs/>
                <w:sz w:val="20"/>
                <w:lang w:eastAsia="lt-LT"/>
              </w:rPr>
              <w:t xml:space="preserve">Informacinis dokumentas apie </w:t>
            </w:r>
            <w:r w:rsidRPr="0043031A">
              <w:rPr>
                <w:bCs/>
                <w:sz w:val="20"/>
                <w:lang w:eastAsia="lt-LT"/>
              </w:rPr>
              <w:lastRenderedPageBreak/>
              <w:t>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534"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1194E359"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lastRenderedPageBreak/>
              <w:t>Riboti atvir</w:t>
            </w:r>
            <w:r w:rsidRPr="000D25CD">
              <w:rPr>
                <w:rFonts w:ascii="TTE18B0710t00" w:hAnsi="TTE18B0710t00" w:cs="TTE18B0710t00"/>
                <w:sz w:val="20"/>
                <w:lang w:eastAsia="lt-LT"/>
              </w:rPr>
              <w:t xml:space="preserve">ų </w:t>
            </w:r>
            <w:r w:rsidRPr="000D25CD">
              <w:rPr>
                <w:sz w:val="20"/>
                <w:lang w:eastAsia="lt-LT"/>
              </w:rPr>
              <w:lastRenderedPageBreak/>
              <w:t>rezervuar</w:t>
            </w:r>
            <w:r w:rsidRPr="000D25CD">
              <w:rPr>
                <w:rFonts w:ascii="TTE18B0710t00" w:hAnsi="TTE18B0710t00" w:cs="TTE18B0710t00"/>
                <w:sz w:val="20"/>
                <w:lang w:eastAsia="lt-LT"/>
              </w:rPr>
              <w:t>ų</w:t>
            </w:r>
            <w:r w:rsidRPr="000D25CD">
              <w:rPr>
                <w:sz w:val="20"/>
                <w:lang w:eastAsia="lt-LT"/>
              </w:rPr>
              <w:t>, ind</w:t>
            </w:r>
            <w:r w:rsidRPr="000D25CD">
              <w:rPr>
                <w:rFonts w:ascii="TTE18B0710t00" w:hAnsi="TTE18B0710t00" w:cs="TTE18B0710t00"/>
                <w:sz w:val="20"/>
                <w:lang w:eastAsia="lt-LT"/>
              </w:rPr>
              <w:t xml:space="preserve">ų </w:t>
            </w:r>
            <w:r w:rsidRPr="000D25CD">
              <w:rPr>
                <w:sz w:val="20"/>
                <w:lang w:eastAsia="lt-LT"/>
              </w:rPr>
              <w:t>ir duobi</w:t>
            </w:r>
            <w:r w:rsidRPr="000D25CD">
              <w:rPr>
                <w:rFonts w:ascii="TTE18B0710t00" w:hAnsi="TTE18B0710t00" w:cs="TTE18B0710t00"/>
                <w:sz w:val="20"/>
                <w:lang w:eastAsia="lt-LT"/>
              </w:rPr>
              <w:t xml:space="preserve">ų </w:t>
            </w:r>
            <w:r w:rsidRPr="000D25CD">
              <w:rPr>
                <w:sz w:val="20"/>
                <w:lang w:eastAsia="lt-LT"/>
              </w:rPr>
              <w:t>naudojim</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Change w:id="535"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17E286E1" w14:textId="77777777" w:rsidR="00BE4182" w:rsidRPr="000D25CD" w:rsidRDefault="00BE4182" w:rsidP="00B73733">
            <w:pPr>
              <w:suppressAutoHyphens/>
              <w:jc w:val="center"/>
              <w:textAlignment w:val="baseline"/>
              <w:rPr>
                <w:sz w:val="20"/>
              </w:rPr>
            </w:pPr>
            <w:r w:rsidRPr="000D25CD">
              <w:rPr>
                <w:sz w:val="20"/>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Change w:id="536"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5AF4D2F9" w14:textId="489EF8F3" w:rsidR="00BE4182" w:rsidRDefault="00BE4182" w:rsidP="00FA08ED">
            <w:pPr>
              <w:suppressAutoHyphens/>
              <w:jc w:val="center"/>
              <w:textAlignment w:val="baseline"/>
              <w:rPr>
                <w:sz w:val="20"/>
              </w:rPr>
            </w:pPr>
            <w:r>
              <w:rPr>
                <w:sz w:val="20"/>
              </w:rPr>
              <w:t>A</w:t>
            </w:r>
            <w:r w:rsidRPr="000D25CD">
              <w:rPr>
                <w:sz w:val="20"/>
              </w:rPr>
              <w:t>tlieko</w:t>
            </w:r>
            <w:r>
              <w:rPr>
                <w:sz w:val="20"/>
              </w:rPr>
              <w:t>s</w:t>
            </w:r>
            <w:r w:rsidRPr="000D25CD">
              <w:rPr>
                <w:sz w:val="20"/>
              </w:rPr>
              <w:t xml:space="preserve">, galinčios </w:t>
            </w:r>
            <w:r w:rsidRPr="000D25CD">
              <w:rPr>
                <w:sz w:val="20"/>
              </w:rPr>
              <w:lastRenderedPageBreak/>
              <w:t xml:space="preserve">generuoti emisijas į orą, </w:t>
            </w:r>
            <w:r>
              <w:rPr>
                <w:sz w:val="20"/>
              </w:rPr>
              <w:t xml:space="preserve">nelaikomos </w:t>
            </w:r>
          </w:p>
          <w:p w14:paraId="685D2C65" w14:textId="7D4E8706"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537"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2B7609C2" w14:textId="77777777" w:rsidR="00BE4182" w:rsidRDefault="00BE4182" w:rsidP="008F71AA">
            <w:pPr>
              <w:suppressAutoHyphens/>
              <w:jc w:val="center"/>
              <w:textAlignment w:val="baseline"/>
              <w:rPr>
                <w:ins w:id="538" w:author="Laura" w:date="2019-09-11T08:52:00Z"/>
                <w:sz w:val="20"/>
              </w:rPr>
            </w:pPr>
            <w:ins w:id="539" w:author="Laura" w:date="2019-09-11T08:52:00Z">
              <w:r>
                <w:rPr>
                  <w:sz w:val="20"/>
                </w:rPr>
                <w:lastRenderedPageBreak/>
                <w:t>A</w:t>
              </w:r>
              <w:r w:rsidRPr="000D25CD">
                <w:rPr>
                  <w:sz w:val="20"/>
                </w:rPr>
                <w:t>tlieko</w:t>
              </w:r>
              <w:r>
                <w:rPr>
                  <w:sz w:val="20"/>
                </w:rPr>
                <w:t>s</w:t>
              </w:r>
              <w:r w:rsidRPr="000D25CD">
                <w:rPr>
                  <w:sz w:val="20"/>
                </w:rPr>
                <w:t xml:space="preserve">, galinčios generuoti </w:t>
              </w:r>
              <w:r w:rsidRPr="000D25CD">
                <w:rPr>
                  <w:sz w:val="20"/>
                </w:rPr>
                <w:lastRenderedPageBreak/>
                <w:t xml:space="preserve">emisijas į orą, </w:t>
              </w:r>
              <w:r>
                <w:rPr>
                  <w:sz w:val="20"/>
                </w:rPr>
                <w:t xml:space="preserve">nelaikomos </w:t>
              </w:r>
            </w:ins>
          </w:p>
          <w:p w14:paraId="1B14EA70" w14:textId="6A613390" w:rsidR="00BE4182" w:rsidRPr="000D25CD" w:rsidRDefault="00BE4182" w:rsidP="00B73733">
            <w:pPr>
              <w:suppressAutoHyphens/>
              <w:jc w:val="center"/>
              <w:textAlignment w:val="baseline"/>
              <w:rPr>
                <w:ins w:id="540" w:author="Laura" w:date="2019-09-11T08:50:00Z"/>
                <w:sz w:val="20"/>
              </w:rPr>
            </w:pPr>
            <w:ins w:id="541"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542"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597D038B" w14:textId="2027347A" w:rsidR="00BE4182" w:rsidRPr="000D25CD" w:rsidRDefault="00BE4182" w:rsidP="00B73733">
            <w:pPr>
              <w:suppressAutoHyphens/>
              <w:jc w:val="center"/>
              <w:textAlignment w:val="baseline"/>
              <w:rPr>
                <w:sz w:val="20"/>
              </w:rPr>
            </w:pPr>
            <w:r w:rsidRPr="000D25CD">
              <w:rPr>
                <w:sz w:val="20"/>
              </w:rPr>
              <w:lastRenderedPageBreak/>
              <w:t>-</w:t>
            </w:r>
          </w:p>
        </w:tc>
      </w:tr>
      <w:tr w:rsidR="00BE4182" w14:paraId="06C2D8F9"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543"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4456E595"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34</w:t>
            </w:r>
          </w:p>
        </w:tc>
        <w:tc>
          <w:tcPr>
            <w:tcW w:w="1275" w:type="dxa"/>
            <w:tcBorders>
              <w:top w:val="single" w:sz="4" w:space="0" w:color="auto"/>
              <w:left w:val="single" w:sz="4" w:space="0" w:color="auto"/>
              <w:bottom w:val="single" w:sz="4" w:space="0" w:color="auto"/>
              <w:right w:val="single" w:sz="4" w:space="0" w:color="auto"/>
            </w:tcBorders>
            <w:vAlign w:val="center"/>
            <w:tcPrChange w:id="544"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54B26410" w14:textId="77777777" w:rsidR="00BE4182" w:rsidRPr="000D25CD" w:rsidRDefault="00BE4182" w:rsidP="00B73733">
            <w:pPr>
              <w:suppressAutoHyphens/>
              <w:jc w:val="center"/>
              <w:textAlignment w:val="baseline"/>
              <w:rPr>
                <w:sz w:val="20"/>
              </w:rPr>
            </w:pPr>
            <w:r w:rsidRPr="000D25CD">
              <w:rPr>
                <w:sz w:val="20"/>
              </w:rPr>
              <w:t>Atmosfera</w:t>
            </w:r>
          </w:p>
        </w:tc>
        <w:tc>
          <w:tcPr>
            <w:tcW w:w="2694" w:type="dxa"/>
            <w:tcBorders>
              <w:top w:val="single" w:sz="4" w:space="0" w:color="auto"/>
              <w:left w:val="single" w:sz="4" w:space="0" w:color="auto"/>
              <w:bottom w:val="single" w:sz="4" w:space="0" w:color="auto"/>
              <w:right w:val="single" w:sz="4" w:space="0" w:color="auto"/>
            </w:tcBorders>
            <w:tcPrChange w:id="545"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5AB598F8"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546"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03BA5629"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Naudoti uždar</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 xml:space="preserve">ą </w:t>
            </w:r>
            <w:r w:rsidRPr="000D25CD">
              <w:rPr>
                <w:sz w:val="20"/>
                <w:lang w:eastAsia="lt-LT"/>
              </w:rPr>
              <w:t xml:space="preserve">su ištraukimu (arba išretinimu) </w:t>
            </w:r>
            <w:r w:rsidRPr="000D25CD">
              <w:rPr>
                <w:rFonts w:ascii="TTE18B0710t00" w:hAnsi="TTE18B0710t00" w:cs="TTE18B0710t00"/>
                <w:sz w:val="20"/>
                <w:lang w:eastAsia="lt-LT"/>
              </w:rPr>
              <w:t xml:space="preserve">į </w:t>
            </w:r>
            <w:r w:rsidRPr="000D25CD">
              <w:rPr>
                <w:sz w:val="20"/>
                <w:lang w:eastAsia="lt-LT"/>
              </w:rPr>
              <w:t>tinkam</w:t>
            </w:r>
            <w:r w:rsidRPr="000D25CD">
              <w:rPr>
                <w:rFonts w:ascii="TTE18B0710t00" w:hAnsi="TTE18B0710t00" w:cs="TTE18B0710t00"/>
                <w:sz w:val="20"/>
                <w:lang w:eastAsia="lt-LT"/>
              </w:rPr>
              <w:t xml:space="preserve">ą </w:t>
            </w:r>
            <w:r w:rsidRPr="000D25CD">
              <w:rPr>
                <w:sz w:val="20"/>
                <w:lang w:eastAsia="lt-LT"/>
              </w:rPr>
              <w:t xml:space="preserve">slopinimo </w:t>
            </w:r>
            <w:r w:rsidRPr="000D25CD">
              <w:rPr>
                <w:rFonts w:ascii="TTE18B0710t00" w:hAnsi="TTE18B0710t00" w:cs="TTE18B0710t00"/>
                <w:sz w:val="20"/>
                <w:lang w:eastAsia="lt-LT"/>
              </w:rPr>
              <w:t>į</w:t>
            </w:r>
            <w:r w:rsidRPr="000D25CD">
              <w:rPr>
                <w:sz w:val="20"/>
                <w:lang w:eastAsia="lt-LT"/>
              </w:rPr>
              <w:t>rengin</w:t>
            </w:r>
            <w:r w:rsidRPr="000D25CD">
              <w:rPr>
                <w:rFonts w:ascii="TTE18B0710t00" w:hAnsi="TTE18B0710t00" w:cs="TTE18B0710t00"/>
                <w:sz w:val="20"/>
                <w:lang w:eastAsia="lt-LT"/>
              </w:rPr>
              <w:t>į</w:t>
            </w:r>
            <w:r w:rsidRPr="000D25CD">
              <w:rPr>
                <w:sz w:val="20"/>
                <w:lang w:eastAsia="lt-LT"/>
              </w:rPr>
              <w:t>.</w:t>
            </w:r>
          </w:p>
        </w:tc>
        <w:tc>
          <w:tcPr>
            <w:tcW w:w="992" w:type="dxa"/>
            <w:tcBorders>
              <w:top w:val="single" w:sz="4" w:space="0" w:color="auto"/>
              <w:left w:val="single" w:sz="4" w:space="0" w:color="auto"/>
              <w:bottom w:val="single" w:sz="4" w:space="0" w:color="auto"/>
              <w:right w:val="single" w:sz="4" w:space="0" w:color="auto"/>
            </w:tcBorders>
            <w:vAlign w:val="center"/>
            <w:tcPrChange w:id="547"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1E88243C"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548"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15C16137" w14:textId="46BE26FE" w:rsidR="00BE4182" w:rsidRDefault="00BE4182" w:rsidP="00FA08ED">
            <w:pPr>
              <w:suppressAutoHyphens/>
              <w:jc w:val="center"/>
              <w:textAlignment w:val="baseline"/>
              <w:rPr>
                <w:sz w:val="20"/>
              </w:rPr>
            </w:pPr>
            <w:r>
              <w:rPr>
                <w:sz w:val="20"/>
              </w:rPr>
              <w:t xml:space="preserve">Atliekos laikomos atviroje teritorijoje </w:t>
            </w:r>
          </w:p>
          <w:p w14:paraId="67E2D442" w14:textId="36BB33C7"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549"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2E03FE38" w14:textId="77777777" w:rsidR="00BE4182" w:rsidRDefault="00BE4182" w:rsidP="008F71AA">
            <w:pPr>
              <w:suppressAutoHyphens/>
              <w:jc w:val="center"/>
              <w:textAlignment w:val="baseline"/>
              <w:rPr>
                <w:ins w:id="550" w:author="Laura" w:date="2019-09-11T08:52:00Z"/>
                <w:sz w:val="20"/>
              </w:rPr>
            </w:pPr>
            <w:ins w:id="551" w:author="Laura" w:date="2019-09-11T08:52:00Z">
              <w:r>
                <w:rPr>
                  <w:sz w:val="20"/>
                </w:rPr>
                <w:t xml:space="preserve">Atliekos laikomos atviroje teritorijoje </w:t>
              </w:r>
            </w:ins>
          </w:p>
          <w:p w14:paraId="05E57762" w14:textId="6A3C7B30" w:rsidR="00BE4182" w:rsidRPr="000D25CD" w:rsidRDefault="00BE4182" w:rsidP="00B73733">
            <w:pPr>
              <w:suppressAutoHyphens/>
              <w:jc w:val="center"/>
              <w:textAlignment w:val="baseline"/>
              <w:rPr>
                <w:ins w:id="552" w:author="Laura" w:date="2019-09-11T08:50:00Z"/>
                <w:sz w:val="20"/>
              </w:rPr>
            </w:pPr>
            <w:ins w:id="553"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554"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03F5C63E" w14:textId="22B49C86" w:rsidR="00BE4182" w:rsidRPr="000D25CD" w:rsidRDefault="00BE4182" w:rsidP="00B73733">
            <w:pPr>
              <w:suppressAutoHyphens/>
              <w:jc w:val="center"/>
              <w:textAlignment w:val="baseline"/>
              <w:rPr>
                <w:sz w:val="20"/>
              </w:rPr>
            </w:pPr>
            <w:r w:rsidRPr="000D25CD">
              <w:rPr>
                <w:sz w:val="20"/>
              </w:rPr>
              <w:t>-</w:t>
            </w:r>
          </w:p>
        </w:tc>
      </w:tr>
      <w:tr w:rsidR="00BE4182" w14:paraId="7BC7D3AA"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555"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7C0A6E84" w14:textId="77777777" w:rsidR="00BE4182" w:rsidRDefault="00BE4182" w:rsidP="00B73733">
            <w:pPr>
              <w:suppressAutoHyphens/>
              <w:jc w:val="center"/>
              <w:textAlignment w:val="baseline"/>
              <w:rPr>
                <w:sz w:val="18"/>
                <w:szCs w:val="24"/>
                <w:lang w:eastAsia="lt-LT"/>
              </w:rPr>
            </w:pPr>
            <w:r>
              <w:rPr>
                <w:sz w:val="18"/>
                <w:szCs w:val="24"/>
                <w:lang w:eastAsia="lt-LT"/>
              </w:rPr>
              <w:t>35</w:t>
            </w:r>
          </w:p>
        </w:tc>
        <w:tc>
          <w:tcPr>
            <w:tcW w:w="1275" w:type="dxa"/>
            <w:tcBorders>
              <w:top w:val="single" w:sz="4" w:space="0" w:color="auto"/>
              <w:left w:val="single" w:sz="4" w:space="0" w:color="auto"/>
              <w:bottom w:val="single" w:sz="4" w:space="0" w:color="auto"/>
              <w:right w:val="single" w:sz="4" w:space="0" w:color="auto"/>
            </w:tcBorders>
            <w:vAlign w:val="center"/>
            <w:tcPrChange w:id="556"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373EC8A5" w14:textId="77777777" w:rsidR="00BE4182" w:rsidRPr="000D25CD" w:rsidRDefault="00BE4182" w:rsidP="00B73733">
            <w:pPr>
              <w:suppressAutoHyphens/>
              <w:jc w:val="center"/>
              <w:textAlignment w:val="baseline"/>
              <w:rPr>
                <w:sz w:val="20"/>
              </w:rPr>
            </w:pPr>
            <w:r w:rsidRPr="000D25CD">
              <w:rPr>
                <w:sz w:val="20"/>
              </w:rPr>
              <w:t>Atmosfera</w:t>
            </w:r>
          </w:p>
        </w:tc>
        <w:tc>
          <w:tcPr>
            <w:tcW w:w="2694" w:type="dxa"/>
            <w:tcBorders>
              <w:top w:val="single" w:sz="4" w:space="0" w:color="auto"/>
              <w:left w:val="single" w:sz="4" w:space="0" w:color="auto"/>
              <w:bottom w:val="single" w:sz="4" w:space="0" w:color="auto"/>
              <w:right w:val="single" w:sz="4" w:space="0" w:color="auto"/>
            </w:tcBorders>
            <w:tcPrChange w:id="557"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7EA4442B"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558"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7ED82AD7"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Taikyti tinkamo dydžio ištraukimo sistemą, galin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padengti laikymo rezervuarus,</w:t>
            </w:r>
          </w:p>
          <w:p w14:paraId="45F078CF"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pirminio tvarkymo teritorijas, laikymo rezervuarus, maišymo / reakcijos</w:t>
            </w:r>
          </w:p>
          <w:p w14:paraId="35577D09"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rezervuarus ir filtro sl</w:t>
            </w:r>
            <w:r w:rsidRPr="000D25CD">
              <w:rPr>
                <w:rFonts w:ascii="TTE18B0710t00" w:hAnsi="TTE18B0710t00" w:cs="TTE18B0710t00"/>
                <w:sz w:val="20"/>
                <w:lang w:eastAsia="lt-LT"/>
              </w:rPr>
              <w:t>ė</w:t>
            </w:r>
            <w:r w:rsidRPr="000D25CD">
              <w:rPr>
                <w:sz w:val="20"/>
                <w:lang w:eastAsia="lt-LT"/>
              </w:rPr>
              <w:t>gio zonas, arba naudoti atskir</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 xml:space="preserve">ą </w:t>
            </w:r>
            <w:r w:rsidRPr="000D25CD">
              <w:rPr>
                <w:sz w:val="20"/>
                <w:lang w:eastAsia="lt-LT"/>
              </w:rPr>
              <w:t>apdoroti</w:t>
            </w:r>
          </w:p>
          <w:p w14:paraId="786481F5"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ventiliuojamoms dujoms iš konkre</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rezervuar</w:t>
            </w:r>
            <w:r w:rsidRPr="000D25CD">
              <w:rPr>
                <w:rFonts w:ascii="TTE18B0710t00" w:hAnsi="TTE18B0710t00" w:cs="TTE18B0710t00"/>
                <w:sz w:val="20"/>
                <w:lang w:eastAsia="lt-LT"/>
              </w:rPr>
              <w:t>ų</w:t>
            </w:r>
          </w:p>
        </w:tc>
        <w:tc>
          <w:tcPr>
            <w:tcW w:w="992" w:type="dxa"/>
            <w:tcBorders>
              <w:top w:val="single" w:sz="4" w:space="0" w:color="auto"/>
              <w:left w:val="single" w:sz="4" w:space="0" w:color="auto"/>
              <w:bottom w:val="single" w:sz="4" w:space="0" w:color="auto"/>
              <w:right w:val="single" w:sz="4" w:space="0" w:color="auto"/>
            </w:tcBorders>
            <w:vAlign w:val="center"/>
            <w:tcPrChange w:id="559"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42DA7CFB"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560"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07EAC5FA" w14:textId="76920A6A" w:rsidR="00BE4182" w:rsidRDefault="00BE4182" w:rsidP="00FA08ED">
            <w:pPr>
              <w:suppressAutoHyphens/>
              <w:jc w:val="center"/>
              <w:textAlignment w:val="baseline"/>
              <w:rPr>
                <w:sz w:val="20"/>
              </w:rPr>
            </w:pPr>
            <w:r>
              <w:rPr>
                <w:sz w:val="20"/>
              </w:rPr>
              <w:t xml:space="preserve">Atliekos laikomos atviroje teritorijoje </w:t>
            </w:r>
          </w:p>
          <w:p w14:paraId="52F96F17" w14:textId="54B9CA48"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561"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2D4EE044" w14:textId="77777777" w:rsidR="00BE4182" w:rsidRDefault="00BE4182" w:rsidP="008F71AA">
            <w:pPr>
              <w:suppressAutoHyphens/>
              <w:jc w:val="center"/>
              <w:textAlignment w:val="baseline"/>
              <w:rPr>
                <w:ins w:id="562" w:author="Laura" w:date="2019-09-11T08:52:00Z"/>
                <w:sz w:val="20"/>
              </w:rPr>
            </w:pPr>
            <w:ins w:id="563" w:author="Laura" w:date="2019-09-11T08:52:00Z">
              <w:r>
                <w:rPr>
                  <w:sz w:val="20"/>
                </w:rPr>
                <w:t xml:space="preserve">Atliekos laikomos atviroje teritorijoje </w:t>
              </w:r>
            </w:ins>
          </w:p>
          <w:p w14:paraId="61313919" w14:textId="45FE65E6" w:rsidR="00BE4182" w:rsidRPr="000D25CD" w:rsidRDefault="00BE4182" w:rsidP="00B73733">
            <w:pPr>
              <w:suppressAutoHyphens/>
              <w:jc w:val="center"/>
              <w:textAlignment w:val="baseline"/>
              <w:rPr>
                <w:ins w:id="564" w:author="Laura" w:date="2019-09-11T08:50:00Z"/>
                <w:sz w:val="20"/>
              </w:rPr>
            </w:pPr>
            <w:ins w:id="565"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566"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4627B141" w14:textId="556A1194" w:rsidR="00BE4182" w:rsidRPr="000D25CD" w:rsidRDefault="00BE4182" w:rsidP="00B73733">
            <w:pPr>
              <w:suppressAutoHyphens/>
              <w:jc w:val="center"/>
              <w:textAlignment w:val="baseline"/>
              <w:rPr>
                <w:sz w:val="20"/>
              </w:rPr>
            </w:pPr>
            <w:r w:rsidRPr="000D25CD">
              <w:rPr>
                <w:sz w:val="20"/>
              </w:rPr>
              <w:t>-</w:t>
            </w:r>
          </w:p>
        </w:tc>
      </w:tr>
      <w:tr w:rsidR="00BE4182" w14:paraId="002630AD"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567"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3C1024C8" w14:textId="77777777" w:rsidR="00BE4182" w:rsidRDefault="00BE4182" w:rsidP="00B73733">
            <w:pPr>
              <w:suppressAutoHyphens/>
              <w:jc w:val="center"/>
              <w:textAlignment w:val="baseline"/>
              <w:rPr>
                <w:sz w:val="18"/>
                <w:szCs w:val="24"/>
                <w:lang w:eastAsia="lt-LT"/>
              </w:rPr>
            </w:pPr>
            <w:r>
              <w:rPr>
                <w:sz w:val="18"/>
                <w:szCs w:val="24"/>
                <w:lang w:eastAsia="lt-LT"/>
              </w:rPr>
              <w:t>36</w:t>
            </w:r>
          </w:p>
        </w:tc>
        <w:tc>
          <w:tcPr>
            <w:tcW w:w="1275" w:type="dxa"/>
            <w:tcBorders>
              <w:top w:val="single" w:sz="4" w:space="0" w:color="auto"/>
              <w:left w:val="single" w:sz="4" w:space="0" w:color="auto"/>
              <w:bottom w:val="single" w:sz="4" w:space="0" w:color="auto"/>
              <w:right w:val="single" w:sz="4" w:space="0" w:color="auto"/>
            </w:tcBorders>
            <w:vAlign w:val="center"/>
            <w:tcPrChange w:id="568"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525FE898" w14:textId="77777777" w:rsidR="00BE4182" w:rsidRPr="000D25CD" w:rsidRDefault="00BE4182" w:rsidP="00B73733">
            <w:pPr>
              <w:suppressAutoHyphens/>
              <w:jc w:val="center"/>
              <w:textAlignment w:val="baseline"/>
              <w:rPr>
                <w:sz w:val="20"/>
              </w:rPr>
            </w:pPr>
            <w:r w:rsidRPr="000D25CD">
              <w:rPr>
                <w:sz w:val="20"/>
              </w:rPr>
              <w:t>Atmosfera</w:t>
            </w:r>
          </w:p>
        </w:tc>
        <w:tc>
          <w:tcPr>
            <w:tcW w:w="2694" w:type="dxa"/>
            <w:tcBorders>
              <w:top w:val="single" w:sz="4" w:space="0" w:color="auto"/>
              <w:left w:val="single" w:sz="4" w:space="0" w:color="auto"/>
              <w:bottom w:val="single" w:sz="4" w:space="0" w:color="auto"/>
              <w:right w:val="single" w:sz="4" w:space="0" w:color="auto"/>
            </w:tcBorders>
            <w:tcPrChange w:id="569"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446AE430"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 xml:space="preserve">apdorojimo geriausius </w:t>
            </w:r>
            <w:r w:rsidRPr="0043031A">
              <w:rPr>
                <w:bCs/>
                <w:sz w:val="20"/>
                <w:lang w:eastAsia="lt-LT"/>
              </w:rPr>
              <w:lastRenderedPageBreak/>
              <w:t>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570"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53C0DE87"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lastRenderedPageBreak/>
              <w:t xml:space="preserve">Teisingai eksploatuoti ir </w:t>
            </w:r>
            <w:r w:rsidRPr="000D25CD">
              <w:rPr>
                <w:sz w:val="20"/>
                <w:lang w:eastAsia="lt-LT"/>
              </w:rPr>
              <w:lastRenderedPageBreak/>
              <w:t>priži</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ė</w:t>
            </w:r>
            <w:r w:rsidRPr="000D25CD">
              <w:rPr>
                <w:sz w:val="20"/>
                <w:lang w:eastAsia="lt-LT"/>
              </w:rPr>
              <w:t xml:space="preserve">ti slopinimo </w:t>
            </w:r>
            <w:r w:rsidRPr="000D25CD">
              <w:rPr>
                <w:rFonts w:ascii="TTE18B0710t00" w:hAnsi="TTE18B0710t00" w:cs="TTE18B0710t00"/>
                <w:sz w:val="20"/>
                <w:lang w:eastAsia="lt-LT"/>
              </w:rPr>
              <w:t>į</w:t>
            </w:r>
            <w:r w:rsidRPr="000D25CD">
              <w:rPr>
                <w:sz w:val="20"/>
                <w:lang w:eastAsia="lt-LT"/>
              </w:rPr>
              <w:t>rang</w:t>
            </w:r>
            <w:r w:rsidRPr="000D25CD">
              <w:rPr>
                <w:rFonts w:ascii="TTE18B0710t00" w:hAnsi="TTE18B0710t00" w:cs="TTE18B0710t00"/>
                <w:sz w:val="20"/>
                <w:lang w:eastAsia="lt-LT"/>
              </w:rPr>
              <w:t>ą</w:t>
            </w:r>
          </w:p>
          <w:p w14:paraId="2925B9C3" w14:textId="77777777" w:rsidR="00BE4182" w:rsidRPr="000D25CD" w:rsidRDefault="00BE4182" w:rsidP="00B73733">
            <w:pPr>
              <w:autoSpaceDE w:val="0"/>
              <w:autoSpaceDN w:val="0"/>
              <w:spacing w:line="276" w:lineRule="auto"/>
              <w:jc w:val="center"/>
              <w:rPr>
                <w:sz w:val="20"/>
                <w:lang w:eastAsia="lt-LT"/>
              </w:rPr>
            </w:pPr>
          </w:p>
        </w:tc>
        <w:tc>
          <w:tcPr>
            <w:tcW w:w="992" w:type="dxa"/>
            <w:tcBorders>
              <w:top w:val="single" w:sz="4" w:space="0" w:color="auto"/>
              <w:left w:val="single" w:sz="4" w:space="0" w:color="auto"/>
              <w:bottom w:val="single" w:sz="4" w:space="0" w:color="auto"/>
              <w:right w:val="single" w:sz="4" w:space="0" w:color="auto"/>
            </w:tcBorders>
            <w:vAlign w:val="center"/>
            <w:tcPrChange w:id="571"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275423B7" w14:textId="77777777" w:rsidR="00BE4182" w:rsidRPr="000D25CD" w:rsidRDefault="00BE4182" w:rsidP="00B73733">
            <w:pPr>
              <w:suppressAutoHyphens/>
              <w:jc w:val="center"/>
              <w:textAlignment w:val="baseline"/>
              <w:rPr>
                <w:sz w:val="20"/>
              </w:rPr>
            </w:pPr>
            <w:r w:rsidRPr="000D25CD">
              <w:rPr>
                <w:sz w:val="20"/>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Change w:id="572"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5BA671AD" w14:textId="637CED6A" w:rsidR="00BE4182" w:rsidRDefault="00BE4182" w:rsidP="00FA08ED">
            <w:pPr>
              <w:suppressAutoHyphens/>
              <w:jc w:val="center"/>
              <w:textAlignment w:val="baseline"/>
              <w:rPr>
                <w:sz w:val="20"/>
              </w:rPr>
            </w:pPr>
            <w:r>
              <w:rPr>
                <w:sz w:val="20"/>
              </w:rPr>
              <w:t xml:space="preserve">Atliekos laikomos atviroje teritorijoje </w:t>
            </w:r>
          </w:p>
          <w:p w14:paraId="61EAEDF5" w14:textId="1B63ECB7" w:rsidR="00BE4182" w:rsidRPr="000D25CD" w:rsidRDefault="00BE4182" w:rsidP="00FA08ED">
            <w:pPr>
              <w:autoSpaceDE w:val="0"/>
              <w:autoSpaceDN w:val="0"/>
              <w:spacing w:line="276" w:lineRule="auto"/>
              <w:jc w:val="center"/>
              <w:rPr>
                <w:sz w:val="20"/>
              </w:rPr>
            </w:pPr>
            <w:r>
              <w:rPr>
                <w:sz w:val="20"/>
              </w:rPr>
              <w:lastRenderedPageBreak/>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573"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4B97F030" w14:textId="77777777" w:rsidR="00BE4182" w:rsidRDefault="00BE4182" w:rsidP="008F71AA">
            <w:pPr>
              <w:suppressAutoHyphens/>
              <w:jc w:val="center"/>
              <w:textAlignment w:val="baseline"/>
              <w:rPr>
                <w:ins w:id="574" w:author="Laura" w:date="2019-09-11T08:52:00Z"/>
                <w:sz w:val="20"/>
              </w:rPr>
            </w:pPr>
            <w:ins w:id="575" w:author="Laura" w:date="2019-09-11T08:52:00Z">
              <w:r>
                <w:rPr>
                  <w:sz w:val="20"/>
                </w:rPr>
                <w:lastRenderedPageBreak/>
                <w:t xml:space="preserve">Atliekos laikomos atviroje teritorijoje </w:t>
              </w:r>
            </w:ins>
          </w:p>
          <w:p w14:paraId="12E026CC" w14:textId="1EE62DCB" w:rsidR="00BE4182" w:rsidRPr="000D25CD" w:rsidRDefault="00BE4182" w:rsidP="00B73733">
            <w:pPr>
              <w:suppressAutoHyphens/>
              <w:jc w:val="center"/>
              <w:textAlignment w:val="baseline"/>
              <w:rPr>
                <w:ins w:id="576" w:author="Laura" w:date="2019-09-11T08:50:00Z"/>
                <w:sz w:val="20"/>
              </w:rPr>
            </w:pPr>
            <w:ins w:id="577"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578"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0CB7BEFA" w14:textId="18731B04" w:rsidR="00BE4182" w:rsidRPr="000D25CD" w:rsidRDefault="00BE4182" w:rsidP="00B73733">
            <w:pPr>
              <w:suppressAutoHyphens/>
              <w:jc w:val="center"/>
              <w:textAlignment w:val="baseline"/>
              <w:rPr>
                <w:sz w:val="20"/>
              </w:rPr>
            </w:pPr>
            <w:r w:rsidRPr="000D25CD">
              <w:rPr>
                <w:sz w:val="20"/>
              </w:rPr>
              <w:t>-</w:t>
            </w:r>
          </w:p>
        </w:tc>
      </w:tr>
      <w:tr w:rsidR="00BE4182" w14:paraId="6A68E21A"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579"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542604A2"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37</w:t>
            </w:r>
          </w:p>
        </w:tc>
        <w:tc>
          <w:tcPr>
            <w:tcW w:w="1275" w:type="dxa"/>
            <w:tcBorders>
              <w:top w:val="single" w:sz="4" w:space="0" w:color="auto"/>
              <w:left w:val="single" w:sz="4" w:space="0" w:color="auto"/>
              <w:bottom w:val="single" w:sz="4" w:space="0" w:color="auto"/>
              <w:right w:val="single" w:sz="4" w:space="0" w:color="auto"/>
            </w:tcBorders>
            <w:vAlign w:val="center"/>
            <w:tcPrChange w:id="580"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518CA600" w14:textId="77777777" w:rsidR="00BE4182" w:rsidRPr="000D25CD" w:rsidRDefault="00BE4182" w:rsidP="00B73733">
            <w:pPr>
              <w:suppressAutoHyphens/>
              <w:jc w:val="center"/>
              <w:textAlignment w:val="baseline"/>
              <w:rPr>
                <w:sz w:val="20"/>
              </w:rPr>
            </w:pPr>
            <w:r w:rsidRPr="000D25CD">
              <w:rPr>
                <w:sz w:val="20"/>
              </w:rPr>
              <w:t>Atmosfera</w:t>
            </w:r>
          </w:p>
        </w:tc>
        <w:tc>
          <w:tcPr>
            <w:tcW w:w="2694" w:type="dxa"/>
            <w:tcBorders>
              <w:top w:val="single" w:sz="4" w:space="0" w:color="auto"/>
              <w:left w:val="single" w:sz="4" w:space="0" w:color="auto"/>
              <w:bottom w:val="single" w:sz="4" w:space="0" w:color="auto"/>
              <w:right w:val="single" w:sz="4" w:space="0" w:color="auto"/>
            </w:tcBorders>
            <w:tcPrChange w:id="581"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1BC92C7D"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582"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0FBC6CC3"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Turi veikti valymo sistema stambiems neorganini</w:t>
            </w:r>
            <w:r w:rsidRPr="000D25CD">
              <w:rPr>
                <w:rFonts w:ascii="TTE18B0710t00" w:hAnsi="TTE18B0710t00" w:cs="TTE18B0710t00"/>
                <w:sz w:val="20"/>
                <w:lang w:eastAsia="lt-LT"/>
              </w:rPr>
              <w:t xml:space="preserve">ų </w:t>
            </w:r>
            <w:r w:rsidRPr="000D25CD">
              <w:rPr>
                <w:sz w:val="20"/>
                <w:lang w:eastAsia="lt-LT"/>
              </w:rPr>
              <w:t>duj</w:t>
            </w:r>
            <w:r w:rsidRPr="000D25CD">
              <w:rPr>
                <w:rFonts w:ascii="TTE18B0710t00" w:hAnsi="TTE18B0710t00" w:cs="TTE18B0710t00"/>
                <w:sz w:val="20"/>
                <w:lang w:eastAsia="lt-LT"/>
              </w:rPr>
              <w:t xml:space="preserve">ų </w:t>
            </w:r>
            <w:r w:rsidRPr="000D25CD">
              <w:rPr>
                <w:sz w:val="20"/>
                <w:lang w:eastAsia="lt-LT"/>
              </w:rPr>
              <w:t>kiekiams, atsirandantiems iš</w:t>
            </w:r>
          </w:p>
          <w:p w14:paraId="4AA534E7" w14:textId="77777777" w:rsidR="00BE4182" w:rsidRPr="000D25CD" w:rsidRDefault="00BE4182"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t</w:t>
            </w:r>
            <w:r w:rsidRPr="000D25CD">
              <w:rPr>
                <w:rFonts w:ascii="TTE18B0710t00" w:hAnsi="TTE18B0710t00" w:cs="TTE18B0710t00"/>
                <w:sz w:val="20"/>
                <w:lang w:eastAsia="lt-LT"/>
              </w:rPr>
              <w:t>ų į</w:t>
            </w:r>
            <w:r w:rsidRPr="000D25CD">
              <w:rPr>
                <w:sz w:val="20"/>
                <w:lang w:eastAsia="lt-LT"/>
              </w:rPr>
              <w:t>renginio operacij</w:t>
            </w:r>
            <w:r w:rsidRPr="000D25CD">
              <w:rPr>
                <w:rFonts w:ascii="TTE18B0710t00" w:hAnsi="TTE18B0710t00" w:cs="TTE18B0710t00"/>
                <w:sz w:val="20"/>
                <w:lang w:eastAsia="lt-LT"/>
              </w:rPr>
              <w:t>ų</w:t>
            </w:r>
            <w:r w:rsidRPr="000D25CD">
              <w:rPr>
                <w:sz w:val="20"/>
                <w:lang w:eastAsia="lt-LT"/>
              </w:rPr>
              <w:t>, kurios turi taškin</w:t>
            </w:r>
            <w:r w:rsidRPr="000D25CD">
              <w:rPr>
                <w:rFonts w:ascii="TTE18B0710t00" w:hAnsi="TTE18B0710t00" w:cs="TTE18B0710t00"/>
                <w:sz w:val="20"/>
                <w:lang w:eastAsia="lt-LT"/>
              </w:rPr>
              <w:t xml:space="preserve">į </w:t>
            </w:r>
            <w:r w:rsidRPr="000D25CD">
              <w:rPr>
                <w:sz w:val="20"/>
                <w:lang w:eastAsia="lt-LT"/>
              </w:rPr>
              <w:t>išlyd</w:t>
            </w:r>
            <w:r w:rsidRPr="000D25CD">
              <w:rPr>
                <w:rFonts w:ascii="TTE18B0710t00" w:hAnsi="TTE18B0710t00" w:cs="TTE18B0710t00"/>
                <w:sz w:val="20"/>
                <w:lang w:eastAsia="lt-LT"/>
              </w:rPr>
              <w:t xml:space="preserve">į </w:t>
            </w:r>
            <w:r w:rsidRPr="000D25CD">
              <w:rPr>
                <w:sz w:val="20"/>
                <w:lang w:eastAsia="lt-LT"/>
              </w:rPr>
              <w:t xml:space="preserve">proceso emisijoms. </w:t>
            </w:r>
            <w:r w:rsidRPr="000D25CD">
              <w:rPr>
                <w:rFonts w:ascii="TTE18B0710t00" w:hAnsi="TTE18B0710t00" w:cs="TTE18B0710t00"/>
                <w:sz w:val="20"/>
                <w:lang w:eastAsia="lt-LT"/>
              </w:rPr>
              <w:t>Į</w:t>
            </w:r>
            <w:r w:rsidRPr="000D25CD">
              <w:rPr>
                <w:sz w:val="20"/>
                <w:lang w:eastAsia="lt-LT"/>
              </w:rPr>
              <w:t>rengti pagalbin</w:t>
            </w:r>
            <w:r w:rsidRPr="000D25CD">
              <w:rPr>
                <w:rFonts w:ascii="TTE18B0710t00" w:hAnsi="TTE18B0710t00" w:cs="TTE18B0710t00"/>
                <w:sz w:val="20"/>
                <w:lang w:eastAsia="lt-LT"/>
              </w:rPr>
              <w:t>į</w:t>
            </w:r>
          </w:p>
          <w:p w14:paraId="3EEB675F"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plovimo </w:t>
            </w:r>
            <w:r w:rsidRPr="000D25CD">
              <w:rPr>
                <w:rFonts w:ascii="TTE18B0710t00" w:hAnsi="TTE18B0710t00" w:cs="TTE18B0710t00"/>
                <w:sz w:val="20"/>
                <w:lang w:eastAsia="lt-LT"/>
              </w:rPr>
              <w:t>į</w:t>
            </w:r>
            <w:r w:rsidRPr="000D25CD">
              <w:rPr>
                <w:sz w:val="20"/>
                <w:lang w:eastAsia="lt-LT"/>
              </w:rPr>
              <w:t>tais</w:t>
            </w:r>
            <w:r w:rsidRPr="000D25CD">
              <w:rPr>
                <w:rFonts w:ascii="TTE18B0710t00" w:hAnsi="TTE18B0710t00" w:cs="TTE18B0710t00"/>
                <w:sz w:val="20"/>
                <w:lang w:eastAsia="lt-LT"/>
              </w:rPr>
              <w:t xml:space="preserve">ą </w:t>
            </w:r>
            <w:r w:rsidRPr="000D25CD">
              <w:rPr>
                <w:sz w:val="20"/>
                <w:lang w:eastAsia="lt-LT"/>
              </w:rPr>
              <w:t>tam tikroms pirminio tvarkymo sistemoms, jei išlydis yra</w:t>
            </w:r>
          </w:p>
          <w:p w14:paraId="67E97F1A"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nesuderinamas arba pernelyg koncentruotas pagrindiniams plautuvams</w:t>
            </w:r>
          </w:p>
        </w:tc>
        <w:tc>
          <w:tcPr>
            <w:tcW w:w="992" w:type="dxa"/>
            <w:tcBorders>
              <w:top w:val="single" w:sz="4" w:space="0" w:color="auto"/>
              <w:left w:val="single" w:sz="4" w:space="0" w:color="auto"/>
              <w:bottom w:val="single" w:sz="4" w:space="0" w:color="auto"/>
              <w:right w:val="single" w:sz="4" w:space="0" w:color="auto"/>
            </w:tcBorders>
            <w:vAlign w:val="center"/>
            <w:tcPrChange w:id="583"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03BDEF40"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584"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4AACD98B" w14:textId="1AD8EEA2" w:rsidR="00BE4182" w:rsidRDefault="00BE4182" w:rsidP="00FA08ED">
            <w:pPr>
              <w:suppressAutoHyphens/>
              <w:jc w:val="center"/>
              <w:textAlignment w:val="baseline"/>
              <w:rPr>
                <w:sz w:val="20"/>
              </w:rPr>
            </w:pPr>
            <w:r w:rsidRPr="000D25CD">
              <w:rPr>
                <w:sz w:val="20"/>
                <w:lang w:eastAsia="lt-LT"/>
              </w:rPr>
              <w:t>Operacij</w:t>
            </w:r>
            <w:r w:rsidRPr="000D25CD">
              <w:rPr>
                <w:rFonts w:ascii="TTE18B0710t00" w:hAnsi="TTE18B0710t00" w:cs="TTE18B0710t00"/>
                <w:sz w:val="20"/>
                <w:lang w:eastAsia="lt-LT"/>
              </w:rPr>
              <w:t>ų</w:t>
            </w:r>
            <w:r w:rsidRPr="000D25CD">
              <w:rPr>
                <w:sz w:val="20"/>
                <w:lang w:eastAsia="lt-LT"/>
              </w:rPr>
              <w:t>, kurios turi taškin</w:t>
            </w:r>
            <w:r w:rsidRPr="000D25CD">
              <w:rPr>
                <w:rFonts w:ascii="TTE18B0710t00" w:hAnsi="TTE18B0710t00" w:cs="TTE18B0710t00"/>
                <w:sz w:val="20"/>
                <w:lang w:eastAsia="lt-LT"/>
              </w:rPr>
              <w:t xml:space="preserve">į </w:t>
            </w:r>
            <w:r w:rsidRPr="000D25CD">
              <w:rPr>
                <w:sz w:val="20"/>
                <w:lang w:eastAsia="lt-LT"/>
              </w:rPr>
              <w:t>išlyd</w:t>
            </w:r>
            <w:r w:rsidRPr="000D25CD">
              <w:rPr>
                <w:rFonts w:ascii="TTE18B0710t00" w:hAnsi="TTE18B0710t00" w:cs="TTE18B0710t00"/>
                <w:sz w:val="20"/>
                <w:lang w:eastAsia="lt-LT"/>
              </w:rPr>
              <w:t>į, nėra</w:t>
            </w:r>
            <w:r>
              <w:rPr>
                <w:sz w:val="20"/>
              </w:rPr>
              <w:t xml:space="preserve"> </w:t>
            </w:r>
          </w:p>
          <w:p w14:paraId="289025D2" w14:textId="642281C2"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585"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7F777BBD" w14:textId="77777777" w:rsidR="00BE4182" w:rsidRDefault="00BE4182" w:rsidP="008F71AA">
            <w:pPr>
              <w:suppressAutoHyphens/>
              <w:jc w:val="center"/>
              <w:textAlignment w:val="baseline"/>
              <w:rPr>
                <w:ins w:id="586" w:author="Laura" w:date="2019-09-11T08:52:00Z"/>
                <w:sz w:val="20"/>
              </w:rPr>
            </w:pPr>
            <w:ins w:id="587" w:author="Laura" w:date="2019-09-11T08:52:00Z">
              <w:r w:rsidRPr="000D25CD">
                <w:rPr>
                  <w:sz w:val="20"/>
                  <w:lang w:eastAsia="lt-LT"/>
                </w:rPr>
                <w:t>Operacij</w:t>
              </w:r>
              <w:r w:rsidRPr="000D25CD">
                <w:rPr>
                  <w:rFonts w:ascii="TTE18B0710t00" w:hAnsi="TTE18B0710t00" w:cs="TTE18B0710t00"/>
                  <w:sz w:val="20"/>
                  <w:lang w:eastAsia="lt-LT"/>
                </w:rPr>
                <w:t>ų</w:t>
              </w:r>
              <w:r w:rsidRPr="000D25CD">
                <w:rPr>
                  <w:sz w:val="20"/>
                  <w:lang w:eastAsia="lt-LT"/>
                </w:rPr>
                <w:t>, kurios turi taškin</w:t>
              </w:r>
              <w:r w:rsidRPr="000D25CD">
                <w:rPr>
                  <w:rFonts w:ascii="TTE18B0710t00" w:hAnsi="TTE18B0710t00" w:cs="TTE18B0710t00"/>
                  <w:sz w:val="20"/>
                  <w:lang w:eastAsia="lt-LT"/>
                </w:rPr>
                <w:t xml:space="preserve">į </w:t>
              </w:r>
              <w:r w:rsidRPr="000D25CD">
                <w:rPr>
                  <w:sz w:val="20"/>
                  <w:lang w:eastAsia="lt-LT"/>
                </w:rPr>
                <w:t>išlyd</w:t>
              </w:r>
              <w:r w:rsidRPr="000D25CD">
                <w:rPr>
                  <w:rFonts w:ascii="TTE18B0710t00" w:hAnsi="TTE18B0710t00" w:cs="TTE18B0710t00"/>
                  <w:sz w:val="20"/>
                  <w:lang w:eastAsia="lt-LT"/>
                </w:rPr>
                <w:t>į, nėra</w:t>
              </w:r>
              <w:r>
                <w:rPr>
                  <w:sz w:val="20"/>
                </w:rPr>
                <w:t xml:space="preserve"> </w:t>
              </w:r>
            </w:ins>
          </w:p>
          <w:p w14:paraId="55C324A6" w14:textId="25D30E4D" w:rsidR="00BE4182" w:rsidRPr="000D25CD" w:rsidRDefault="00BE4182" w:rsidP="00B73733">
            <w:pPr>
              <w:suppressAutoHyphens/>
              <w:jc w:val="center"/>
              <w:textAlignment w:val="baseline"/>
              <w:rPr>
                <w:ins w:id="588" w:author="Laura" w:date="2019-09-11T08:50:00Z"/>
                <w:sz w:val="20"/>
              </w:rPr>
            </w:pPr>
            <w:ins w:id="589"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590"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3D07AC47" w14:textId="0EDD2AE4" w:rsidR="00BE4182" w:rsidRPr="000D25CD" w:rsidRDefault="00BE4182" w:rsidP="00B73733">
            <w:pPr>
              <w:suppressAutoHyphens/>
              <w:jc w:val="center"/>
              <w:textAlignment w:val="baseline"/>
              <w:rPr>
                <w:sz w:val="20"/>
              </w:rPr>
            </w:pPr>
            <w:r w:rsidRPr="000D25CD">
              <w:rPr>
                <w:sz w:val="20"/>
              </w:rPr>
              <w:t>-</w:t>
            </w:r>
          </w:p>
        </w:tc>
      </w:tr>
      <w:tr w:rsidR="00BE4182" w14:paraId="59174775"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591"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54B6F621" w14:textId="77777777" w:rsidR="00BE4182" w:rsidRDefault="00BE4182" w:rsidP="00B73733">
            <w:pPr>
              <w:suppressAutoHyphens/>
              <w:jc w:val="center"/>
              <w:textAlignment w:val="baseline"/>
              <w:rPr>
                <w:sz w:val="18"/>
                <w:szCs w:val="24"/>
                <w:lang w:eastAsia="lt-LT"/>
              </w:rPr>
            </w:pPr>
            <w:r>
              <w:rPr>
                <w:sz w:val="18"/>
                <w:szCs w:val="24"/>
                <w:lang w:eastAsia="lt-LT"/>
              </w:rPr>
              <w:t>38</w:t>
            </w:r>
          </w:p>
        </w:tc>
        <w:tc>
          <w:tcPr>
            <w:tcW w:w="1275" w:type="dxa"/>
            <w:tcBorders>
              <w:top w:val="single" w:sz="4" w:space="0" w:color="auto"/>
              <w:left w:val="single" w:sz="4" w:space="0" w:color="auto"/>
              <w:bottom w:val="single" w:sz="4" w:space="0" w:color="auto"/>
              <w:right w:val="single" w:sz="4" w:space="0" w:color="auto"/>
            </w:tcBorders>
            <w:vAlign w:val="center"/>
            <w:tcPrChange w:id="592"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0A0D4568" w14:textId="77777777" w:rsidR="00BE4182" w:rsidRPr="000D25CD" w:rsidRDefault="00BE4182" w:rsidP="00B73733">
            <w:pPr>
              <w:suppressAutoHyphens/>
              <w:jc w:val="center"/>
              <w:textAlignment w:val="baseline"/>
              <w:rPr>
                <w:sz w:val="20"/>
              </w:rPr>
            </w:pPr>
            <w:r w:rsidRPr="000D25CD">
              <w:rPr>
                <w:sz w:val="20"/>
              </w:rPr>
              <w:t>Vanduo, dirvožemis</w:t>
            </w:r>
          </w:p>
        </w:tc>
        <w:tc>
          <w:tcPr>
            <w:tcW w:w="2694" w:type="dxa"/>
            <w:tcBorders>
              <w:top w:val="single" w:sz="4" w:space="0" w:color="auto"/>
              <w:left w:val="single" w:sz="4" w:space="0" w:color="auto"/>
              <w:bottom w:val="single" w:sz="4" w:space="0" w:color="auto"/>
              <w:right w:val="single" w:sz="4" w:space="0" w:color="auto"/>
            </w:tcBorders>
            <w:tcPrChange w:id="593"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3A2C4C19"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594"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50702017"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Įrenginiuose turi veikti protėkio aptikimo ir šalinimo proced</w:t>
            </w:r>
            <w:r w:rsidRPr="000D25CD">
              <w:rPr>
                <w:rFonts w:ascii="TTE18B0710t00" w:hAnsi="TTE18B0710t00" w:cs="TTE18B0710t00"/>
                <w:sz w:val="20"/>
                <w:lang w:eastAsia="lt-LT"/>
              </w:rPr>
              <w:t>ū</w:t>
            </w:r>
            <w:r w:rsidRPr="000D25CD">
              <w:rPr>
                <w:sz w:val="20"/>
                <w:lang w:eastAsia="lt-LT"/>
              </w:rPr>
              <w:t>ros, jei a) yra daug</w:t>
            </w:r>
          </w:p>
          <w:p w14:paraId="788BF75B"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lastRenderedPageBreak/>
              <w:t>vamzdyno komponent</w:t>
            </w:r>
            <w:r w:rsidRPr="000D25CD">
              <w:rPr>
                <w:rFonts w:ascii="TTE18B0710t00" w:hAnsi="TTE18B0710t00" w:cs="TTE18B0710t00"/>
                <w:sz w:val="20"/>
                <w:lang w:eastAsia="lt-LT"/>
              </w:rPr>
              <w:t xml:space="preserve">ų </w:t>
            </w:r>
            <w:r w:rsidRPr="000D25CD">
              <w:rPr>
                <w:sz w:val="20"/>
                <w:lang w:eastAsia="lt-LT"/>
              </w:rPr>
              <w:t>ir sand</w:t>
            </w:r>
            <w:r w:rsidRPr="000D25CD">
              <w:rPr>
                <w:rFonts w:ascii="TTE18B0710t00" w:hAnsi="TTE18B0710t00" w:cs="TTE18B0710t00"/>
                <w:sz w:val="20"/>
                <w:lang w:eastAsia="lt-LT"/>
              </w:rPr>
              <w:t>ė</w:t>
            </w:r>
            <w:r w:rsidRPr="000D25CD">
              <w:rPr>
                <w:sz w:val="20"/>
                <w:lang w:eastAsia="lt-LT"/>
              </w:rPr>
              <w:t>li</w:t>
            </w:r>
            <w:r w:rsidRPr="000D25CD">
              <w:rPr>
                <w:rFonts w:ascii="TTE18B0710t00" w:hAnsi="TTE18B0710t00" w:cs="TTE18B0710t00"/>
                <w:sz w:val="20"/>
                <w:lang w:eastAsia="lt-LT"/>
              </w:rPr>
              <w:t xml:space="preserve">ų </w:t>
            </w:r>
            <w:r w:rsidRPr="000D25CD">
              <w:rPr>
                <w:sz w:val="20"/>
                <w:lang w:eastAsia="lt-LT"/>
              </w:rPr>
              <w:t>ir</w:t>
            </w:r>
          </w:p>
          <w:p w14:paraId="2C9D5891"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b) tvarkomi junginiai, galintys lengvai pratekėti</w:t>
            </w:r>
          </w:p>
          <w:p w14:paraId="2B5B8BEB"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ir sukelti aplinkosaugos problem</w:t>
            </w:r>
            <w:r w:rsidRPr="000D25CD">
              <w:rPr>
                <w:rFonts w:ascii="TTE18B0710t00" w:hAnsi="TTE18B0710t00" w:cs="TTE18B0710t00"/>
                <w:sz w:val="20"/>
                <w:lang w:eastAsia="lt-LT"/>
              </w:rPr>
              <w:t>ų</w:t>
            </w:r>
          </w:p>
        </w:tc>
        <w:tc>
          <w:tcPr>
            <w:tcW w:w="992" w:type="dxa"/>
            <w:tcBorders>
              <w:top w:val="single" w:sz="4" w:space="0" w:color="auto"/>
              <w:left w:val="single" w:sz="4" w:space="0" w:color="auto"/>
              <w:bottom w:val="single" w:sz="4" w:space="0" w:color="auto"/>
              <w:right w:val="single" w:sz="4" w:space="0" w:color="auto"/>
            </w:tcBorders>
            <w:vAlign w:val="center"/>
            <w:tcPrChange w:id="595"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721376A8" w14:textId="77777777" w:rsidR="00BE4182" w:rsidRPr="000D25CD" w:rsidRDefault="00BE4182" w:rsidP="00B73733">
            <w:pPr>
              <w:suppressAutoHyphens/>
              <w:jc w:val="center"/>
              <w:textAlignment w:val="baseline"/>
              <w:rPr>
                <w:sz w:val="20"/>
              </w:rPr>
            </w:pPr>
            <w:r w:rsidRPr="000D25CD">
              <w:rPr>
                <w:sz w:val="20"/>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Change w:id="596"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0F4779B2" w14:textId="5DE77729" w:rsidR="00BE4182" w:rsidRDefault="00BE4182" w:rsidP="00FA08ED">
            <w:pPr>
              <w:suppressAutoHyphens/>
              <w:jc w:val="center"/>
              <w:textAlignment w:val="baseline"/>
              <w:rPr>
                <w:sz w:val="20"/>
              </w:rPr>
            </w:pPr>
            <w:r w:rsidRPr="000D25CD">
              <w:rPr>
                <w:sz w:val="20"/>
              </w:rPr>
              <w:t>Vamzdynų nėra</w:t>
            </w:r>
            <w:r>
              <w:rPr>
                <w:sz w:val="20"/>
              </w:rPr>
              <w:t xml:space="preserve"> </w:t>
            </w:r>
          </w:p>
          <w:p w14:paraId="6FBC0563" w14:textId="44146806" w:rsidR="00BE4182" w:rsidRPr="000D25CD" w:rsidRDefault="00BE4182" w:rsidP="00FA08ED">
            <w:pPr>
              <w:autoSpaceDE w:val="0"/>
              <w:autoSpaceDN w:val="0"/>
              <w:spacing w:line="276" w:lineRule="auto"/>
              <w:jc w:val="center"/>
              <w:rPr>
                <w:sz w:val="20"/>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597"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2CD87791" w14:textId="77777777" w:rsidR="00BE4182" w:rsidRDefault="00BE4182" w:rsidP="008F71AA">
            <w:pPr>
              <w:suppressAutoHyphens/>
              <w:jc w:val="center"/>
              <w:textAlignment w:val="baseline"/>
              <w:rPr>
                <w:ins w:id="598" w:author="Laura" w:date="2019-09-11T08:52:00Z"/>
                <w:sz w:val="20"/>
              </w:rPr>
            </w:pPr>
            <w:ins w:id="599" w:author="Laura" w:date="2019-09-11T08:52:00Z">
              <w:r w:rsidRPr="000D25CD">
                <w:rPr>
                  <w:sz w:val="20"/>
                </w:rPr>
                <w:t>Vamzdynų nėra</w:t>
              </w:r>
              <w:r>
                <w:rPr>
                  <w:sz w:val="20"/>
                </w:rPr>
                <w:t xml:space="preserve"> </w:t>
              </w:r>
            </w:ins>
          </w:p>
          <w:p w14:paraId="7BCDF8E1" w14:textId="076FB61E" w:rsidR="00BE4182" w:rsidRPr="000D25CD" w:rsidRDefault="00BE4182" w:rsidP="00B73733">
            <w:pPr>
              <w:suppressAutoHyphens/>
              <w:jc w:val="center"/>
              <w:textAlignment w:val="baseline"/>
              <w:rPr>
                <w:ins w:id="600" w:author="Laura" w:date="2019-09-11T08:50:00Z"/>
                <w:sz w:val="20"/>
              </w:rPr>
            </w:pPr>
            <w:ins w:id="601"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602"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1B2798A2" w14:textId="57087DC6" w:rsidR="00BE4182" w:rsidRPr="000D25CD" w:rsidRDefault="00BE4182" w:rsidP="00B73733">
            <w:pPr>
              <w:suppressAutoHyphens/>
              <w:jc w:val="center"/>
              <w:textAlignment w:val="baseline"/>
              <w:rPr>
                <w:sz w:val="20"/>
              </w:rPr>
            </w:pPr>
            <w:r w:rsidRPr="000D25CD">
              <w:rPr>
                <w:sz w:val="20"/>
              </w:rPr>
              <w:t>-</w:t>
            </w:r>
          </w:p>
        </w:tc>
      </w:tr>
      <w:tr w:rsidR="00BE4182" w14:paraId="5207B125"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603"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6D1D2DB7"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39</w:t>
            </w:r>
          </w:p>
        </w:tc>
        <w:tc>
          <w:tcPr>
            <w:tcW w:w="1275" w:type="dxa"/>
            <w:tcBorders>
              <w:top w:val="single" w:sz="4" w:space="0" w:color="auto"/>
              <w:left w:val="single" w:sz="4" w:space="0" w:color="auto"/>
              <w:bottom w:val="single" w:sz="4" w:space="0" w:color="auto"/>
              <w:right w:val="single" w:sz="4" w:space="0" w:color="auto"/>
            </w:tcBorders>
            <w:vAlign w:val="center"/>
            <w:tcPrChange w:id="604"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136FB9FF" w14:textId="77777777" w:rsidR="00BE4182" w:rsidRPr="000D25CD" w:rsidRDefault="00BE4182" w:rsidP="00B73733">
            <w:pPr>
              <w:suppressAutoHyphens/>
              <w:jc w:val="center"/>
              <w:textAlignment w:val="baseline"/>
              <w:rPr>
                <w:sz w:val="20"/>
              </w:rPr>
            </w:pPr>
            <w:r w:rsidRPr="000D25CD">
              <w:rPr>
                <w:sz w:val="20"/>
              </w:rPr>
              <w:t>Vanduo, dirvožemis</w:t>
            </w:r>
          </w:p>
        </w:tc>
        <w:tc>
          <w:tcPr>
            <w:tcW w:w="2694" w:type="dxa"/>
            <w:tcBorders>
              <w:top w:val="single" w:sz="4" w:space="0" w:color="auto"/>
              <w:left w:val="single" w:sz="4" w:space="0" w:color="auto"/>
              <w:bottom w:val="single" w:sz="4" w:space="0" w:color="auto"/>
              <w:right w:val="single" w:sz="4" w:space="0" w:color="auto"/>
            </w:tcBorders>
            <w:tcPrChange w:id="605"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403F307F"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606"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53344F34" w14:textId="77777777" w:rsidR="00BE4182" w:rsidRPr="000D25CD" w:rsidRDefault="00BE4182" w:rsidP="00B73733">
            <w:pPr>
              <w:autoSpaceDE w:val="0"/>
              <w:autoSpaceDN w:val="0"/>
              <w:spacing w:line="276" w:lineRule="auto"/>
              <w:jc w:val="center"/>
              <w:rPr>
                <w:sz w:val="20"/>
                <w:lang w:eastAsia="lt-LT"/>
              </w:rPr>
            </w:pPr>
            <w:r w:rsidRPr="000D25CD">
              <w:rPr>
                <w:bCs/>
                <w:sz w:val="20"/>
                <w:lang w:eastAsia="lt-LT"/>
              </w:rPr>
              <w:t>Nuotek</w:t>
            </w:r>
            <w:r w:rsidRPr="000D25CD">
              <w:rPr>
                <w:rFonts w:ascii="TTE18B2660t00" w:hAnsi="TTE18B2660t00" w:cs="TTE18B2660t00"/>
                <w:sz w:val="20"/>
                <w:lang w:eastAsia="lt-LT"/>
              </w:rPr>
              <w:t xml:space="preserve">ų </w:t>
            </w:r>
            <w:r w:rsidRPr="000D25CD">
              <w:rPr>
                <w:bCs/>
                <w:sz w:val="20"/>
                <w:lang w:eastAsia="lt-LT"/>
              </w:rPr>
              <w:t>valdymas vadovaujantis GPGB</w:t>
            </w:r>
          </w:p>
        </w:tc>
        <w:tc>
          <w:tcPr>
            <w:tcW w:w="992" w:type="dxa"/>
            <w:tcBorders>
              <w:top w:val="single" w:sz="4" w:space="0" w:color="auto"/>
              <w:left w:val="single" w:sz="4" w:space="0" w:color="auto"/>
              <w:bottom w:val="single" w:sz="4" w:space="0" w:color="auto"/>
              <w:right w:val="single" w:sz="4" w:space="0" w:color="auto"/>
            </w:tcBorders>
            <w:vAlign w:val="center"/>
            <w:tcPrChange w:id="607"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18CF5A48"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608"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13D33697" w14:textId="00034E14" w:rsidR="00BE4182" w:rsidRDefault="00BE4182" w:rsidP="00FA08ED">
            <w:pPr>
              <w:suppressAutoHyphens/>
              <w:jc w:val="center"/>
              <w:textAlignment w:val="baseline"/>
              <w:rPr>
                <w:sz w:val="20"/>
              </w:rPr>
            </w:pPr>
            <w:r>
              <w:rPr>
                <w:sz w:val="20"/>
              </w:rPr>
              <w:t xml:space="preserve">Nuotekos tvarkomos pagal nustatytus reikalavimus </w:t>
            </w:r>
          </w:p>
          <w:p w14:paraId="65C72E35" w14:textId="28E1F867"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609"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63AA5877" w14:textId="77777777" w:rsidR="00BE4182" w:rsidRDefault="00BE4182" w:rsidP="008F71AA">
            <w:pPr>
              <w:suppressAutoHyphens/>
              <w:jc w:val="center"/>
              <w:textAlignment w:val="baseline"/>
              <w:rPr>
                <w:ins w:id="610" w:author="Laura" w:date="2019-09-11T08:52:00Z"/>
                <w:sz w:val="20"/>
              </w:rPr>
            </w:pPr>
            <w:ins w:id="611" w:author="Laura" w:date="2019-09-11T08:52:00Z">
              <w:r>
                <w:rPr>
                  <w:sz w:val="20"/>
                </w:rPr>
                <w:t xml:space="preserve">Nuotekos tvarkomos pagal nustatytus reikalavimus </w:t>
              </w:r>
            </w:ins>
          </w:p>
          <w:p w14:paraId="695CF8B1" w14:textId="1910B695" w:rsidR="00BE4182" w:rsidRPr="000D25CD" w:rsidRDefault="00BE4182" w:rsidP="00B73733">
            <w:pPr>
              <w:suppressAutoHyphens/>
              <w:jc w:val="center"/>
              <w:textAlignment w:val="baseline"/>
              <w:rPr>
                <w:ins w:id="612" w:author="Laura" w:date="2019-09-11T08:50:00Z"/>
                <w:sz w:val="20"/>
              </w:rPr>
            </w:pPr>
            <w:ins w:id="613"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614"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25448DFC" w14:textId="38E94DDD" w:rsidR="00BE4182" w:rsidRPr="000D25CD" w:rsidRDefault="00BE4182" w:rsidP="00B73733">
            <w:pPr>
              <w:suppressAutoHyphens/>
              <w:jc w:val="center"/>
              <w:textAlignment w:val="baseline"/>
              <w:rPr>
                <w:sz w:val="20"/>
              </w:rPr>
            </w:pPr>
            <w:r w:rsidRPr="000D25CD">
              <w:rPr>
                <w:sz w:val="20"/>
              </w:rPr>
              <w:t>-</w:t>
            </w:r>
          </w:p>
        </w:tc>
      </w:tr>
      <w:tr w:rsidR="00BE4182" w14:paraId="0FBC6A2D"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615"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0C23C5EA" w14:textId="77777777" w:rsidR="00BE4182" w:rsidRDefault="00BE4182" w:rsidP="00B73733">
            <w:pPr>
              <w:suppressAutoHyphens/>
              <w:jc w:val="center"/>
              <w:textAlignment w:val="baseline"/>
              <w:rPr>
                <w:sz w:val="18"/>
                <w:szCs w:val="24"/>
                <w:lang w:eastAsia="lt-LT"/>
              </w:rPr>
            </w:pPr>
            <w:r>
              <w:rPr>
                <w:sz w:val="18"/>
                <w:szCs w:val="24"/>
                <w:lang w:eastAsia="lt-LT"/>
              </w:rPr>
              <w:t>40</w:t>
            </w:r>
          </w:p>
        </w:tc>
        <w:tc>
          <w:tcPr>
            <w:tcW w:w="1275" w:type="dxa"/>
            <w:tcBorders>
              <w:top w:val="single" w:sz="4" w:space="0" w:color="auto"/>
              <w:left w:val="single" w:sz="4" w:space="0" w:color="auto"/>
              <w:bottom w:val="single" w:sz="4" w:space="0" w:color="auto"/>
              <w:right w:val="single" w:sz="4" w:space="0" w:color="auto"/>
            </w:tcBorders>
            <w:vAlign w:val="center"/>
            <w:tcPrChange w:id="616"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536C63F2"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617"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00430EC3"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618"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279A0C22" w14:textId="77777777" w:rsidR="00BE4182" w:rsidRPr="000D25CD" w:rsidRDefault="00BE4182" w:rsidP="00B73733">
            <w:pPr>
              <w:autoSpaceDE w:val="0"/>
              <w:autoSpaceDN w:val="0"/>
              <w:spacing w:line="276" w:lineRule="auto"/>
              <w:jc w:val="center"/>
              <w:rPr>
                <w:bCs/>
                <w:sz w:val="20"/>
                <w:lang w:eastAsia="lt-LT"/>
              </w:rPr>
            </w:pPr>
            <w:r w:rsidRPr="000D25CD">
              <w:rPr>
                <w:sz w:val="20"/>
                <w:lang w:eastAsia="lt-LT"/>
              </w:rPr>
              <w:t>Turėti liku</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valdymo plan</w:t>
            </w:r>
            <w:r w:rsidRPr="000D25CD">
              <w:rPr>
                <w:rFonts w:ascii="TTE18B0710t00" w:hAnsi="TTE18B0710t00" w:cs="TTE18B0710t00"/>
                <w:sz w:val="20"/>
                <w:lang w:eastAsia="lt-LT"/>
              </w:rPr>
              <w:t xml:space="preserve">ą </w:t>
            </w:r>
            <w:r w:rsidRPr="000D25CD">
              <w:rPr>
                <w:sz w:val="20"/>
                <w:lang w:eastAsia="lt-LT"/>
              </w:rPr>
              <w:t>kaip AVS dal</w:t>
            </w:r>
            <w:r w:rsidRPr="000D25CD">
              <w:rPr>
                <w:rFonts w:ascii="TTE18B0710t00" w:hAnsi="TTE18B0710t00" w:cs="TTE18B0710t00"/>
                <w:sz w:val="20"/>
                <w:lang w:eastAsia="lt-LT"/>
              </w:rPr>
              <w:t>į</w:t>
            </w:r>
          </w:p>
        </w:tc>
        <w:tc>
          <w:tcPr>
            <w:tcW w:w="992" w:type="dxa"/>
            <w:tcBorders>
              <w:top w:val="single" w:sz="4" w:space="0" w:color="auto"/>
              <w:left w:val="single" w:sz="4" w:space="0" w:color="auto"/>
              <w:bottom w:val="single" w:sz="4" w:space="0" w:color="auto"/>
              <w:right w:val="single" w:sz="4" w:space="0" w:color="auto"/>
            </w:tcBorders>
            <w:vAlign w:val="center"/>
            <w:tcPrChange w:id="619"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5BD03E28"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620"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19D713C2" w14:textId="6F4F8BCD" w:rsidR="00BE4182" w:rsidRDefault="00BE4182" w:rsidP="00FA08ED">
            <w:pPr>
              <w:suppressAutoHyphens/>
              <w:jc w:val="center"/>
              <w:textAlignment w:val="baseline"/>
              <w:rPr>
                <w:sz w:val="20"/>
              </w:rPr>
            </w:pPr>
            <w:r w:rsidRPr="00CE261D">
              <w:rPr>
                <w:sz w:val="20"/>
              </w:rPr>
              <w:t>Įmonėje įdiegta Kokybės ir aplinkos apsaugos vadybos sistema ISO 9001:2015 ir ISO 14001:2015</w:t>
            </w:r>
            <w:r>
              <w:rPr>
                <w:sz w:val="20"/>
              </w:rPr>
              <w:t xml:space="preserve"> </w:t>
            </w:r>
          </w:p>
          <w:p w14:paraId="5EED6988" w14:textId="6B1DBFAF"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621"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31393471" w14:textId="77777777" w:rsidR="00BE4182" w:rsidRDefault="00BE4182" w:rsidP="008F71AA">
            <w:pPr>
              <w:suppressAutoHyphens/>
              <w:jc w:val="center"/>
              <w:textAlignment w:val="baseline"/>
              <w:rPr>
                <w:ins w:id="622" w:author="Laura" w:date="2019-09-11T08:52:00Z"/>
                <w:sz w:val="20"/>
              </w:rPr>
            </w:pPr>
            <w:ins w:id="623" w:author="Laura" w:date="2019-09-11T08:52:00Z">
              <w:r w:rsidRPr="00CE261D">
                <w:rPr>
                  <w:sz w:val="20"/>
                </w:rPr>
                <w:t>Įmonėje įdiegta Kokybės ir aplinkos apsaugos vadybos sistema ISO 9001:2015 ir ISO 14001:2015</w:t>
              </w:r>
              <w:r>
                <w:rPr>
                  <w:sz w:val="20"/>
                </w:rPr>
                <w:t xml:space="preserve"> </w:t>
              </w:r>
            </w:ins>
          </w:p>
          <w:p w14:paraId="0BDA95B5" w14:textId="7A9DA35F" w:rsidR="00BE4182" w:rsidRPr="000D25CD" w:rsidRDefault="00BE4182" w:rsidP="00B73733">
            <w:pPr>
              <w:suppressAutoHyphens/>
              <w:jc w:val="center"/>
              <w:textAlignment w:val="baseline"/>
              <w:rPr>
                <w:ins w:id="624" w:author="Laura" w:date="2019-09-11T08:50:00Z"/>
                <w:sz w:val="20"/>
              </w:rPr>
            </w:pPr>
            <w:ins w:id="625"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626"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54F680EA" w14:textId="367A45F5" w:rsidR="00BE4182" w:rsidRPr="000D25CD" w:rsidRDefault="00BE4182" w:rsidP="00B73733">
            <w:pPr>
              <w:suppressAutoHyphens/>
              <w:jc w:val="center"/>
              <w:textAlignment w:val="baseline"/>
              <w:rPr>
                <w:sz w:val="20"/>
              </w:rPr>
            </w:pPr>
            <w:r w:rsidRPr="000D25CD">
              <w:rPr>
                <w:sz w:val="20"/>
              </w:rPr>
              <w:t>-</w:t>
            </w:r>
          </w:p>
        </w:tc>
      </w:tr>
      <w:tr w:rsidR="00BE4182" w14:paraId="657C5ADD"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627"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4A41F9AB" w14:textId="77777777" w:rsidR="00BE4182" w:rsidRDefault="00BE4182" w:rsidP="00B73733">
            <w:pPr>
              <w:suppressAutoHyphens/>
              <w:jc w:val="center"/>
              <w:textAlignment w:val="baseline"/>
              <w:rPr>
                <w:sz w:val="18"/>
                <w:szCs w:val="24"/>
                <w:lang w:eastAsia="lt-LT"/>
              </w:rPr>
            </w:pPr>
            <w:r>
              <w:rPr>
                <w:sz w:val="18"/>
                <w:szCs w:val="24"/>
                <w:lang w:eastAsia="lt-LT"/>
              </w:rPr>
              <w:t>41</w:t>
            </w:r>
          </w:p>
        </w:tc>
        <w:tc>
          <w:tcPr>
            <w:tcW w:w="1275" w:type="dxa"/>
            <w:tcBorders>
              <w:top w:val="single" w:sz="4" w:space="0" w:color="auto"/>
              <w:left w:val="single" w:sz="4" w:space="0" w:color="auto"/>
              <w:bottom w:val="single" w:sz="4" w:space="0" w:color="auto"/>
              <w:right w:val="single" w:sz="4" w:space="0" w:color="auto"/>
            </w:tcBorders>
            <w:vAlign w:val="center"/>
            <w:tcPrChange w:id="628"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6013ED3C" w14:textId="77777777" w:rsidR="00BE4182" w:rsidRPr="000D25CD" w:rsidRDefault="00BE4182" w:rsidP="00B73733">
            <w:pPr>
              <w:suppressAutoHyphens/>
              <w:jc w:val="center"/>
              <w:textAlignment w:val="baseline"/>
              <w:rPr>
                <w:sz w:val="20"/>
              </w:rPr>
            </w:pPr>
            <w:r w:rsidRPr="000D25CD">
              <w:rPr>
                <w:sz w:val="20"/>
              </w:rPr>
              <w:t>Gamtiniai ištekliai</w:t>
            </w:r>
          </w:p>
        </w:tc>
        <w:tc>
          <w:tcPr>
            <w:tcW w:w="2694" w:type="dxa"/>
            <w:tcBorders>
              <w:top w:val="single" w:sz="4" w:space="0" w:color="auto"/>
              <w:left w:val="single" w:sz="4" w:space="0" w:color="auto"/>
              <w:bottom w:val="single" w:sz="4" w:space="0" w:color="auto"/>
              <w:right w:val="single" w:sz="4" w:space="0" w:color="auto"/>
            </w:tcBorders>
            <w:tcPrChange w:id="629"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77810803"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630"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2C1D468A"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Maksimaliai naudoti daugkartinio naudojimo pakuotes</w:t>
            </w:r>
          </w:p>
        </w:tc>
        <w:tc>
          <w:tcPr>
            <w:tcW w:w="992" w:type="dxa"/>
            <w:tcBorders>
              <w:top w:val="single" w:sz="4" w:space="0" w:color="auto"/>
              <w:left w:val="single" w:sz="4" w:space="0" w:color="auto"/>
              <w:bottom w:val="single" w:sz="4" w:space="0" w:color="auto"/>
              <w:right w:val="single" w:sz="4" w:space="0" w:color="auto"/>
            </w:tcBorders>
            <w:vAlign w:val="center"/>
            <w:tcPrChange w:id="631"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7A27E1E3"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632"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59B33D5E" w14:textId="3BA34C44" w:rsidR="00BE4182" w:rsidRDefault="00BE4182" w:rsidP="00FA08ED">
            <w:pPr>
              <w:suppressAutoHyphens/>
              <w:jc w:val="center"/>
              <w:textAlignment w:val="baseline"/>
              <w:rPr>
                <w:sz w:val="20"/>
              </w:rPr>
            </w:pPr>
            <w:r>
              <w:rPr>
                <w:sz w:val="20"/>
                <w:lang w:eastAsia="lt-LT"/>
              </w:rPr>
              <w:t>Pakuotės nenaudojamos</w:t>
            </w:r>
            <w:r>
              <w:rPr>
                <w:sz w:val="20"/>
              </w:rPr>
              <w:t xml:space="preserve"> </w:t>
            </w:r>
          </w:p>
          <w:p w14:paraId="6711C5C9" w14:textId="4C462FC4"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633"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0C9168EE" w14:textId="77777777" w:rsidR="00BE4182" w:rsidRDefault="00BE4182" w:rsidP="008F71AA">
            <w:pPr>
              <w:suppressAutoHyphens/>
              <w:jc w:val="center"/>
              <w:textAlignment w:val="baseline"/>
              <w:rPr>
                <w:ins w:id="634" w:author="Laura" w:date="2019-09-11T08:52:00Z"/>
                <w:sz w:val="20"/>
              </w:rPr>
            </w:pPr>
            <w:ins w:id="635" w:author="Laura" w:date="2019-09-11T08:52:00Z">
              <w:r>
                <w:rPr>
                  <w:sz w:val="20"/>
                  <w:lang w:eastAsia="lt-LT"/>
                </w:rPr>
                <w:t>Pakuotės nenaudojamos</w:t>
              </w:r>
              <w:r>
                <w:rPr>
                  <w:sz w:val="20"/>
                </w:rPr>
                <w:t xml:space="preserve"> </w:t>
              </w:r>
            </w:ins>
          </w:p>
          <w:p w14:paraId="4EA063F8" w14:textId="417317DA" w:rsidR="00BE4182" w:rsidRPr="000D25CD" w:rsidRDefault="00BE4182" w:rsidP="00B73733">
            <w:pPr>
              <w:suppressAutoHyphens/>
              <w:jc w:val="center"/>
              <w:textAlignment w:val="baseline"/>
              <w:rPr>
                <w:ins w:id="636" w:author="Laura" w:date="2019-09-11T08:50:00Z"/>
                <w:sz w:val="20"/>
              </w:rPr>
            </w:pPr>
            <w:ins w:id="637"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638"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2FDDA7D5" w14:textId="3D93152E" w:rsidR="00BE4182" w:rsidRPr="000D25CD" w:rsidRDefault="00BE4182" w:rsidP="00B73733">
            <w:pPr>
              <w:suppressAutoHyphens/>
              <w:jc w:val="center"/>
              <w:textAlignment w:val="baseline"/>
              <w:rPr>
                <w:sz w:val="20"/>
              </w:rPr>
            </w:pPr>
            <w:r w:rsidRPr="000D25CD">
              <w:rPr>
                <w:sz w:val="20"/>
              </w:rPr>
              <w:t>-</w:t>
            </w:r>
          </w:p>
        </w:tc>
      </w:tr>
      <w:tr w:rsidR="00BE4182" w14:paraId="75F5EAD5"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639"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6EB6AADF" w14:textId="77777777" w:rsidR="00BE4182" w:rsidRDefault="00BE4182" w:rsidP="00B73733">
            <w:pPr>
              <w:suppressAutoHyphens/>
              <w:jc w:val="center"/>
              <w:textAlignment w:val="baseline"/>
              <w:rPr>
                <w:sz w:val="18"/>
                <w:szCs w:val="24"/>
                <w:lang w:eastAsia="lt-LT"/>
              </w:rPr>
            </w:pPr>
            <w:r>
              <w:rPr>
                <w:sz w:val="18"/>
                <w:szCs w:val="24"/>
                <w:lang w:eastAsia="lt-LT"/>
              </w:rPr>
              <w:t>42</w:t>
            </w:r>
          </w:p>
        </w:tc>
        <w:tc>
          <w:tcPr>
            <w:tcW w:w="1275" w:type="dxa"/>
            <w:tcBorders>
              <w:top w:val="single" w:sz="4" w:space="0" w:color="auto"/>
              <w:left w:val="single" w:sz="4" w:space="0" w:color="auto"/>
              <w:bottom w:val="single" w:sz="4" w:space="0" w:color="auto"/>
              <w:right w:val="single" w:sz="4" w:space="0" w:color="auto"/>
            </w:tcBorders>
            <w:vAlign w:val="center"/>
            <w:tcPrChange w:id="640"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70C61E00" w14:textId="77777777" w:rsidR="00BE4182" w:rsidRPr="000D25CD" w:rsidRDefault="00BE4182" w:rsidP="00B73733">
            <w:pPr>
              <w:suppressAutoHyphens/>
              <w:jc w:val="center"/>
              <w:textAlignment w:val="baseline"/>
              <w:rPr>
                <w:sz w:val="20"/>
              </w:rPr>
            </w:pPr>
            <w:r w:rsidRPr="000D25CD">
              <w:rPr>
                <w:sz w:val="20"/>
              </w:rPr>
              <w:t>Gamtiniai ištekliai</w:t>
            </w:r>
          </w:p>
        </w:tc>
        <w:tc>
          <w:tcPr>
            <w:tcW w:w="2694" w:type="dxa"/>
            <w:tcBorders>
              <w:top w:val="single" w:sz="4" w:space="0" w:color="auto"/>
              <w:left w:val="single" w:sz="4" w:space="0" w:color="auto"/>
              <w:bottom w:val="single" w:sz="4" w:space="0" w:color="auto"/>
              <w:right w:val="single" w:sz="4" w:space="0" w:color="auto"/>
            </w:tcBorders>
            <w:tcPrChange w:id="641"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7B79E2E7"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642"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0E02B055"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Pakartotinai naudoti cilindrus, jei jie yra tinkamos b</w:t>
            </w:r>
            <w:r w:rsidRPr="000D25CD">
              <w:rPr>
                <w:rFonts w:ascii="TTE18B0710t00" w:hAnsi="TTE18B0710t00" w:cs="TTE18B0710t00"/>
                <w:sz w:val="20"/>
                <w:lang w:eastAsia="lt-LT"/>
              </w:rPr>
              <w:t>ū</w:t>
            </w:r>
            <w:r w:rsidRPr="000D25CD">
              <w:rPr>
                <w:sz w:val="20"/>
                <w:lang w:eastAsia="lt-LT"/>
              </w:rPr>
              <w:t>kl</w:t>
            </w:r>
            <w:r w:rsidRPr="000D25CD">
              <w:rPr>
                <w:rFonts w:ascii="TTE18B0710t00" w:hAnsi="TTE18B0710t00" w:cs="TTE18B0710t00"/>
                <w:sz w:val="20"/>
                <w:lang w:eastAsia="lt-LT"/>
              </w:rPr>
              <w:t>ė</w:t>
            </w:r>
            <w:r w:rsidRPr="000D25CD">
              <w:rPr>
                <w:sz w:val="20"/>
                <w:lang w:eastAsia="lt-LT"/>
              </w:rPr>
              <w:t>s</w:t>
            </w:r>
          </w:p>
        </w:tc>
        <w:tc>
          <w:tcPr>
            <w:tcW w:w="992" w:type="dxa"/>
            <w:tcBorders>
              <w:top w:val="single" w:sz="4" w:space="0" w:color="auto"/>
              <w:left w:val="single" w:sz="4" w:space="0" w:color="auto"/>
              <w:bottom w:val="single" w:sz="4" w:space="0" w:color="auto"/>
              <w:right w:val="single" w:sz="4" w:space="0" w:color="auto"/>
            </w:tcBorders>
            <w:vAlign w:val="center"/>
            <w:tcPrChange w:id="643"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18335C76"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644"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02B1B349" w14:textId="4EBC406D" w:rsidR="00BE4182" w:rsidRDefault="00BE4182" w:rsidP="00FA08ED">
            <w:pPr>
              <w:suppressAutoHyphens/>
              <w:jc w:val="center"/>
              <w:textAlignment w:val="baseline"/>
              <w:rPr>
                <w:sz w:val="20"/>
              </w:rPr>
            </w:pPr>
            <w:r w:rsidRPr="000D25CD">
              <w:rPr>
                <w:sz w:val="20"/>
              </w:rPr>
              <w:t xml:space="preserve">Cilindrai </w:t>
            </w:r>
            <w:r>
              <w:rPr>
                <w:sz w:val="20"/>
              </w:rPr>
              <w:t xml:space="preserve">nenaudojami </w:t>
            </w:r>
          </w:p>
          <w:p w14:paraId="056EDB76" w14:textId="76379E2E" w:rsidR="00BE4182" w:rsidRPr="000D25CD" w:rsidRDefault="00BE4182" w:rsidP="00FA08ED">
            <w:pPr>
              <w:autoSpaceDE w:val="0"/>
              <w:autoSpaceDN w:val="0"/>
              <w:spacing w:line="276" w:lineRule="auto"/>
              <w:jc w:val="center"/>
              <w:rPr>
                <w:sz w:val="20"/>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645"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7766D22B" w14:textId="77777777" w:rsidR="00BE4182" w:rsidRDefault="00BE4182" w:rsidP="008F71AA">
            <w:pPr>
              <w:suppressAutoHyphens/>
              <w:jc w:val="center"/>
              <w:textAlignment w:val="baseline"/>
              <w:rPr>
                <w:ins w:id="646" w:author="Laura" w:date="2019-09-11T08:52:00Z"/>
                <w:sz w:val="20"/>
              </w:rPr>
            </w:pPr>
            <w:ins w:id="647" w:author="Laura" w:date="2019-09-11T08:52:00Z">
              <w:r w:rsidRPr="000D25CD">
                <w:rPr>
                  <w:sz w:val="20"/>
                </w:rPr>
                <w:t xml:space="preserve">Cilindrai </w:t>
              </w:r>
              <w:r>
                <w:rPr>
                  <w:sz w:val="20"/>
                </w:rPr>
                <w:t xml:space="preserve">nenaudojami </w:t>
              </w:r>
            </w:ins>
          </w:p>
          <w:p w14:paraId="49C2BD51" w14:textId="3E99C2DE" w:rsidR="00BE4182" w:rsidRPr="000D25CD" w:rsidRDefault="00BE4182" w:rsidP="00B73733">
            <w:pPr>
              <w:suppressAutoHyphens/>
              <w:jc w:val="center"/>
              <w:textAlignment w:val="baseline"/>
              <w:rPr>
                <w:ins w:id="648" w:author="Laura" w:date="2019-09-11T08:50:00Z"/>
                <w:sz w:val="20"/>
              </w:rPr>
            </w:pPr>
            <w:ins w:id="649"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650"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08E5E103" w14:textId="6DB81321" w:rsidR="00BE4182" w:rsidRPr="000D25CD" w:rsidRDefault="00BE4182" w:rsidP="00B73733">
            <w:pPr>
              <w:suppressAutoHyphens/>
              <w:jc w:val="center"/>
              <w:textAlignment w:val="baseline"/>
              <w:rPr>
                <w:sz w:val="20"/>
              </w:rPr>
            </w:pPr>
            <w:r w:rsidRPr="000D25CD">
              <w:rPr>
                <w:sz w:val="20"/>
              </w:rPr>
              <w:t>-</w:t>
            </w:r>
          </w:p>
        </w:tc>
      </w:tr>
      <w:tr w:rsidR="00BE4182" w14:paraId="6326E9F7"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651"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763ED6CD"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43</w:t>
            </w:r>
          </w:p>
        </w:tc>
        <w:tc>
          <w:tcPr>
            <w:tcW w:w="1275" w:type="dxa"/>
            <w:tcBorders>
              <w:top w:val="single" w:sz="4" w:space="0" w:color="auto"/>
              <w:left w:val="single" w:sz="4" w:space="0" w:color="auto"/>
              <w:bottom w:val="single" w:sz="4" w:space="0" w:color="auto"/>
              <w:right w:val="single" w:sz="4" w:space="0" w:color="auto"/>
            </w:tcBorders>
            <w:vAlign w:val="center"/>
            <w:tcPrChange w:id="652"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63C36630"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653"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5A34390B"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654"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207D53A2" w14:textId="77777777" w:rsidR="00BE4182" w:rsidRPr="000D25CD" w:rsidRDefault="00BE4182"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Kontroliuoti atliek</w:t>
            </w:r>
            <w:r w:rsidRPr="000D25CD">
              <w:rPr>
                <w:rFonts w:ascii="TTE18B0710t00" w:hAnsi="TTE18B0710t00" w:cs="TTE18B0710t00"/>
                <w:sz w:val="20"/>
                <w:lang w:eastAsia="lt-LT"/>
              </w:rPr>
              <w:t xml:space="preserve">ų </w:t>
            </w:r>
            <w:r w:rsidRPr="000D25CD">
              <w:rPr>
                <w:sz w:val="20"/>
                <w:lang w:eastAsia="lt-LT"/>
              </w:rPr>
              <w:t>inventori</w:t>
            </w:r>
            <w:r w:rsidRPr="000D25CD">
              <w:rPr>
                <w:rFonts w:ascii="TTE18B0710t00" w:hAnsi="TTE18B0710t00" w:cs="TTE18B0710t00"/>
                <w:sz w:val="20"/>
                <w:lang w:eastAsia="lt-LT"/>
              </w:rPr>
              <w:t xml:space="preserve">ų </w:t>
            </w:r>
            <w:r w:rsidRPr="000D25CD">
              <w:rPr>
                <w:sz w:val="20"/>
                <w:lang w:eastAsia="lt-LT"/>
              </w:rPr>
              <w:t>vietoje, žymint gaunam</w:t>
            </w:r>
            <w:r w:rsidRPr="000D25CD">
              <w:rPr>
                <w:rFonts w:ascii="TTE18B0710t00" w:hAnsi="TTE18B0710t00" w:cs="TTE18B0710t00"/>
                <w:sz w:val="20"/>
                <w:lang w:eastAsia="lt-LT"/>
              </w:rPr>
              <w:t xml:space="preserve">ų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kiekius ir apdorot</w:t>
            </w:r>
            <w:r w:rsidRPr="000D25CD">
              <w:rPr>
                <w:rFonts w:ascii="TTE18B0710t00" w:hAnsi="TTE18B0710t00" w:cs="TTE18B0710t00"/>
                <w:sz w:val="20"/>
                <w:lang w:eastAsia="lt-LT"/>
              </w:rPr>
              <w:t>ų</w:t>
            </w:r>
          </w:p>
          <w:p w14:paraId="02FE3244"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kiekius</w:t>
            </w:r>
          </w:p>
        </w:tc>
        <w:tc>
          <w:tcPr>
            <w:tcW w:w="992" w:type="dxa"/>
            <w:tcBorders>
              <w:top w:val="single" w:sz="4" w:space="0" w:color="auto"/>
              <w:left w:val="single" w:sz="4" w:space="0" w:color="auto"/>
              <w:bottom w:val="single" w:sz="4" w:space="0" w:color="auto"/>
              <w:right w:val="single" w:sz="4" w:space="0" w:color="auto"/>
            </w:tcBorders>
            <w:vAlign w:val="center"/>
            <w:tcPrChange w:id="655"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6CDB07F5"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656"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27006DCA" w14:textId="21F4A238" w:rsidR="00BE4182" w:rsidRDefault="00BE4182" w:rsidP="00FA08ED">
            <w:pPr>
              <w:suppressAutoHyphens/>
              <w:jc w:val="center"/>
              <w:textAlignment w:val="baseline"/>
              <w:rPr>
                <w:sz w:val="20"/>
              </w:rPr>
            </w:pPr>
            <w:r w:rsidRPr="000D25CD">
              <w:rPr>
                <w:sz w:val="20"/>
                <w:lang w:eastAsia="lt-LT"/>
              </w:rPr>
              <w:t>Gaunam</w:t>
            </w:r>
            <w:r w:rsidRPr="000D25CD">
              <w:rPr>
                <w:rFonts w:ascii="TTE18B0710t00" w:hAnsi="TTE18B0710t00" w:cs="TTE18B0710t00"/>
                <w:sz w:val="20"/>
                <w:lang w:eastAsia="lt-LT"/>
              </w:rPr>
              <w:t xml:space="preserve">ų </w:t>
            </w:r>
            <w:r w:rsidRPr="000D25CD">
              <w:rPr>
                <w:sz w:val="20"/>
                <w:lang w:eastAsia="lt-LT"/>
              </w:rPr>
              <w:t>ir apdorot</w:t>
            </w:r>
            <w:r w:rsidRPr="000D25CD">
              <w:rPr>
                <w:rFonts w:ascii="TTE18B0710t00" w:hAnsi="TTE18B0710t00" w:cs="TTE18B0710t00"/>
                <w:sz w:val="20"/>
                <w:lang w:eastAsia="lt-LT"/>
              </w:rPr>
              <w:t>ų</w:t>
            </w:r>
            <w:r w:rsidRPr="000D25CD">
              <w:rPr>
                <w:sz w:val="20"/>
                <w:lang w:eastAsia="lt-LT"/>
              </w:rPr>
              <w:t xml:space="preserve"> atliek</w:t>
            </w:r>
            <w:r w:rsidRPr="000D25CD">
              <w:rPr>
                <w:rFonts w:ascii="TTE18B0710t00" w:hAnsi="TTE18B0710t00" w:cs="TTE18B0710t00"/>
                <w:sz w:val="20"/>
                <w:lang w:eastAsia="lt-LT"/>
              </w:rPr>
              <w:t xml:space="preserve">ų </w:t>
            </w:r>
            <w:r w:rsidRPr="000D25CD">
              <w:rPr>
                <w:sz w:val="20"/>
                <w:lang w:eastAsia="lt-LT"/>
              </w:rPr>
              <w:t xml:space="preserve">kiekiai </w:t>
            </w:r>
            <w:r w:rsidRPr="000D25CD">
              <w:rPr>
                <w:sz w:val="20"/>
              </w:rPr>
              <w:t>fiksuojami atliekų tvarkymo apskaitos žurnale</w:t>
            </w:r>
            <w:r>
              <w:rPr>
                <w:sz w:val="20"/>
              </w:rPr>
              <w:t xml:space="preserve"> </w:t>
            </w:r>
          </w:p>
          <w:p w14:paraId="29CD371F" w14:textId="5680B034"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657"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2BD5933E" w14:textId="77777777" w:rsidR="00BE4182" w:rsidRDefault="00BE4182" w:rsidP="008F71AA">
            <w:pPr>
              <w:suppressAutoHyphens/>
              <w:jc w:val="center"/>
              <w:textAlignment w:val="baseline"/>
              <w:rPr>
                <w:ins w:id="658" w:author="Laura" w:date="2019-09-11T08:52:00Z"/>
                <w:sz w:val="20"/>
              </w:rPr>
            </w:pPr>
            <w:ins w:id="659" w:author="Laura" w:date="2019-09-11T08:52:00Z">
              <w:r w:rsidRPr="000D25CD">
                <w:rPr>
                  <w:sz w:val="20"/>
                  <w:lang w:eastAsia="lt-LT"/>
                </w:rPr>
                <w:t>Gaunam</w:t>
              </w:r>
              <w:r w:rsidRPr="000D25CD">
                <w:rPr>
                  <w:rFonts w:ascii="TTE18B0710t00" w:hAnsi="TTE18B0710t00" w:cs="TTE18B0710t00"/>
                  <w:sz w:val="20"/>
                  <w:lang w:eastAsia="lt-LT"/>
                </w:rPr>
                <w:t xml:space="preserve">ų </w:t>
              </w:r>
              <w:r w:rsidRPr="000D25CD">
                <w:rPr>
                  <w:sz w:val="20"/>
                  <w:lang w:eastAsia="lt-LT"/>
                </w:rPr>
                <w:t>ir apdorot</w:t>
              </w:r>
              <w:r w:rsidRPr="000D25CD">
                <w:rPr>
                  <w:rFonts w:ascii="TTE18B0710t00" w:hAnsi="TTE18B0710t00" w:cs="TTE18B0710t00"/>
                  <w:sz w:val="20"/>
                  <w:lang w:eastAsia="lt-LT"/>
                </w:rPr>
                <w:t>ų</w:t>
              </w:r>
              <w:r w:rsidRPr="000D25CD">
                <w:rPr>
                  <w:sz w:val="20"/>
                  <w:lang w:eastAsia="lt-LT"/>
                </w:rPr>
                <w:t xml:space="preserve"> atliek</w:t>
              </w:r>
              <w:r w:rsidRPr="000D25CD">
                <w:rPr>
                  <w:rFonts w:ascii="TTE18B0710t00" w:hAnsi="TTE18B0710t00" w:cs="TTE18B0710t00"/>
                  <w:sz w:val="20"/>
                  <w:lang w:eastAsia="lt-LT"/>
                </w:rPr>
                <w:t xml:space="preserve">ų </w:t>
              </w:r>
              <w:r w:rsidRPr="000D25CD">
                <w:rPr>
                  <w:sz w:val="20"/>
                  <w:lang w:eastAsia="lt-LT"/>
                </w:rPr>
                <w:t xml:space="preserve">kiekiai </w:t>
              </w:r>
              <w:r w:rsidRPr="000D25CD">
                <w:rPr>
                  <w:sz w:val="20"/>
                </w:rPr>
                <w:t>fiksuojami atliekų tvarkymo apskaitos žurnale</w:t>
              </w:r>
              <w:r>
                <w:rPr>
                  <w:sz w:val="20"/>
                </w:rPr>
                <w:t xml:space="preserve"> </w:t>
              </w:r>
            </w:ins>
          </w:p>
          <w:p w14:paraId="736EA004" w14:textId="3B7E8E23" w:rsidR="00BE4182" w:rsidRPr="000D25CD" w:rsidRDefault="00BE4182" w:rsidP="00B73733">
            <w:pPr>
              <w:suppressAutoHyphens/>
              <w:jc w:val="center"/>
              <w:textAlignment w:val="baseline"/>
              <w:rPr>
                <w:ins w:id="660" w:author="Laura" w:date="2019-09-11T08:50:00Z"/>
                <w:sz w:val="20"/>
              </w:rPr>
            </w:pPr>
            <w:ins w:id="661"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662"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40C86712" w14:textId="5C6A41E4" w:rsidR="00BE4182" w:rsidRPr="000D25CD" w:rsidRDefault="00BE4182" w:rsidP="00B73733">
            <w:pPr>
              <w:suppressAutoHyphens/>
              <w:jc w:val="center"/>
              <w:textAlignment w:val="baseline"/>
              <w:rPr>
                <w:sz w:val="20"/>
              </w:rPr>
            </w:pPr>
            <w:r w:rsidRPr="000D25CD">
              <w:rPr>
                <w:sz w:val="20"/>
              </w:rPr>
              <w:t>-</w:t>
            </w:r>
          </w:p>
        </w:tc>
      </w:tr>
      <w:tr w:rsidR="00BE4182" w14:paraId="47CE91B9"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663"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66EA8D0F" w14:textId="77777777" w:rsidR="00BE4182" w:rsidRDefault="00BE4182" w:rsidP="00B73733">
            <w:pPr>
              <w:suppressAutoHyphens/>
              <w:jc w:val="center"/>
              <w:textAlignment w:val="baseline"/>
              <w:rPr>
                <w:sz w:val="18"/>
                <w:szCs w:val="24"/>
                <w:lang w:eastAsia="lt-LT"/>
              </w:rPr>
            </w:pPr>
            <w:r>
              <w:rPr>
                <w:sz w:val="18"/>
                <w:szCs w:val="24"/>
                <w:lang w:eastAsia="lt-LT"/>
              </w:rPr>
              <w:t>44</w:t>
            </w:r>
          </w:p>
        </w:tc>
        <w:tc>
          <w:tcPr>
            <w:tcW w:w="1275" w:type="dxa"/>
            <w:tcBorders>
              <w:top w:val="single" w:sz="4" w:space="0" w:color="auto"/>
              <w:left w:val="single" w:sz="4" w:space="0" w:color="auto"/>
              <w:bottom w:val="single" w:sz="4" w:space="0" w:color="auto"/>
              <w:right w:val="single" w:sz="4" w:space="0" w:color="auto"/>
            </w:tcBorders>
            <w:vAlign w:val="center"/>
            <w:tcPrChange w:id="664"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4F325A9B" w14:textId="77777777" w:rsidR="00BE4182" w:rsidRPr="000D25CD" w:rsidRDefault="00BE4182" w:rsidP="00B73733">
            <w:pPr>
              <w:suppressAutoHyphens/>
              <w:jc w:val="center"/>
              <w:textAlignment w:val="baseline"/>
              <w:rPr>
                <w:sz w:val="20"/>
              </w:rPr>
            </w:pPr>
            <w:r w:rsidRPr="000D25CD">
              <w:rPr>
                <w:sz w:val="20"/>
              </w:rPr>
              <w:t>Gamtiniai ištekliai</w:t>
            </w:r>
          </w:p>
        </w:tc>
        <w:tc>
          <w:tcPr>
            <w:tcW w:w="2694" w:type="dxa"/>
            <w:tcBorders>
              <w:top w:val="single" w:sz="4" w:space="0" w:color="auto"/>
              <w:left w:val="single" w:sz="4" w:space="0" w:color="auto"/>
              <w:bottom w:val="single" w:sz="4" w:space="0" w:color="auto"/>
              <w:right w:val="single" w:sz="4" w:space="0" w:color="auto"/>
            </w:tcBorders>
            <w:tcPrChange w:id="665"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59CAC433"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666"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52D5B4D7"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Pakartotinai naudoti vienos veiklos / tvarkymo atliekas kaip pramonin</w:t>
            </w:r>
            <w:r w:rsidRPr="000D25CD">
              <w:rPr>
                <w:rFonts w:ascii="TTE18B0710t00" w:hAnsi="TTE18B0710t00" w:cs="TTE18B0710t00"/>
                <w:sz w:val="20"/>
                <w:lang w:eastAsia="lt-LT"/>
              </w:rPr>
              <w:t xml:space="preserve">ę </w:t>
            </w:r>
            <w:r w:rsidRPr="000D25CD">
              <w:rPr>
                <w:sz w:val="20"/>
                <w:lang w:eastAsia="lt-LT"/>
              </w:rPr>
              <w:t>žaliav</w:t>
            </w:r>
            <w:r w:rsidRPr="000D25CD">
              <w:rPr>
                <w:rFonts w:ascii="TTE18B0710t00" w:hAnsi="TTE18B0710t00" w:cs="TTE18B0710t00"/>
                <w:sz w:val="20"/>
                <w:lang w:eastAsia="lt-LT"/>
              </w:rPr>
              <w:t xml:space="preserve">ą </w:t>
            </w:r>
            <w:r w:rsidRPr="000D25CD">
              <w:rPr>
                <w:sz w:val="20"/>
                <w:lang w:eastAsia="lt-LT"/>
              </w:rPr>
              <w:t>kitai</w:t>
            </w:r>
          </w:p>
          <w:p w14:paraId="6B876D8D"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veiklai</w:t>
            </w:r>
          </w:p>
        </w:tc>
        <w:tc>
          <w:tcPr>
            <w:tcW w:w="992" w:type="dxa"/>
            <w:tcBorders>
              <w:top w:val="single" w:sz="4" w:space="0" w:color="auto"/>
              <w:left w:val="single" w:sz="4" w:space="0" w:color="auto"/>
              <w:bottom w:val="single" w:sz="4" w:space="0" w:color="auto"/>
              <w:right w:val="single" w:sz="4" w:space="0" w:color="auto"/>
            </w:tcBorders>
            <w:vAlign w:val="center"/>
            <w:tcPrChange w:id="667"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4582A512"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668"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41000454" w14:textId="3FEF9FC0" w:rsidR="00BE4182" w:rsidRDefault="00BE4182" w:rsidP="00FA08ED">
            <w:pPr>
              <w:suppressAutoHyphens/>
              <w:jc w:val="center"/>
              <w:textAlignment w:val="baseline"/>
              <w:rPr>
                <w:sz w:val="20"/>
              </w:rPr>
            </w:pPr>
            <w:r w:rsidRPr="000D25CD">
              <w:rPr>
                <w:sz w:val="20"/>
              </w:rPr>
              <w:t>Žaliavos veikloje nenaudojamos</w:t>
            </w:r>
            <w:r>
              <w:rPr>
                <w:sz w:val="20"/>
              </w:rPr>
              <w:t xml:space="preserve"> </w:t>
            </w:r>
          </w:p>
          <w:p w14:paraId="40037E47" w14:textId="38B2D705" w:rsidR="00BE4182" w:rsidRPr="000D25CD" w:rsidRDefault="00BE4182" w:rsidP="00FA08ED">
            <w:pPr>
              <w:autoSpaceDE w:val="0"/>
              <w:autoSpaceDN w:val="0"/>
              <w:spacing w:line="276" w:lineRule="auto"/>
              <w:jc w:val="center"/>
              <w:rPr>
                <w:sz w:val="20"/>
                <w:lang w:eastAsia="lt-LT"/>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669"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011F9BAD" w14:textId="77777777" w:rsidR="00BE4182" w:rsidRDefault="00BE4182" w:rsidP="008F71AA">
            <w:pPr>
              <w:suppressAutoHyphens/>
              <w:jc w:val="center"/>
              <w:textAlignment w:val="baseline"/>
              <w:rPr>
                <w:ins w:id="670" w:author="Laura" w:date="2019-09-11T08:52:00Z"/>
                <w:sz w:val="20"/>
              </w:rPr>
            </w:pPr>
            <w:ins w:id="671" w:author="Laura" w:date="2019-09-11T08:52:00Z">
              <w:r w:rsidRPr="000D25CD">
                <w:rPr>
                  <w:sz w:val="20"/>
                </w:rPr>
                <w:t>Žaliavos veikloje nenaudojamos</w:t>
              </w:r>
              <w:r>
                <w:rPr>
                  <w:sz w:val="20"/>
                </w:rPr>
                <w:t xml:space="preserve"> </w:t>
              </w:r>
            </w:ins>
          </w:p>
          <w:p w14:paraId="0106178F" w14:textId="34A3EFD9" w:rsidR="00BE4182" w:rsidRPr="000D25CD" w:rsidRDefault="00BE4182" w:rsidP="00B73733">
            <w:pPr>
              <w:suppressAutoHyphens/>
              <w:jc w:val="center"/>
              <w:textAlignment w:val="baseline"/>
              <w:rPr>
                <w:ins w:id="672" w:author="Laura" w:date="2019-09-11T08:50:00Z"/>
                <w:sz w:val="20"/>
              </w:rPr>
            </w:pPr>
            <w:ins w:id="673"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674"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6110425B" w14:textId="2094A18B" w:rsidR="00BE4182" w:rsidRPr="000D25CD" w:rsidRDefault="00BE4182" w:rsidP="00B73733">
            <w:pPr>
              <w:suppressAutoHyphens/>
              <w:jc w:val="center"/>
              <w:textAlignment w:val="baseline"/>
              <w:rPr>
                <w:sz w:val="20"/>
              </w:rPr>
            </w:pPr>
            <w:r w:rsidRPr="000D25CD">
              <w:rPr>
                <w:sz w:val="20"/>
              </w:rPr>
              <w:t>-</w:t>
            </w:r>
          </w:p>
        </w:tc>
      </w:tr>
      <w:tr w:rsidR="00BE4182" w14:paraId="71E043EC"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675"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5AB938ED" w14:textId="77777777" w:rsidR="00BE4182" w:rsidRDefault="00BE4182" w:rsidP="00B73733">
            <w:pPr>
              <w:suppressAutoHyphens/>
              <w:jc w:val="center"/>
              <w:textAlignment w:val="baseline"/>
              <w:rPr>
                <w:sz w:val="18"/>
                <w:szCs w:val="24"/>
                <w:lang w:eastAsia="lt-LT"/>
              </w:rPr>
            </w:pPr>
            <w:r>
              <w:rPr>
                <w:sz w:val="18"/>
                <w:szCs w:val="24"/>
                <w:lang w:eastAsia="lt-LT"/>
              </w:rPr>
              <w:t>45</w:t>
            </w:r>
          </w:p>
        </w:tc>
        <w:tc>
          <w:tcPr>
            <w:tcW w:w="1275" w:type="dxa"/>
            <w:tcBorders>
              <w:top w:val="single" w:sz="4" w:space="0" w:color="auto"/>
              <w:left w:val="single" w:sz="4" w:space="0" w:color="auto"/>
              <w:bottom w:val="single" w:sz="4" w:space="0" w:color="auto"/>
              <w:right w:val="single" w:sz="4" w:space="0" w:color="auto"/>
            </w:tcBorders>
            <w:vAlign w:val="center"/>
            <w:tcPrChange w:id="676"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0EC9CA52" w14:textId="77777777" w:rsidR="00BE4182" w:rsidRPr="000D25CD" w:rsidRDefault="00BE4182" w:rsidP="00B73733">
            <w:pPr>
              <w:suppressAutoHyphens/>
              <w:jc w:val="center"/>
              <w:textAlignment w:val="baseline"/>
              <w:rPr>
                <w:sz w:val="20"/>
              </w:rPr>
            </w:pPr>
            <w:r w:rsidRPr="000D25CD">
              <w:rPr>
                <w:sz w:val="20"/>
              </w:rPr>
              <w:t>Vanduo, dirvožemis</w:t>
            </w:r>
          </w:p>
        </w:tc>
        <w:tc>
          <w:tcPr>
            <w:tcW w:w="2694" w:type="dxa"/>
            <w:tcBorders>
              <w:top w:val="single" w:sz="4" w:space="0" w:color="auto"/>
              <w:left w:val="single" w:sz="4" w:space="0" w:color="auto"/>
              <w:bottom w:val="single" w:sz="4" w:space="0" w:color="auto"/>
              <w:right w:val="single" w:sz="4" w:space="0" w:color="auto"/>
            </w:tcBorders>
            <w:tcPrChange w:id="677"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6E6366AE"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678"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76671892" w14:textId="77777777" w:rsidR="00BE4182" w:rsidRPr="000D25CD" w:rsidRDefault="00BE4182" w:rsidP="00B73733">
            <w:pPr>
              <w:autoSpaceDE w:val="0"/>
              <w:autoSpaceDN w:val="0"/>
              <w:spacing w:line="276" w:lineRule="auto"/>
              <w:jc w:val="center"/>
              <w:rPr>
                <w:rFonts w:ascii="TTE18B0710t00" w:hAnsi="TTE18B0710t00" w:cs="TTE18B0710t00"/>
                <w:sz w:val="20"/>
                <w:lang w:eastAsia="lt-LT"/>
              </w:rPr>
            </w:pPr>
            <w:r w:rsidRPr="000D25CD">
              <w:rPr>
                <w:sz w:val="20"/>
                <w:lang w:eastAsia="lt-LT"/>
              </w:rPr>
              <w:t>Numatyti ir priži</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ė</w:t>
            </w:r>
            <w:r w:rsidRPr="000D25CD">
              <w:rPr>
                <w:sz w:val="20"/>
                <w:lang w:eastAsia="lt-LT"/>
              </w:rPr>
              <w:t>ti darbo zon</w:t>
            </w:r>
            <w:r w:rsidRPr="000D25CD">
              <w:rPr>
                <w:rFonts w:ascii="TTE18B0710t00" w:hAnsi="TTE18B0710t00" w:cs="TTE18B0710t00"/>
                <w:sz w:val="20"/>
                <w:lang w:eastAsia="lt-LT"/>
              </w:rPr>
              <w:t xml:space="preserve">ų </w:t>
            </w:r>
            <w:r w:rsidRPr="000D25CD">
              <w:rPr>
                <w:sz w:val="20"/>
                <w:lang w:eastAsia="lt-LT"/>
              </w:rPr>
              <w:t xml:space="preserve">paviršius, </w:t>
            </w:r>
            <w:r w:rsidRPr="000D25CD">
              <w:rPr>
                <w:rFonts w:ascii="TTE18B0710t00" w:hAnsi="TTE18B0710t00" w:cs="TTE18B0710t00"/>
                <w:sz w:val="20"/>
                <w:lang w:eastAsia="lt-LT"/>
              </w:rPr>
              <w:t>į</w:t>
            </w:r>
            <w:r w:rsidRPr="000D25CD">
              <w:rPr>
                <w:sz w:val="20"/>
                <w:lang w:eastAsia="lt-LT"/>
              </w:rPr>
              <w:t>skaitant taikym</w:t>
            </w:r>
            <w:r w:rsidRPr="000D25CD">
              <w:rPr>
                <w:rFonts w:ascii="TTE18B0710t00" w:hAnsi="TTE18B0710t00" w:cs="TTE18B0710t00"/>
                <w:sz w:val="20"/>
                <w:lang w:eastAsia="lt-LT"/>
              </w:rPr>
              <w:t xml:space="preserve">ą </w:t>
            </w:r>
            <w:r w:rsidRPr="000D25CD">
              <w:rPr>
                <w:sz w:val="20"/>
                <w:lang w:eastAsia="lt-LT"/>
              </w:rPr>
              <w:t>priemoni</w:t>
            </w:r>
            <w:r w:rsidRPr="000D25CD">
              <w:rPr>
                <w:rFonts w:ascii="TTE18B0710t00" w:hAnsi="TTE18B0710t00" w:cs="TTE18B0710t00"/>
                <w:sz w:val="20"/>
                <w:lang w:eastAsia="lt-LT"/>
              </w:rPr>
              <w:t>ų</w:t>
            </w:r>
            <w:r w:rsidRPr="000D25CD">
              <w:rPr>
                <w:sz w:val="20"/>
                <w:lang w:eastAsia="lt-LT"/>
              </w:rPr>
              <w:t>, neleidžian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ų</w:t>
            </w:r>
          </w:p>
          <w:p w14:paraId="6C268083"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atsirasti prot</w:t>
            </w:r>
            <w:r w:rsidRPr="000D25CD">
              <w:rPr>
                <w:rFonts w:ascii="TTE18B0710t00" w:hAnsi="TTE18B0710t00" w:cs="TTE18B0710t00"/>
                <w:sz w:val="20"/>
                <w:lang w:eastAsia="lt-LT"/>
              </w:rPr>
              <w:t>ė</w:t>
            </w:r>
            <w:r w:rsidRPr="000D25CD">
              <w:rPr>
                <w:sz w:val="20"/>
                <w:lang w:eastAsia="lt-LT"/>
              </w:rPr>
              <w:t>kiams ir išsilaistymams arba spar</w:t>
            </w:r>
            <w:r w:rsidRPr="000D25CD">
              <w:rPr>
                <w:rFonts w:ascii="TTE18B0710t00" w:hAnsi="TTE18B0710t00" w:cs="TTE18B0710t00"/>
                <w:sz w:val="20"/>
                <w:lang w:eastAsia="lt-LT"/>
              </w:rPr>
              <w:t>č</w:t>
            </w:r>
            <w:r w:rsidRPr="000D25CD">
              <w:rPr>
                <w:sz w:val="20"/>
                <w:lang w:eastAsia="lt-LT"/>
              </w:rPr>
              <w:t>iai juos pašalinti, ir užtikrinti, kad</w:t>
            </w:r>
          </w:p>
          <w:p w14:paraId="1C1D1BF3"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vykdoma drenavimo sistem</w:t>
            </w:r>
            <w:r w:rsidRPr="000D25CD">
              <w:rPr>
                <w:rFonts w:ascii="TTE18B0710t00" w:hAnsi="TTE18B0710t00" w:cs="TTE18B0710t00"/>
                <w:sz w:val="20"/>
                <w:lang w:eastAsia="lt-LT"/>
              </w:rPr>
              <w:t xml:space="preserve">ų </w:t>
            </w:r>
            <w:r w:rsidRPr="000D25CD">
              <w:rPr>
                <w:sz w:val="20"/>
                <w:lang w:eastAsia="lt-LT"/>
              </w:rPr>
              <w:t>ir kit</w:t>
            </w:r>
            <w:r w:rsidRPr="000D25CD">
              <w:rPr>
                <w:rFonts w:ascii="TTE18B0710t00" w:hAnsi="TTE18B0710t00" w:cs="TTE18B0710t00"/>
                <w:sz w:val="20"/>
                <w:lang w:eastAsia="lt-LT"/>
              </w:rPr>
              <w:t xml:space="preserve">ų </w:t>
            </w:r>
            <w:r w:rsidRPr="000D25CD">
              <w:rPr>
                <w:sz w:val="20"/>
                <w:lang w:eastAsia="lt-LT"/>
              </w:rPr>
              <w:t>požemini</w:t>
            </w:r>
            <w:r w:rsidRPr="000D25CD">
              <w:rPr>
                <w:rFonts w:ascii="TTE18B0710t00" w:hAnsi="TTE18B0710t00" w:cs="TTE18B0710t00"/>
                <w:sz w:val="20"/>
                <w:lang w:eastAsia="lt-LT"/>
              </w:rPr>
              <w:t xml:space="preserve">ų </w:t>
            </w:r>
            <w:r w:rsidRPr="000D25CD">
              <w:rPr>
                <w:sz w:val="20"/>
                <w:lang w:eastAsia="lt-LT"/>
              </w:rPr>
              <w:t>konstrukcij</w:t>
            </w:r>
            <w:r w:rsidRPr="000D25CD">
              <w:rPr>
                <w:rFonts w:ascii="TTE18B0710t00" w:hAnsi="TTE18B0710t00" w:cs="TTE18B0710t00"/>
                <w:sz w:val="20"/>
                <w:lang w:eastAsia="lt-LT"/>
              </w:rPr>
              <w:t xml:space="preserve">ų </w:t>
            </w:r>
            <w:r w:rsidRPr="000D25CD">
              <w:rPr>
                <w:sz w:val="20"/>
                <w:lang w:eastAsia="lt-LT"/>
              </w:rPr>
              <w:t>prieži</w:t>
            </w:r>
            <w:r w:rsidRPr="000D25CD">
              <w:rPr>
                <w:rFonts w:ascii="TTE18B0710t00" w:hAnsi="TTE18B0710t00" w:cs="TTE18B0710t00"/>
                <w:sz w:val="20"/>
                <w:lang w:eastAsia="lt-LT"/>
              </w:rPr>
              <w:t>ū</w:t>
            </w:r>
            <w:r w:rsidRPr="000D25CD">
              <w:rPr>
                <w:sz w:val="20"/>
                <w:lang w:eastAsia="lt-LT"/>
              </w:rPr>
              <w:t>ra</w:t>
            </w:r>
          </w:p>
        </w:tc>
        <w:tc>
          <w:tcPr>
            <w:tcW w:w="992" w:type="dxa"/>
            <w:tcBorders>
              <w:top w:val="single" w:sz="4" w:space="0" w:color="auto"/>
              <w:left w:val="single" w:sz="4" w:space="0" w:color="auto"/>
              <w:bottom w:val="single" w:sz="4" w:space="0" w:color="auto"/>
              <w:right w:val="single" w:sz="4" w:space="0" w:color="auto"/>
            </w:tcBorders>
            <w:vAlign w:val="center"/>
            <w:tcPrChange w:id="679"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23C60495"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680"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66D066C8" w14:textId="094B9A50" w:rsidR="00BE4182" w:rsidRDefault="00BE4182" w:rsidP="00FA08ED">
            <w:pPr>
              <w:suppressAutoHyphens/>
              <w:jc w:val="center"/>
              <w:textAlignment w:val="baseline"/>
              <w:rPr>
                <w:sz w:val="20"/>
              </w:rPr>
            </w:pPr>
            <w:r w:rsidRPr="000D25CD">
              <w:rPr>
                <w:sz w:val="20"/>
              </w:rPr>
              <w:t xml:space="preserve">Atliekos laikomos </w:t>
            </w:r>
            <w:r>
              <w:rPr>
                <w:sz w:val="20"/>
              </w:rPr>
              <w:t>atviroje teritorijoje</w:t>
            </w:r>
            <w:r w:rsidRPr="000D25CD">
              <w:rPr>
                <w:sz w:val="20"/>
              </w:rPr>
              <w:t>,</w:t>
            </w:r>
            <w:r>
              <w:rPr>
                <w:sz w:val="20"/>
              </w:rPr>
              <w:t xml:space="preserve"> įrengtos paviršinių nuotekų surinkimo sistemos</w:t>
            </w:r>
            <w:r w:rsidRPr="000D25CD">
              <w:rPr>
                <w:sz w:val="20"/>
              </w:rPr>
              <w:t>. Išsiliejusiems skysčiams surinkti naudojamas absorbentas</w:t>
            </w:r>
            <w:r>
              <w:rPr>
                <w:sz w:val="20"/>
              </w:rPr>
              <w:t xml:space="preserve"> </w:t>
            </w:r>
          </w:p>
          <w:p w14:paraId="7EAA90A8" w14:textId="64040548"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681"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103533EC" w14:textId="77777777" w:rsidR="00BE4182" w:rsidRDefault="00BE4182" w:rsidP="008F71AA">
            <w:pPr>
              <w:suppressAutoHyphens/>
              <w:jc w:val="center"/>
              <w:textAlignment w:val="baseline"/>
              <w:rPr>
                <w:ins w:id="682" w:author="Laura" w:date="2019-09-11T08:52:00Z"/>
                <w:sz w:val="20"/>
              </w:rPr>
            </w:pPr>
            <w:ins w:id="683" w:author="Laura" w:date="2019-09-11T08:52:00Z">
              <w:r w:rsidRPr="000D25CD">
                <w:rPr>
                  <w:sz w:val="20"/>
                </w:rPr>
                <w:t xml:space="preserve">Atliekos laikomos </w:t>
              </w:r>
              <w:r>
                <w:rPr>
                  <w:sz w:val="20"/>
                </w:rPr>
                <w:t>atviroje teritorijoje</w:t>
              </w:r>
              <w:r w:rsidRPr="000D25CD">
                <w:rPr>
                  <w:sz w:val="20"/>
                </w:rPr>
                <w:t>,</w:t>
              </w:r>
              <w:r>
                <w:rPr>
                  <w:sz w:val="20"/>
                </w:rPr>
                <w:t xml:space="preserve"> įrengtos paviršinių nuotekų surinkimo sistemos</w:t>
              </w:r>
              <w:r w:rsidRPr="000D25CD">
                <w:rPr>
                  <w:sz w:val="20"/>
                </w:rPr>
                <w:t>. Išsiliejusiems skysčiams surinkti naudojamas absorbentas</w:t>
              </w:r>
              <w:r>
                <w:rPr>
                  <w:sz w:val="20"/>
                </w:rPr>
                <w:t xml:space="preserve"> </w:t>
              </w:r>
            </w:ins>
          </w:p>
          <w:p w14:paraId="06569A38" w14:textId="6415ACC7" w:rsidR="00BE4182" w:rsidRPr="000D25CD" w:rsidRDefault="00BE4182" w:rsidP="00B73733">
            <w:pPr>
              <w:suppressAutoHyphens/>
              <w:jc w:val="center"/>
              <w:textAlignment w:val="baseline"/>
              <w:rPr>
                <w:ins w:id="684" w:author="Laura" w:date="2019-09-11T08:50:00Z"/>
                <w:sz w:val="20"/>
              </w:rPr>
            </w:pPr>
            <w:ins w:id="685"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686"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707C76A3" w14:textId="7C37DE43" w:rsidR="00BE4182" w:rsidRPr="000D25CD" w:rsidRDefault="00BE4182" w:rsidP="00B73733">
            <w:pPr>
              <w:suppressAutoHyphens/>
              <w:jc w:val="center"/>
              <w:textAlignment w:val="baseline"/>
              <w:rPr>
                <w:sz w:val="20"/>
              </w:rPr>
            </w:pPr>
            <w:r w:rsidRPr="000D25CD">
              <w:rPr>
                <w:sz w:val="20"/>
              </w:rPr>
              <w:t>-</w:t>
            </w:r>
          </w:p>
        </w:tc>
      </w:tr>
      <w:tr w:rsidR="00BE4182" w14:paraId="3ACA2403"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687"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439AA68D" w14:textId="77777777" w:rsidR="00BE4182" w:rsidRDefault="00BE4182" w:rsidP="00B73733">
            <w:pPr>
              <w:suppressAutoHyphens/>
              <w:jc w:val="center"/>
              <w:textAlignment w:val="baseline"/>
              <w:rPr>
                <w:sz w:val="18"/>
                <w:szCs w:val="24"/>
                <w:lang w:eastAsia="lt-LT"/>
              </w:rPr>
            </w:pPr>
            <w:r>
              <w:rPr>
                <w:sz w:val="18"/>
                <w:szCs w:val="24"/>
                <w:lang w:eastAsia="lt-LT"/>
              </w:rPr>
              <w:t>46</w:t>
            </w:r>
          </w:p>
        </w:tc>
        <w:tc>
          <w:tcPr>
            <w:tcW w:w="1275" w:type="dxa"/>
            <w:tcBorders>
              <w:top w:val="single" w:sz="4" w:space="0" w:color="auto"/>
              <w:left w:val="single" w:sz="4" w:space="0" w:color="auto"/>
              <w:bottom w:val="single" w:sz="4" w:space="0" w:color="auto"/>
              <w:right w:val="single" w:sz="4" w:space="0" w:color="auto"/>
            </w:tcBorders>
            <w:vAlign w:val="center"/>
            <w:tcPrChange w:id="688"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1EF445C4" w14:textId="77777777" w:rsidR="00BE4182" w:rsidRPr="000D25CD" w:rsidRDefault="00BE4182" w:rsidP="00B73733">
            <w:pPr>
              <w:suppressAutoHyphens/>
              <w:jc w:val="center"/>
              <w:textAlignment w:val="baseline"/>
              <w:rPr>
                <w:sz w:val="20"/>
              </w:rPr>
            </w:pPr>
            <w:r w:rsidRPr="000D25CD">
              <w:rPr>
                <w:sz w:val="20"/>
              </w:rPr>
              <w:t xml:space="preserve">Vanduo, </w:t>
            </w:r>
            <w:r w:rsidRPr="000D25CD">
              <w:rPr>
                <w:sz w:val="20"/>
              </w:rPr>
              <w:lastRenderedPageBreak/>
              <w:t>dirvožemis</w:t>
            </w:r>
          </w:p>
        </w:tc>
        <w:tc>
          <w:tcPr>
            <w:tcW w:w="2694" w:type="dxa"/>
            <w:tcBorders>
              <w:top w:val="single" w:sz="4" w:space="0" w:color="auto"/>
              <w:left w:val="single" w:sz="4" w:space="0" w:color="auto"/>
              <w:bottom w:val="single" w:sz="4" w:space="0" w:color="auto"/>
              <w:right w:val="single" w:sz="4" w:space="0" w:color="auto"/>
            </w:tcBorders>
            <w:tcPrChange w:id="689"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1C25422D" w14:textId="77777777" w:rsidR="00BE4182" w:rsidRPr="000D25CD" w:rsidRDefault="00BE4182" w:rsidP="00B73733">
            <w:pPr>
              <w:spacing w:line="276" w:lineRule="auto"/>
              <w:jc w:val="center"/>
              <w:rPr>
                <w:bCs/>
                <w:sz w:val="20"/>
                <w:lang w:eastAsia="lt-LT"/>
              </w:rPr>
            </w:pPr>
            <w:r w:rsidRPr="0043031A">
              <w:rPr>
                <w:bCs/>
                <w:sz w:val="20"/>
                <w:lang w:eastAsia="lt-LT"/>
              </w:rPr>
              <w:lastRenderedPageBreak/>
              <w:t xml:space="preserve">Informacinis dokumentas apie </w:t>
            </w:r>
            <w:r w:rsidRPr="0043031A">
              <w:rPr>
                <w:bCs/>
                <w:sz w:val="20"/>
                <w:lang w:eastAsia="lt-LT"/>
              </w:rPr>
              <w:lastRenderedPageBreak/>
              <w:t>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690"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5C68873F"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lastRenderedPageBreak/>
              <w:t>Naudoti nepralaid</w:t>
            </w:r>
            <w:r w:rsidRPr="000D25CD">
              <w:rPr>
                <w:rFonts w:ascii="TTE18B0710t00" w:hAnsi="TTE18B0710t00" w:cs="TTE18B0710t00"/>
                <w:sz w:val="20"/>
                <w:lang w:eastAsia="lt-LT"/>
              </w:rPr>
              <w:t xml:space="preserve">ų </w:t>
            </w:r>
            <w:r w:rsidRPr="000D25CD">
              <w:rPr>
                <w:sz w:val="20"/>
                <w:lang w:eastAsia="lt-LT"/>
              </w:rPr>
              <w:lastRenderedPageBreak/>
              <w:t>pagrind</w:t>
            </w:r>
            <w:r w:rsidRPr="000D25CD">
              <w:rPr>
                <w:rFonts w:ascii="TTE18B0710t00" w:hAnsi="TTE18B0710t00" w:cs="TTE18B0710t00"/>
                <w:sz w:val="20"/>
                <w:lang w:eastAsia="lt-LT"/>
              </w:rPr>
              <w:t xml:space="preserve">ą </w:t>
            </w:r>
            <w:r w:rsidRPr="000D25CD">
              <w:rPr>
                <w:sz w:val="20"/>
                <w:lang w:eastAsia="lt-LT"/>
              </w:rPr>
              <w:t>ir vidin</w:t>
            </w:r>
            <w:r w:rsidRPr="000D25CD">
              <w:rPr>
                <w:rFonts w:ascii="TTE18B0710t00" w:hAnsi="TTE18B0710t00" w:cs="TTE18B0710t00"/>
                <w:sz w:val="20"/>
                <w:lang w:eastAsia="lt-LT"/>
              </w:rPr>
              <w:t xml:space="preserve">į </w:t>
            </w:r>
            <w:r w:rsidRPr="000D25CD">
              <w:rPr>
                <w:sz w:val="20"/>
                <w:lang w:eastAsia="lt-LT"/>
              </w:rPr>
              <w:t>vietos drenaž</w:t>
            </w:r>
            <w:r w:rsidRPr="000D25CD">
              <w:rPr>
                <w:rFonts w:ascii="TTE18B0710t00" w:hAnsi="TTE18B0710t00" w:cs="TTE18B0710t00"/>
                <w:sz w:val="20"/>
                <w:lang w:eastAsia="lt-LT"/>
              </w:rPr>
              <w:t>ą</w:t>
            </w:r>
          </w:p>
        </w:tc>
        <w:tc>
          <w:tcPr>
            <w:tcW w:w="992" w:type="dxa"/>
            <w:tcBorders>
              <w:top w:val="single" w:sz="4" w:space="0" w:color="auto"/>
              <w:left w:val="single" w:sz="4" w:space="0" w:color="auto"/>
              <w:bottom w:val="single" w:sz="4" w:space="0" w:color="auto"/>
              <w:right w:val="single" w:sz="4" w:space="0" w:color="auto"/>
            </w:tcBorders>
            <w:vAlign w:val="center"/>
            <w:tcPrChange w:id="691"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31195FFE" w14:textId="77777777" w:rsidR="00BE4182" w:rsidRPr="000D25CD" w:rsidRDefault="00BE4182" w:rsidP="00B73733">
            <w:pPr>
              <w:suppressAutoHyphens/>
              <w:jc w:val="center"/>
              <w:textAlignment w:val="baseline"/>
              <w:rPr>
                <w:sz w:val="20"/>
              </w:rPr>
            </w:pPr>
            <w:r w:rsidRPr="000D25CD">
              <w:rPr>
                <w:sz w:val="20"/>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tcPrChange w:id="692"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346BABE8" w14:textId="44AEC18F" w:rsidR="00BE4182" w:rsidRDefault="00BE4182" w:rsidP="00FA08ED">
            <w:pPr>
              <w:suppressAutoHyphens/>
              <w:jc w:val="center"/>
              <w:textAlignment w:val="baseline"/>
              <w:rPr>
                <w:sz w:val="20"/>
              </w:rPr>
            </w:pPr>
            <w:r>
              <w:rPr>
                <w:sz w:val="20"/>
              </w:rPr>
              <w:t>Teritorija</w:t>
            </w:r>
            <w:r w:rsidRPr="000D25CD">
              <w:rPr>
                <w:sz w:val="20"/>
              </w:rPr>
              <w:t xml:space="preserve">, kurioje </w:t>
            </w:r>
            <w:r w:rsidRPr="000D25CD">
              <w:rPr>
                <w:sz w:val="20"/>
              </w:rPr>
              <w:lastRenderedPageBreak/>
              <w:t>laikomos atliekos, grindys yra nelaidžios skysčiams</w:t>
            </w:r>
            <w:r>
              <w:rPr>
                <w:sz w:val="20"/>
              </w:rPr>
              <w:t xml:space="preserve"> </w:t>
            </w:r>
          </w:p>
          <w:p w14:paraId="35846087" w14:textId="21AEA9A4"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693"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2E922DCA" w14:textId="77777777" w:rsidR="00BE4182" w:rsidRDefault="00BE4182" w:rsidP="008F71AA">
            <w:pPr>
              <w:suppressAutoHyphens/>
              <w:jc w:val="center"/>
              <w:textAlignment w:val="baseline"/>
              <w:rPr>
                <w:ins w:id="694" w:author="Laura" w:date="2019-09-11T08:52:00Z"/>
                <w:sz w:val="20"/>
              </w:rPr>
            </w:pPr>
            <w:ins w:id="695" w:author="Laura" w:date="2019-09-11T08:52:00Z">
              <w:r>
                <w:rPr>
                  <w:sz w:val="20"/>
                </w:rPr>
                <w:lastRenderedPageBreak/>
                <w:t>Teritorija</w:t>
              </w:r>
              <w:r w:rsidRPr="000D25CD">
                <w:rPr>
                  <w:sz w:val="20"/>
                </w:rPr>
                <w:t xml:space="preserve">, kurioje laikomos </w:t>
              </w:r>
              <w:r w:rsidRPr="000D25CD">
                <w:rPr>
                  <w:sz w:val="20"/>
                </w:rPr>
                <w:lastRenderedPageBreak/>
                <w:t>atliekos, grindys yra nelaidžios skysčiams</w:t>
              </w:r>
              <w:r>
                <w:rPr>
                  <w:sz w:val="20"/>
                </w:rPr>
                <w:t xml:space="preserve"> </w:t>
              </w:r>
            </w:ins>
          </w:p>
          <w:p w14:paraId="4DCD53C8" w14:textId="38F3784C" w:rsidR="00BE4182" w:rsidRPr="000D25CD" w:rsidRDefault="00BE4182" w:rsidP="00B73733">
            <w:pPr>
              <w:suppressAutoHyphens/>
              <w:jc w:val="center"/>
              <w:textAlignment w:val="baseline"/>
              <w:rPr>
                <w:ins w:id="696" w:author="Laura" w:date="2019-09-11T08:50:00Z"/>
                <w:sz w:val="20"/>
              </w:rPr>
            </w:pPr>
            <w:ins w:id="697"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698"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3277D8EF" w14:textId="60FC6576" w:rsidR="00BE4182" w:rsidRPr="000D25CD" w:rsidRDefault="00BE4182" w:rsidP="00B73733">
            <w:pPr>
              <w:suppressAutoHyphens/>
              <w:jc w:val="center"/>
              <w:textAlignment w:val="baseline"/>
              <w:rPr>
                <w:sz w:val="20"/>
              </w:rPr>
            </w:pPr>
            <w:r w:rsidRPr="000D25CD">
              <w:rPr>
                <w:sz w:val="20"/>
              </w:rPr>
              <w:lastRenderedPageBreak/>
              <w:t>-</w:t>
            </w:r>
          </w:p>
        </w:tc>
      </w:tr>
      <w:tr w:rsidR="00BE4182" w14:paraId="16726C9C"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699"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77D46319" w14:textId="77777777" w:rsidR="00BE4182" w:rsidRDefault="00BE4182" w:rsidP="00B73733">
            <w:pPr>
              <w:suppressAutoHyphens/>
              <w:jc w:val="center"/>
              <w:textAlignment w:val="baseline"/>
              <w:rPr>
                <w:sz w:val="18"/>
                <w:szCs w:val="24"/>
                <w:lang w:eastAsia="lt-LT"/>
              </w:rPr>
            </w:pPr>
            <w:r>
              <w:rPr>
                <w:sz w:val="18"/>
                <w:szCs w:val="24"/>
                <w:lang w:eastAsia="lt-LT"/>
              </w:rPr>
              <w:lastRenderedPageBreak/>
              <w:t>47</w:t>
            </w:r>
          </w:p>
        </w:tc>
        <w:tc>
          <w:tcPr>
            <w:tcW w:w="1275" w:type="dxa"/>
            <w:tcBorders>
              <w:top w:val="single" w:sz="4" w:space="0" w:color="auto"/>
              <w:left w:val="single" w:sz="4" w:space="0" w:color="auto"/>
              <w:bottom w:val="single" w:sz="4" w:space="0" w:color="auto"/>
              <w:right w:val="single" w:sz="4" w:space="0" w:color="auto"/>
            </w:tcBorders>
            <w:vAlign w:val="center"/>
            <w:tcPrChange w:id="700"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29EAB862" w14:textId="77777777" w:rsidR="00BE4182" w:rsidRPr="000D25CD" w:rsidRDefault="00BE4182" w:rsidP="00B73733">
            <w:pPr>
              <w:suppressAutoHyphens/>
              <w:jc w:val="center"/>
              <w:textAlignment w:val="baseline"/>
              <w:rPr>
                <w:sz w:val="20"/>
              </w:rPr>
            </w:pPr>
            <w:r w:rsidRPr="000D25CD">
              <w:rPr>
                <w:sz w:val="20"/>
              </w:rPr>
              <w:t>Vanduo, dirvožemis</w:t>
            </w:r>
          </w:p>
        </w:tc>
        <w:tc>
          <w:tcPr>
            <w:tcW w:w="2694" w:type="dxa"/>
            <w:tcBorders>
              <w:top w:val="single" w:sz="4" w:space="0" w:color="auto"/>
              <w:left w:val="single" w:sz="4" w:space="0" w:color="auto"/>
              <w:bottom w:val="single" w:sz="4" w:space="0" w:color="auto"/>
              <w:right w:val="single" w:sz="4" w:space="0" w:color="auto"/>
            </w:tcBorders>
            <w:tcPrChange w:id="701"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2CB05CA6"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702"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04DF0601"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 xml:space="preserve">Mažinti </w:t>
            </w:r>
            <w:r w:rsidRPr="000D25CD">
              <w:rPr>
                <w:rFonts w:ascii="TTE18B0710t00" w:hAnsi="TTE18B0710t00" w:cs="TTE18B0710t00"/>
                <w:sz w:val="20"/>
                <w:lang w:eastAsia="lt-LT"/>
              </w:rPr>
              <w:t>į</w:t>
            </w:r>
            <w:r w:rsidRPr="000D25CD">
              <w:rPr>
                <w:sz w:val="20"/>
                <w:lang w:eastAsia="lt-LT"/>
              </w:rPr>
              <w:t>renginio teritorij</w:t>
            </w:r>
            <w:r w:rsidRPr="000D25CD">
              <w:rPr>
                <w:rFonts w:ascii="TTE18B0710t00" w:hAnsi="TTE18B0710t00" w:cs="TTE18B0710t00"/>
                <w:sz w:val="20"/>
                <w:lang w:eastAsia="lt-LT"/>
              </w:rPr>
              <w:t xml:space="preserve">ą </w:t>
            </w:r>
            <w:r w:rsidRPr="000D25CD">
              <w:rPr>
                <w:sz w:val="20"/>
                <w:lang w:eastAsia="lt-LT"/>
              </w:rPr>
              <w:t>ir kuo mažiau naudoti požeminius indus ir vamzdynus</w:t>
            </w:r>
          </w:p>
        </w:tc>
        <w:tc>
          <w:tcPr>
            <w:tcW w:w="992" w:type="dxa"/>
            <w:tcBorders>
              <w:top w:val="single" w:sz="4" w:space="0" w:color="auto"/>
              <w:left w:val="single" w:sz="4" w:space="0" w:color="auto"/>
              <w:bottom w:val="single" w:sz="4" w:space="0" w:color="auto"/>
              <w:right w:val="single" w:sz="4" w:space="0" w:color="auto"/>
            </w:tcBorders>
            <w:vAlign w:val="center"/>
            <w:tcPrChange w:id="703"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7AF60297"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704"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7F4461A3" w14:textId="4E197211" w:rsidR="00BE4182" w:rsidRDefault="00BE4182" w:rsidP="00FA08ED">
            <w:pPr>
              <w:suppressAutoHyphens/>
              <w:jc w:val="center"/>
              <w:textAlignment w:val="baseline"/>
              <w:rPr>
                <w:sz w:val="20"/>
              </w:rPr>
            </w:pPr>
            <w:r w:rsidRPr="000D25CD">
              <w:rPr>
                <w:sz w:val="20"/>
              </w:rPr>
              <w:t>Požeminiai indai ir vamzdynai nenaudojami</w:t>
            </w:r>
            <w:r>
              <w:rPr>
                <w:sz w:val="20"/>
              </w:rPr>
              <w:t xml:space="preserve"> </w:t>
            </w:r>
          </w:p>
          <w:p w14:paraId="4ACE5DD4" w14:textId="7D62B07C"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705"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6F5AD43F" w14:textId="77777777" w:rsidR="00BE4182" w:rsidRDefault="00BE4182" w:rsidP="008F71AA">
            <w:pPr>
              <w:suppressAutoHyphens/>
              <w:jc w:val="center"/>
              <w:textAlignment w:val="baseline"/>
              <w:rPr>
                <w:ins w:id="706" w:author="Laura" w:date="2019-09-11T08:52:00Z"/>
                <w:sz w:val="20"/>
              </w:rPr>
            </w:pPr>
            <w:ins w:id="707" w:author="Laura" w:date="2019-09-11T08:52:00Z">
              <w:r w:rsidRPr="000D25CD">
                <w:rPr>
                  <w:sz w:val="20"/>
                </w:rPr>
                <w:t>Požeminiai indai ir vamzdynai nenaudojami</w:t>
              </w:r>
              <w:r>
                <w:rPr>
                  <w:sz w:val="20"/>
                </w:rPr>
                <w:t xml:space="preserve"> </w:t>
              </w:r>
            </w:ins>
          </w:p>
          <w:p w14:paraId="3830CAB3" w14:textId="0A8D7086" w:rsidR="00BE4182" w:rsidRPr="000D25CD" w:rsidRDefault="00BE4182" w:rsidP="00B73733">
            <w:pPr>
              <w:suppressAutoHyphens/>
              <w:jc w:val="center"/>
              <w:textAlignment w:val="baseline"/>
              <w:rPr>
                <w:ins w:id="708" w:author="Laura" w:date="2019-09-11T08:50:00Z"/>
                <w:sz w:val="20"/>
              </w:rPr>
            </w:pPr>
            <w:ins w:id="709"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710"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69F27B55" w14:textId="6E546EEF" w:rsidR="00BE4182" w:rsidRPr="000D25CD" w:rsidRDefault="00BE4182" w:rsidP="00B73733">
            <w:pPr>
              <w:suppressAutoHyphens/>
              <w:jc w:val="center"/>
              <w:textAlignment w:val="baseline"/>
              <w:rPr>
                <w:sz w:val="20"/>
              </w:rPr>
            </w:pPr>
            <w:r w:rsidRPr="000D25CD">
              <w:rPr>
                <w:sz w:val="20"/>
              </w:rPr>
              <w:t>-</w:t>
            </w:r>
          </w:p>
        </w:tc>
      </w:tr>
      <w:tr w:rsidR="00BE4182" w14:paraId="03B91B33"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711"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3EBD5265" w14:textId="77777777" w:rsidR="00BE4182" w:rsidRDefault="00BE4182" w:rsidP="00B73733">
            <w:pPr>
              <w:suppressAutoHyphens/>
              <w:jc w:val="center"/>
              <w:textAlignment w:val="baseline"/>
              <w:rPr>
                <w:sz w:val="18"/>
                <w:szCs w:val="24"/>
                <w:lang w:eastAsia="lt-LT"/>
              </w:rPr>
            </w:pPr>
            <w:r>
              <w:rPr>
                <w:sz w:val="18"/>
                <w:szCs w:val="24"/>
                <w:lang w:eastAsia="lt-LT"/>
              </w:rPr>
              <w:t>48</w:t>
            </w:r>
          </w:p>
        </w:tc>
        <w:tc>
          <w:tcPr>
            <w:tcW w:w="1275" w:type="dxa"/>
            <w:tcBorders>
              <w:top w:val="single" w:sz="4" w:space="0" w:color="auto"/>
              <w:left w:val="single" w:sz="4" w:space="0" w:color="auto"/>
              <w:bottom w:val="single" w:sz="4" w:space="0" w:color="auto"/>
              <w:right w:val="single" w:sz="4" w:space="0" w:color="auto"/>
            </w:tcBorders>
            <w:vAlign w:val="center"/>
            <w:tcPrChange w:id="712"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000ECF9A" w14:textId="77777777" w:rsidR="00BE4182" w:rsidRPr="000D25CD" w:rsidRDefault="00BE4182" w:rsidP="00B73733">
            <w:pPr>
              <w:suppressAutoHyphens/>
              <w:jc w:val="center"/>
              <w:textAlignment w:val="baseline"/>
              <w:rPr>
                <w:sz w:val="20"/>
              </w:rPr>
            </w:pPr>
            <w:r w:rsidRPr="000D25CD">
              <w:rPr>
                <w:sz w:val="20"/>
              </w:rPr>
              <w:t>Visa aplinka</w:t>
            </w:r>
          </w:p>
        </w:tc>
        <w:tc>
          <w:tcPr>
            <w:tcW w:w="2694" w:type="dxa"/>
            <w:tcBorders>
              <w:top w:val="single" w:sz="4" w:space="0" w:color="auto"/>
              <w:left w:val="single" w:sz="4" w:space="0" w:color="auto"/>
              <w:bottom w:val="single" w:sz="4" w:space="0" w:color="auto"/>
              <w:right w:val="single" w:sz="4" w:space="0" w:color="auto"/>
            </w:tcBorders>
            <w:tcPrChange w:id="713"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533EF16E"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714"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30C0E26E"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Taikyti kontrolės ir aptv</w:t>
            </w:r>
            <w:r w:rsidRPr="000D25CD">
              <w:rPr>
                <w:rFonts w:ascii="TTE18B0710t00" w:hAnsi="TTE18B0710t00" w:cs="TTE18B0710t00"/>
                <w:sz w:val="20"/>
                <w:lang w:eastAsia="lt-LT"/>
              </w:rPr>
              <w:t>ė</w:t>
            </w:r>
            <w:r w:rsidRPr="000D25CD">
              <w:rPr>
                <w:sz w:val="20"/>
                <w:lang w:eastAsia="lt-LT"/>
              </w:rPr>
              <w:t>rimo priemon</w:t>
            </w:r>
            <w:r w:rsidRPr="000D25CD">
              <w:rPr>
                <w:rFonts w:ascii="TTE18B0710t00" w:hAnsi="TTE18B0710t00" w:cs="TTE18B0710t00"/>
                <w:sz w:val="20"/>
                <w:lang w:eastAsia="lt-LT"/>
              </w:rPr>
              <w:t>e</w:t>
            </w:r>
            <w:r w:rsidRPr="000D25CD">
              <w:rPr>
                <w:sz w:val="20"/>
                <w:lang w:eastAsia="lt-LT"/>
              </w:rPr>
              <w:t>s krovimo / iškrovimo darbams ir uždaras</w:t>
            </w:r>
          </w:p>
          <w:p w14:paraId="72BB526D"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transporteri</w:t>
            </w:r>
            <w:r w:rsidRPr="000D25CD">
              <w:rPr>
                <w:rFonts w:ascii="TTE18B0710t00" w:hAnsi="TTE18B0710t00" w:cs="TTE18B0710t00"/>
                <w:sz w:val="20"/>
                <w:lang w:eastAsia="lt-LT"/>
              </w:rPr>
              <w:t xml:space="preserve">ų </w:t>
            </w:r>
            <w:r w:rsidRPr="000D25CD">
              <w:rPr>
                <w:sz w:val="20"/>
                <w:lang w:eastAsia="lt-LT"/>
              </w:rPr>
              <w:t>sistemas</w:t>
            </w:r>
          </w:p>
        </w:tc>
        <w:tc>
          <w:tcPr>
            <w:tcW w:w="992" w:type="dxa"/>
            <w:tcBorders>
              <w:top w:val="single" w:sz="4" w:space="0" w:color="auto"/>
              <w:left w:val="single" w:sz="4" w:space="0" w:color="auto"/>
              <w:bottom w:val="single" w:sz="4" w:space="0" w:color="auto"/>
              <w:right w:val="single" w:sz="4" w:space="0" w:color="auto"/>
            </w:tcBorders>
            <w:vAlign w:val="center"/>
            <w:tcPrChange w:id="715"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17560FD8"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716"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4139DB1B" w14:textId="427D0BD5" w:rsidR="00BE4182" w:rsidRDefault="00BE4182" w:rsidP="00FA08ED">
            <w:pPr>
              <w:suppressAutoHyphens/>
              <w:jc w:val="center"/>
              <w:textAlignment w:val="baseline"/>
              <w:rPr>
                <w:sz w:val="20"/>
              </w:rPr>
            </w:pPr>
            <w:r w:rsidRPr="000D25CD">
              <w:rPr>
                <w:sz w:val="20"/>
              </w:rPr>
              <w:t>Atliekas priima/išsiunčia ir jų iškrovimo/pakrovimo darbams vadovauja kvalifikuotas specialistas. Iškrovimo/pakrovimo zona neaptveriama</w:t>
            </w:r>
            <w:r>
              <w:rPr>
                <w:sz w:val="20"/>
              </w:rPr>
              <w:t xml:space="preserve"> </w:t>
            </w:r>
          </w:p>
          <w:p w14:paraId="5BAA88D7" w14:textId="639767FC"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717"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6F226D10" w14:textId="77777777" w:rsidR="00BE4182" w:rsidRDefault="00BE4182" w:rsidP="008F71AA">
            <w:pPr>
              <w:suppressAutoHyphens/>
              <w:jc w:val="center"/>
              <w:textAlignment w:val="baseline"/>
              <w:rPr>
                <w:ins w:id="718" w:author="Laura" w:date="2019-09-11T08:52:00Z"/>
                <w:sz w:val="20"/>
              </w:rPr>
            </w:pPr>
            <w:ins w:id="719" w:author="Laura" w:date="2019-09-11T08:52:00Z">
              <w:r w:rsidRPr="000D25CD">
                <w:rPr>
                  <w:sz w:val="20"/>
                </w:rPr>
                <w:t>Atliekas priima/išsiunčia ir jų iškrovimo/pakrovimo darbams vadovauja kvalifikuotas specialistas. Iškrovimo/pakrovimo zona neaptveriama</w:t>
              </w:r>
              <w:r>
                <w:rPr>
                  <w:sz w:val="20"/>
                </w:rPr>
                <w:t xml:space="preserve"> </w:t>
              </w:r>
            </w:ins>
          </w:p>
          <w:p w14:paraId="0AFEF0AD" w14:textId="16BEFB59" w:rsidR="00BE4182" w:rsidRPr="000D25CD" w:rsidRDefault="00BE4182" w:rsidP="00B73733">
            <w:pPr>
              <w:suppressAutoHyphens/>
              <w:jc w:val="center"/>
              <w:textAlignment w:val="baseline"/>
              <w:rPr>
                <w:ins w:id="720" w:author="Laura" w:date="2019-09-11T08:50:00Z"/>
                <w:sz w:val="20"/>
              </w:rPr>
            </w:pPr>
            <w:ins w:id="721"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722"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385082DD" w14:textId="33C44103" w:rsidR="00BE4182" w:rsidRPr="000D25CD" w:rsidRDefault="00BE4182" w:rsidP="00B73733">
            <w:pPr>
              <w:suppressAutoHyphens/>
              <w:jc w:val="center"/>
              <w:textAlignment w:val="baseline"/>
              <w:rPr>
                <w:sz w:val="20"/>
              </w:rPr>
            </w:pPr>
            <w:r w:rsidRPr="000D25CD">
              <w:rPr>
                <w:sz w:val="20"/>
              </w:rPr>
              <w:t>-</w:t>
            </w:r>
          </w:p>
        </w:tc>
      </w:tr>
      <w:tr w:rsidR="00BE4182" w14:paraId="004DB398" w14:textId="77777777" w:rsidTr="00BE4182">
        <w:tc>
          <w:tcPr>
            <w:tcW w:w="534" w:type="dxa"/>
            <w:tcBorders>
              <w:top w:val="single" w:sz="4" w:space="0" w:color="auto"/>
              <w:left w:val="single" w:sz="4" w:space="0" w:color="auto"/>
              <w:bottom w:val="single" w:sz="4" w:space="0" w:color="auto"/>
              <w:right w:val="single" w:sz="4" w:space="0" w:color="auto"/>
            </w:tcBorders>
            <w:vAlign w:val="center"/>
            <w:tcPrChange w:id="723" w:author="Laura" w:date="2019-09-11T08:54:00Z">
              <w:tcPr>
                <w:tcW w:w="534" w:type="dxa"/>
                <w:tcBorders>
                  <w:top w:val="single" w:sz="4" w:space="0" w:color="auto"/>
                  <w:left w:val="single" w:sz="4" w:space="0" w:color="auto"/>
                  <w:bottom w:val="single" w:sz="4" w:space="0" w:color="auto"/>
                  <w:right w:val="single" w:sz="4" w:space="0" w:color="auto"/>
                </w:tcBorders>
                <w:vAlign w:val="center"/>
              </w:tcPr>
            </w:tcPrChange>
          </w:tcPr>
          <w:p w14:paraId="6F552EDE" w14:textId="77777777" w:rsidR="00BE4182" w:rsidRDefault="00BE4182" w:rsidP="00B73733">
            <w:pPr>
              <w:suppressAutoHyphens/>
              <w:jc w:val="center"/>
              <w:textAlignment w:val="baseline"/>
              <w:rPr>
                <w:sz w:val="18"/>
                <w:szCs w:val="24"/>
                <w:lang w:eastAsia="lt-LT"/>
              </w:rPr>
            </w:pPr>
            <w:r>
              <w:rPr>
                <w:sz w:val="18"/>
                <w:szCs w:val="24"/>
                <w:lang w:eastAsia="lt-LT"/>
              </w:rPr>
              <w:t>49</w:t>
            </w:r>
          </w:p>
        </w:tc>
        <w:tc>
          <w:tcPr>
            <w:tcW w:w="1275" w:type="dxa"/>
            <w:tcBorders>
              <w:top w:val="single" w:sz="4" w:space="0" w:color="auto"/>
              <w:left w:val="single" w:sz="4" w:space="0" w:color="auto"/>
              <w:bottom w:val="single" w:sz="4" w:space="0" w:color="auto"/>
              <w:right w:val="single" w:sz="4" w:space="0" w:color="auto"/>
            </w:tcBorders>
            <w:vAlign w:val="center"/>
            <w:tcPrChange w:id="724" w:author="Laura" w:date="2019-09-11T08:54:00Z">
              <w:tcPr>
                <w:tcW w:w="1559" w:type="dxa"/>
                <w:tcBorders>
                  <w:top w:val="single" w:sz="4" w:space="0" w:color="auto"/>
                  <w:left w:val="single" w:sz="4" w:space="0" w:color="auto"/>
                  <w:bottom w:val="single" w:sz="4" w:space="0" w:color="auto"/>
                  <w:right w:val="single" w:sz="4" w:space="0" w:color="auto"/>
                </w:tcBorders>
                <w:vAlign w:val="center"/>
              </w:tcPr>
            </w:tcPrChange>
          </w:tcPr>
          <w:p w14:paraId="31F3F575" w14:textId="77777777" w:rsidR="00BE4182" w:rsidRPr="000D25CD" w:rsidRDefault="00BE4182" w:rsidP="00B73733">
            <w:pPr>
              <w:suppressAutoHyphens/>
              <w:jc w:val="center"/>
              <w:textAlignment w:val="baseline"/>
              <w:rPr>
                <w:sz w:val="20"/>
              </w:rPr>
            </w:pPr>
            <w:r w:rsidRPr="000D25CD">
              <w:rPr>
                <w:sz w:val="20"/>
              </w:rPr>
              <w:t>Atmosfera</w:t>
            </w:r>
          </w:p>
        </w:tc>
        <w:tc>
          <w:tcPr>
            <w:tcW w:w="2694" w:type="dxa"/>
            <w:tcBorders>
              <w:top w:val="single" w:sz="4" w:space="0" w:color="auto"/>
              <w:left w:val="single" w:sz="4" w:space="0" w:color="auto"/>
              <w:bottom w:val="single" w:sz="4" w:space="0" w:color="auto"/>
              <w:right w:val="single" w:sz="4" w:space="0" w:color="auto"/>
            </w:tcBorders>
            <w:tcPrChange w:id="725" w:author="Laura" w:date="2019-09-11T08:54:00Z">
              <w:tcPr>
                <w:tcW w:w="2410" w:type="dxa"/>
                <w:tcBorders>
                  <w:top w:val="single" w:sz="4" w:space="0" w:color="auto"/>
                  <w:left w:val="single" w:sz="4" w:space="0" w:color="auto"/>
                  <w:bottom w:val="single" w:sz="4" w:space="0" w:color="auto"/>
                  <w:right w:val="single" w:sz="4" w:space="0" w:color="auto"/>
                </w:tcBorders>
              </w:tcPr>
            </w:tcPrChange>
          </w:tcPr>
          <w:p w14:paraId="771C5840" w14:textId="77777777" w:rsidR="00BE4182" w:rsidRPr="000D25CD" w:rsidRDefault="00BE4182" w:rsidP="00B73733">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1984" w:type="dxa"/>
            <w:tcBorders>
              <w:top w:val="single" w:sz="4" w:space="0" w:color="auto"/>
              <w:left w:val="single" w:sz="4" w:space="0" w:color="auto"/>
              <w:bottom w:val="single" w:sz="4" w:space="0" w:color="auto"/>
              <w:right w:val="single" w:sz="4" w:space="0" w:color="auto"/>
            </w:tcBorders>
            <w:vAlign w:val="center"/>
            <w:tcPrChange w:id="726" w:author="Laura" w:date="2019-09-11T08:54:00Z">
              <w:tcPr>
                <w:tcW w:w="2551" w:type="dxa"/>
                <w:tcBorders>
                  <w:top w:val="single" w:sz="4" w:space="0" w:color="auto"/>
                  <w:left w:val="single" w:sz="4" w:space="0" w:color="auto"/>
                  <w:bottom w:val="single" w:sz="4" w:space="0" w:color="auto"/>
                  <w:right w:val="single" w:sz="4" w:space="0" w:color="auto"/>
                </w:tcBorders>
                <w:vAlign w:val="center"/>
              </w:tcPr>
            </w:tcPrChange>
          </w:tcPr>
          <w:p w14:paraId="15728BC9"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Turi veikti slopinimo sistema (sistemos), tvarkanti oro sraut</w:t>
            </w:r>
            <w:r w:rsidRPr="000D25CD">
              <w:rPr>
                <w:rFonts w:ascii="TTE18B0710t00" w:hAnsi="TTE18B0710t00" w:cs="TTE18B0710t00"/>
                <w:sz w:val="20"/>
                <w:lang w:eastAsia="lt-LT"/>
              </w:rPr>
              <w:t xml:space="preserve">ą </w:t>
            </w:r>
            <w:r w:rsidRPr="000D25CD">
              <w:rPr>
                <w:sz w:val="20"/>
                <w:lang w:eastAsia="lt-LT"/>
              </w:rPr>
              <w:t>bei piko apkrovas,</w:t>
            </w:r>
          </w:p>
          <w:p w14:paraId="66694D4C" w14:textId="77777777" w:rsidR="00BE4182" w:rsidRPr="000D25CD" w:rsidRDefault="00BE4182" w:rsidP="00B73733">
            <w:pPr>
              <w:autoSpaceDE w:val="0"/>
              <w:autoSpaceDN w:val="0"/>
              <w:spacing w:line="276" w:lineRule="auto"/>
              <w:jc w:val="center"/>
              <w:rPr>
                <w:sz w:val="20"/>
                <w:lang w:eastAsia="lt-LT"/>
              </w:rPr>
            </w:pPr>
            <w:r w:rsidRPr="000D25CD">
              <w:rPr>
                <w:sz w:val="20"/>
                <w:lang w:eastAsia="lt-LT"/>
              </w:rPr>
              <w:t>susijusias su pakrovimu ir iškrovimu</w:t>
            </w:r>
          </w:p>
        </w:tc>
        <w:tc>
          <w:tcPr>
            <w:tcW w:w="992" w:type="dxa"/>
            <w:tcBorders>
              <w:top w:val="single" w:sz="4" w:space="0" w:color="auto"/>
              <w:left w:val="single" w:sz="4" w:space="0" w:color="auto"/>
              <w:bottom w:val="single" w:sz="4" w:space="0" w:color="auto"/>
              <w:right w:val="single" w:sz="4" w:space="0" w:color="auto"/>
            </w:tcBorders>
            <w:vAlign w:val="center"/>
            <w:tcPrChange w:id="727" w:author="Laura" w:date="2019-09-11T08:54:00Z">
              <w:tcPr>
                <w:tcW w:w="1134" w:type="dxa"/>
                <w:tcBorders>
                  <w:top w:val="single" w:sz="4" w:space="0" w:color="auto"/>
                  <w:left w:val="single" w:sz="4" w:space="0" w:color="auto"/>
                  <w:bottom w:val="single" w:sz="4" w:space="0" w:color="auto"/>
                  <w:right w:val="single" w:sz="4" w:space="0" w:color="auto"/>
                </w:tcBorders>
                <w:vAlign w:val="center"/>
              </w:tcPr>
            </w:tcPrChange>
          </w:tcPr>
          <w:p w14:paraId="70C74E0C" w14:textId="77777777" w:rsidR="00BE4182" w:rsidRPr="000D25CD" w:rsidRDefault="00BE4182" w:rsidP="00B73733">
            <w:pPr>
              <w:suppressAutoHyphens/>
              <w:jc w:val="center"/>
              <w:textAlignment w:val="baseline"/>
              <w:rPr>
                <w:sz w:val="20"/>
              </w:rPr>
            </w:pPr>
            <w:r w:rsidRPr="000D25CD">
              <w:rPr>
                <w:sz w:val="20"/>
              </w:rPr>
              <w:t>-</w:t>
            </w:r>
          </w:p>
        </w:tc>
        <w:tc>
          <w:tcPr>
            <w:tcW w:w="2410" w:type="dxa"/>
            <w:tcBorders>
              <w:top w:val="single" w:sz="4" w:space="0" w:color="auto"/>
              <w:left w:val="single" w:sz="4" w:space="0" w:color="auto"/>
              <w:bottom w:val="single" w:sz="4" w:space="0" w:color="auto"/>
              <w:right w:val="single" w:sz="4" w:space="0" w:color="auto"/>
            </w:tcBorders>
            <w:vAlign w:val="center"/>
            <w:tcPrChange w:id="728" w:author="Laura" w:date="2019-09-11T08:54:00Z">
              <w:tcPr>
                <w:tcW w:w="4089" w:type="dxa"/>
                <w:tcBorders>
                  <w:top w:val="single" w:sz="4" w:space="0" w:color="auto"/>
                  <w:left w:val="single" w:sz="4" w:space="0" w:color="auto"/>
                  <w:bottom w:val="single" w:sz="4" w:space="0" w:color="auto"/>
                  <w:right w:val="single" w:sz="4" w:space="0" w:color="auto"/>
                </w:tcBorders>
                <w:vAlign w:val="center"/>
              </w:tcPr>
            </w:tcPrChange>
          </w:tcPr>
          <w:p w14:paraId="523BC9B0" w14:textId="767B26DC" w:rsidR="00BE4182" w:rsidRDefault="00BE4182" w:rsidP="00FA08ED">
            <w:pPr>
              <w:suppressAutoHyphens/>
              <w:jc w:val="center"/>
              <w:textAlignment w:val="baseline"/>
              <w:rPr>
                <w:sz w:val="20"/>
              </w:rPr>
            </w:pPr>
            <w:r w:rsidRPr="000D25CD">
              <w:rPr>
                <w:sz w:val="20"/>
              </w:rPr>
              <w:t>Iškrovimo/pakrovimo zonoje oro srauto tvarkymo sistemos nėra</w:t>
            </w:r>
            <w:r>
              <w:rPr>
                <w:sz w:val="20"/>
              </w:rPr>
              <w:t xml:space="preserve"> </w:t>
            </w:r>
          </w:p>
          <w:p w14:paraId="290A22B7" w14:textId="5AB54093" w:rsidR="00BE4182" w:rsidRPr="000D25CD" w:rsidRDefault="00BE4182" w:rsidP="00FA08ED">
            <w:pPr>
              <w:autoSpaceDE w:val="0"/>
              <w:autoSpaceDN w:val="0"/>
              <w:spacing w:line="276" w:lineRule="auto"/>
              <w:jc w:val="center"/>
              <w:rPr>
                <w:sz w:val="20"/>
              </w:rPr>
            </w:pPr>
            <w:r>
              <w:rPr>
                <w:sz w:val="20"/>
              </w:rPr>
              <w:t>Atitinka GPGB technologijas</w:t>
            </w:r>
          </w:p>
        </w:tc>
        <w:tc>
          <w:tcPr>
            <w:tcW w:w="2835" w:type="dxa"/>
            <w:tcBorders>
              <w:top w:val="single" w:sz="4" w:space="0" w:color="auto"/>
              <w:left w:val="single" w:sz="4" w:space="0" w:color="auto"/>
              <w:bottom w:val="single" w:sz="4" w:space="0" w:color="auto"/>
              <w:right w:val="single" w:sz="4" w:space="0" w:color="auto"/>
            </w:tcBorders>
            <w:vAlign w:val="center"/>
            <w:tcPrChange w:id="729" w:author="Laura" w:date="2019-09-11T08:54:00Z">
              <w:tcPr>
                <w:tcW w:w="1151" w:type="dxa"/>
                <w:tcBorders>
                  <w:top w:val="single" w:sz="4" w:space="0" w:color="auto"/>
                  <w:left w:val="single" w:sz="4" w:space="0" w:color="auto"/>
                  <w:bottom w:val="single" w:sz="4" w:space="0" w:color="auto"/>
                  <w:right w:val="single" w:sz="4" w:space="0" w:color="auto"/>
                </w:tcBorders>
              </w:tcPr>
            </w:tcPrChange>
          </w:tcPr>
          <w:p w14:paraId="37BD349D" w14:textId="77777777" w:rsidR="00BE4182" w:rsidRDefault="00BE4182" w:rsidP="008F71AA">
            <w:pPr>
              <w:suppressAutoHyphens/>
              <w:jc w:val="center"/>
              <w:textAlignment w:val="baseline"/>
              <w:rPr>
                <w:ins w:id="730" w:author="Laura" w:date="2019-09-11T08:52:00Z"/>
                <w:sz w:val="20"/>
              </w:rPr>
            </w:pPr>
            <w:ins w:id="731" w:author="Laura" w:date="2019-09-11T08:52:00Z">
              <w:r w:rsidRPr="000D25CD">
                <w:rPr>
                  <w:sz w:val="20"/>
                </w:rPr>
                <w:t>Iškrovimo/pakrovimo zonoje oro srauto tvarkymo sistemos nėra</w:t>
              </w:r>
              <w:r>
                <w:rPr>
                  <w:sz w:val="20"/>
                </w:rPr>
                <w:t xml:space="preserve"> </w:t>
              </w:r>
            </w:ins>
          </w:p>
          <w:p w14:paraId="53E7EF92" w14:textId="7098361C" w:rsidR="00BE4182" w:rsidRPr="000D25CD" w:rsidRDefault="00BE4182" w:rsidP="00B73733">
            <w:pPr>
              <w:suppressAutoHyphens/>
              <w:jc w:val="center"/>
              <w:textAlignment w:val="baseline"/>
              <w:rPr>
                <w:ins w:id="732" w:author="Laura" w:date="2019-09-11T08:50:00Z"/>
                <w:sz w:val="20"/>
              </w:rPr>
            </w:pPr>
            <w:ins w:id="733" w:author="Laura" w:date="2019-09-11T08:52:00Z">
              <w:r>
                <w:rPr>
                  <w:sz w:val="20"/>
                </w:rPr>
                <w:t>Atitinka GPGB technologijas</w:t>
              </w:r>
            </w:ins>
          </w:p>
        </w:tc>
        <w:tc>
          <w:tcPr>
            <w:tcW w:w="1134" w:type="dxa"/>
            <w:tcBorders>
              <w:top w:val="single" w:sz="4" w:space="0" w:color="auto"/>
              <w:left w:val="single" w:sz="4" w:space="0" w:color="auto"/>
              <w:bottom w:val="single" w:sz="4" w:space="0" w:color="auto"/>
              <w:right w:val="single" w:sz="4" w:space="0" w:color="auto"/>
            </w:tcBorders>
            <w:vAlign w:val="center"/>
            <w:tcPrChange w:id="734" w:author="Laura" w:date="2019-09-11T08:54:00Z">
              <w:tcPr>
                <w:tcW w:w="1151" w:type="dxa"/>
                <w:tcBorders>
                  <w:top w:val="single" w:sz="4" w:space="0" w:color="auto"/>
                  <w:left w:val="single" w:sz="4" w:space="0" w:color="auto"/>
                  <w:bottom w:val="single" w:sz="4" w:space="0" w:color="auto"/>
                  <w:right w:val="single" w:sz="4" w:space="0" w:color="auto"/>
                </w:tcBorders>
                <w:vAlign w:val="center"/>
              </w:tcPr>
            </w:tcPrChange>
          </w:tcPr>
          <w:p w14:paraId="04E27FCE" w14:textId="1E0228E7" w:rsidR="00BE4182" w:rsidRPr="000D25CD" w:rsidRDefault="00BE4182" w:rsidP="00B73733">
            <w:pPr>
              <w:suppressAutoHyphens/>
              <w:jc w:val="center"/>
              <w:textAlignment w:val="baseline"/>
              <w:rPr>
                <w:sz w:val="20"/>
              </w:rPr>
            </w:pPr>
            <w:r w:rsidRPr="000D25CD">
              <w:rPr>
                <w:sz w:val="20"/>
              </w:rPr>
              <w:t>-</w:t>
            </w:r>
          </w:p>
        </w:tc>
      </w:tr>
    </w:tbl>
    <w:p w14:paraId="3FEF72B6" w14:textId="77777777" w:rsidR="00DE07E9" w:rsidRPr="00782BAA" w:rsidRDefault="00DE07E9" w:rsidP="00DE07E9">
      <w:pPr>
        <w:suppressAutoHyphens/>
        <w:ind w:firstLine="720"/>
        <w:jc w:val="both"/>
        <w:textAlignment w:val="baseline"/>
        <w:rPr>
          <w:b/>
          <w:szCs w:val="24"/>
          <w:lang w:eastAsia="lt-LT"/>
        </w:rPr>
      </w:pPr>
    </w:p>
    <w:p w14:paraId="60107533" w14:textId="5F6660B3" w:rsidR="00DE07E9" w:rsidRPr="00782BAA" w:rsidDel="00BE4182" w:rsidRDefault="00DE07E9" w:rsidP="00DE07E9">
      <w:pPr>
        <w:suppressAutoHyphens/>
        <w:ind w:firstLine="720"/>
        <w:jc w:val="both"/>
        <w:textAlignment w:val="baseline"/>
        <w:rPr>
          <w:del w:id="735" w:author="Laura" w:date="2019-09-11T08:54:00Z"/>
          <w:b/>
          <w:szCs w:val="24"/>
          <w:lang w:eastAsia="lt-LT"/>
        </w:rPr>
      </w:pPr>
      <w:del w:id="736" w:author="Laura" w:date="2019-09-11T08:54:00Z">
        <w:r w:rsidRPr="00782BAA" w:rsidDel="00BE4182">
          <w:rPr>
            <w:b/>
            <w:szCs w:val="24"/>
            <w:lang w:eastAsia="lt-LT"/>
          </w:rPr>
          <w:delText>4 lentelė. Įrenginio atitikimo GPGB palyginamasis įvertinimas</w:delText>
        </w:r>
      </w:del>
    </w:p>
    <w:p w14:paraId="726D1FE2" w14:textId="7860F251" w:rsidR="00DE07E9" w:rsidRPr="00F57596" w:rsidDel="00BE4182" w:rsidRDefault="00DE07E9" w:rsidP="00DE07E9">
      <w:pPr>
        <w:ind w:firstLine="720"/>
        <w:jc w:val="both"/>
        <w:rPr>
          <w:del w:id="737" w:author="Laura" w:date="2019-09-11T08:54:00Z"/>
          <w:rFonts w:eastAsia="Calibri"/>
          <w:b/>
          <w:szCs w:val="24"/>
        </w:rPr>
      </w:pPr>
      <w:del w:id="738" w:author="Laura" w:date="2019-09-11T08:54:00Z">
        <w:r w:rsidRPr="00F57596" w:rsidDel="00BE4182">
          <w:rPr>
            <w:b/>
            <w:szCs w:val="24"/>
            <w:u w:val="single"/>
            <w:lang w:eastAsia="lt-LT"/>
          </w:rPr>
          <w:delText>UAB „Fortum Heat Lietuva“ šlako (pelenų) apdorojimo aikštelė</w:delText>
        </w:r>
      </w:del>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2303"/>
        <w:gridCol w:w="2691"/>
        <w:gridCol w:w="2392"/>
        <w:gridCol w:w="1931"/>
        <w:gridCol w:w="2150"/>
        <w:gridCol w:w="1151"/>
      </w:tblGrid>
      <w:tr w:rsidR="00DE07E9" w:rsidDel="00BE4182" w14:paraId="0DEE0D2F" w14:textId="69441D52" w:rsidTr="00B73733">
        <w:trPr>
          <w:tblHeader/>
          <w:del w:id="739"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5F6D12B1" w14:textId="3A3D0D54" w:rsidR="00DE07E9" w:rsidDel="00BE4182" w:rsidRDefault="00DE07E9" w:rsidP="00B73733">
            <w:pPr>
              <w:suppressAutoHyphens/>
              <w:jc w:val="center"/>
              <w:textAlignment w:val="baseline"/>
              <w:rPr>
                <w:del w:id="740" w:author="Laura" w:date="2019-09-11T08:54:00Z"/>
                <w:sz w:val="18"/>
                <w:szCs w:val="24"/>
                <w:lang w:eastAsia="lt-LT"/>
              </w:rPr>
            </w:pPr>
            <w:del w:id="741" w:author="Laura" w:date="2019-09-11T08:54:00Z">
              <w:r w:rsidDel="00BE4182">
                <w:rPr>
                  <w:sz w:val="18"/>
                  <w:szCs w:val="24"/>
                  <w:lang w:eastAsia="lt-LT"/>
                </w:rPr>
                <w:lastRenderedPageBreak/>
                <w:delText>Eil. Nr.</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7672F839" w14:textId="39DC5598" w:rsidR="00DE07E9" w:rsidDel="00BE4182" w:rsidRDefault="00DE07E9" w:rsidP="00B73733">
            <w:pPr>
              <w:suppressAutoHyphens/>
              <w:jc w:val="center"/>
              <w:textAlignment w:val="baseline"/>
              <w:rPr>
                <w:del w:id="742" w:author="Laura" w:date="2019-09-11T08:54:00Z"/>
                <w:sz w:val="18"/>
                <w:szCs w:val="24"/>
                <w:vertAlign w:val="subscript"/>
                <w:lang w:eastAsia="lt-LT"/>
              </w:rPr>
            </w:pPr>
            <w:del w:id="743" w:author="Laura" w:date="2019-09-11T08:54:00Z">
              <w:r w:rsidDel="00BE4182">
                <w:rPr>
                  <w:sz w:val="18"/>
                  <w:szCs w:val="24"/>
                  <w:lang w:eastAsia="lt-LT"/>
                </w:rPr>
                <w:delText>Aplinkos komponentai, kuriems daromas poveikis</w:delText>
              </w:r>
            </w:del>
          </w:p>
        </w:tc>
        <w:tc>
          <w:tcPr>
            <w:tcW w:w="2691" w:type="dxa"/>
            <w:tcBorders>
              <w:top w:val="single" w:sz="4" w:space="0" w:color="auto"/>
              <w:left w:val="single" w:sz="4" w:space="0" w:color="auto"/>
              <w:bottom w:val="single" w:sz="4" w:space="0" w:color="auto"/>
              <w:right w:val="single" w:sz="4" w:space="0" w:color="auto"/>
            </w:tcBorders>
            <w:vAlign w:val="center"/>
          </w:tcPr>
          <w:p w14:paraId="33A9A070" w14:textId="54CC70D3" w:rsidR="00DE07E9" w:rsidDel="00BE4182" w:rsidRDefault="00DE07E9" w:rsidP="00B73733">
            <w:pPr>
              <w:suppressAutoHyphens/>
              <w:jc w:val="center"/>
              <w:textAlignment w:val="baseline"/>
              <w:rPr>
                <w:del w:id="744" w:author="Laura" w:date="2019-09-11T08:54:00Z"/>
                <w:sz w:val="18"/>
                <w:szCs w:val="24"/>
                <w:lang w:eastAsia="lt-LT"/>
              </w:rPr>
            </w:pPr>
            <w:del w:id="745" w:author="Laura" w:date="2019-09-11T08:54:00Z">
              <w:r w:rsidDel="00BE4182">
                <w:rPr>
                  <w:sz w:val="18"/>
                  <w:szCs w:val="24"/>
                  <w:lang w:eastAsia="lt-LT"/>
                </w:rPr>
                <w:delText>Nuoroda į ES GPGB informacinius dokumentus, anotacijas</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0D7CBABD" w14:textId="421128DE" w:rsidR="00DE07E9" w:rsidDel="00BE4182" w:rsidRDefault="00DE07E9" w:rsidP="00B73733">
            <w:pPr>
              <w:suppressAutoHyphens/>
              <w:jc w:val="center"/>
              <w:textAlignment w:val="baseline"/>
              <w:rPr>
                <w:del w:id="746" w:author="Laura" w:date="2019-09-11T08:54:00Z"/>
                <w:sz w:val="18"/>
                <w:szCs w:val="24"/>
                <w:lang w:eastAsia="lt-LT"/>
              </w:rPr>
            </w:pPr>
            <w:del w:id="747" w:author="Laura" w:date="2019-09-11T08:54:00Z">
              <w:r w:rsidDel="00BE4182">
                <w:rPr>
                  <w:sz w:val="18"/>
                  <w:szCs w:val="24"/>
                  <w:lang w:eastAsia="lt-LT"/>
                </w:rPr>
                <w:delText>GPGB technologija</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0514942B" w14:textId="33946F42" w:rsidR="00DE07E9" w:rsidDel="00BE4182" w:rsidRDefault="00DE07E9" w:rsidP="00B73733">
            <w:pPr>
              <w:suppressAutoHyphens/>
              <w:jc w:val="center"/>
              <w:textAlignment w:val="baseline"/>
              <w:rPr>
                <w:del w:id="748" w:author="Laura" w:date="2019-09-11T08:54:00Z"/>
                <w:sz w:val="18"/>
                <w:szCs w:val="24"/>
                <w:lang w:eastAsia="lt-LT"/>
              </w:rPr>
            </w:pPr>
            <w:del w:id="749" w:author="Laura" w:date="2019-09-11T08:54:00Z">
              <w:r w:rsidDel="00BE4182">
                <w:rPr>
                  <w:sz w:val="18"/>
                  <w:szCs w:val="24"/>
                  <w:lang w:eastAsia="lt-LT"/>
                </w:rPr>
                <w:delText>Su GPGB taikymu susijusios</w:delText>
              </w:r>
            </w:del>
          </w:p>
          <w:p w14:paraId="0184EF3F" w14:textId="607D0713" w:rsidR="00DE07E9" w:rsidDel="00BE4182" w:rsidRDefault="00DE07E9" w:rsidP="00B73733">
            <w:pPr>
              <w:suppressAutoHyphens/>
              <w:jc w:val="center"/>
              <w:textAlignment w:val="baseline"/>
              <w:rPr>
                <w:del w:id="750" w:author="Laura" w:date="2019-09-11T08:54:00Z"/>
                <w:sz w:val="18"/>
                <w:szCs w:val="24"/>
                <w:lang w:eastAsia="lt-LT"/>
              </w:rPr>
            </w:pPr>
            <w:del w:id="751" w:author="Laura" w:date="2019-09-11T08:54:00Z">
              <w:r w:rsidDel="00BE4182">
                <w:rPr>
                  <w:sz w:val="18"/>
                  <w:szCs w:val="24"/>
                  <w:lang w:eastAsia="lt-LT"/>
                </w:rPr>
                <w:delText>vertės, vnt.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63DAEB26" w14:textId="37854469" w:rsidR="00DE07E9" w:rsidDel="00BE4182" w:rsidRDefault="00DE07E9" w:rsidP="00B73733">
            <w:pPr>
              <w:suppressAutoHyphens/>
              <w:jc w:val="center"/>
              <w:textAlignment w:val="baseline"/>
              <w:rPr>
                <w:del w:id="752" w:author="Laura" w:date="2019-09-11T08:54:00Z"/>
                <w:sz w:val="18"/>
                <w:szCs w:val="24"/>
                <w:lang w:eastAsia="lt-LT"/>
              </w:rPr>
            </w:pPr>
            <w:del w:id="753" w:author="Laura" w:date="2019-09-11T08:54:00Z">
              <w:r w:rsidDel="00BE4182">
                <w:rPr>
                  <w:sz w:val="18"/>
                  <w:szCs w:val="24"/>
                  <w:lang w:eastAsia="lt-LT"/>
                </w:rPr>
                <w:delText>Atitikimas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607BF189" w14:textId="0E9E4830" w:rsidR="00DE07E9" w:rsidDel="00BE4182" w:rsidRDefault="00DE07E9" w:rsidP="00B73733">
            <w:pPr>
              <w:suppressAutoHyphens/>
              <w:jc w:val="center"/>
              <w:textAlignment w:val="baseline"/>
              <w:rPr>
                <w:del w:id="754" w:author="Laura" w:date="2019-09-11T08:54:00Z"/>
                <w:sz w:val="18"/>
                <w:szCs w:val="24"/>
                <w:lang w:eastAsia="lt-LT"/>
              </w:rPr>
            </w:pPr>
            <w:del w:id="755" w:author="Laura" w:date="2019-09-11T08:54:00Z">
              <w:r w:rsidDel="00BE4182">
                <w:rPr>
                  <w:sz w:val="18"/>
                  <w:szCs w:val="24"/>
                  <w:lang w:eastAsia="lt-LT"/>
                </w:rPr>
                <w:delText>Pastabos</w:delText>
              </w:r>
            </w:del>
          </w:p>
        </w:tc>
      </w:tr>
      <w:tr w:rsidR="00DE07E9" w:rsidDel="00BE4182" w14:paraId="146C6982" w14:textId="3E2D4976" w:rsidTr="00B73733">
        <w:trPr>
          <w:tblHeader/>
          <w:del w:id="756"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007C7395" w14:textId="7525C25B" w:rsidR="00DE07E9" w:rsidDel="00BE4182" w:rsidRDefault="00DE07E9" w:rsidP="00B73733">
            <w:pPr>
              <w:suppressAutoHyphens/>
              <w:jc w:val="center"/>
              <w:textAlignment w:val="baseline"/>
              <w:rPr>
                <w:del w:id="757" w:author="Laura" w:date="2019-09-11T08:54:00Z"/>
                <w:sz w:val="18"/>
                <w:szCs w:val="24"/>
                <w:lang w:eastAsia="lt-LT"/>
              </w:rPr>
            </w:pPr>
            <w:del w:id="758" w:author="Laura" w:date="2019-09-11T08:54:00Z">
              <w:r w:rsidDel="00BE4182">
                <w:rPr>
                  <w:sz w:val="18"/>
                  <w:szCs w:val="24"/>
                  <w:lang w:eastAsia="lt-LT"/>
                </w:rPr>
                <w:delText>1</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416AD4C0" w14:textId="449E08A8" w:rsidR="00DE07E9" w:rsidDel="00BE4182" w:rsidRDefault="00DE07E9" w:rsidP="00B73733">
            <w:pPr>
              <w:suppressAutoHyphens/>
              <w:jc w:val="center"/>
              <w:textAlignment w:val="baseline"/>
              <w:rPr>
                <w:del w:id="759" w:author="Laura" w:date="2019-09-11T08:54:00Z"/>
                <w:sz w:val="18"/>
                <w:szCs w:val="24"/>
                <w:lang w:eastAsia="lt-LT"/>
              </w:rPr>
            </w:pPr>
            <w:del w:id="760" w:author="Laura" w:date="2019-09-11T08:54:00Z">
              <w:r w:rsidDel="00BE4182">
                <w:rPr>
                  <w:sz w:val="18"/>
                  <w:szCs w:val="24"/>
                  <w:lang w:eastAsia="lt-LT"/>
                </w:rPr>
                <w:delText>2</w:delText>
              </w:r>
            </w:del>
          </w:p>
        </w:tc>
        <w:tc>
          <w:tcPr>
            <w:tcW w:w="2691" w:type="dxa"/>
            <w:tcBorders>
              <w:top w:val="single" w:sz="4" w:space="0" w:color="auto"/>
              <w:left w:val="single" w:sz="4" w:space="0" w:color="auto"/>
              <w:bottom w:val="single" w:sz="4" w:space="0" w:color="auto"/>
              <w:right w:val="single" w:sz="4" w:space="0" w:color="auto"/>
            </w:tcBorders>
            <w:vAlign w:val="center"/>
          </w:tcPr>
          <w:p w14:paraId="3A709761" w14:textId="7DBEE893" w:rsidR="00DE07E9" w:rsidDel="00BE4182" w:rsidRDefault="00DE07E9" w:rsidP="00B73733">
            <w:pPr>
              <w:suppressAutoHyphens/>
              <w:jc w:val="center"/>
              <w:textAlignment w:val="baseline"/>
              <w:rPr>
                <w:del w:id="761" w:author="Laura" w:date="2019-09-11T08:54:00Z"/>
                <w:sz w:val="18"/>
                <w:szCs w:val="24"/>
                <w:lang w:eastAsia="lt-LT"/>
              </w:rPr>
            </w:pPr>
            <w:del w:id="762" w:author="Laura" w:date="2019-09-11T08:54:00Z">
              <w:r w:rsidDel="00BE4182">
                <w:rPr>
                  <w:sz w:val="18"/>
                  <w:szCs w:val="24"/>
                  <w:lang w:eastAsia="lt-LT"/>
                </w:rPr>
                <w:delText>3</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0C6C2A13" w14:textId="1FED3D8D" w:rsidR="00DE07E9" w:rsidDel="00BE4182" w:rsidRDefault="00DE07E9" w:rsidP="00B73733">
            <w:pPr>
              <w:suppressAutoHyphens/>
              <w:jc w:val="center"/>
              <w:textAlignment w:val="baseline"/>
              <w:rPr>
                <w:del w:id="763" w:author="Laura" w:date="2019-09-11T08:54:00Z"/>
                <w:sz w:val="18"/>
                <w:szCs w:val="24"/>
                <w:lang w:eastAsia="lt-LT"/>
              </w:rPr>
            </w:pPr>
            <w:del w:id="764" w:author="Laura" w:date="2019-09-11T08:54:00Z">
              <w:r w:rsidDel="00BE4182">
                <w:rPr>
                  <w:sz w:val="18"/>
                  <w:szCs w:val="24"/>
                  <w:lang w:eastAsia="lt-LT"/>
                </w:rPr>
                <w:delText>4</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2C96D978" w14:textId="6B5EFE4C" w:rsidR="00DE07E9" w:rsidDel="00BE4182" w:rsidRDefault="00DE07E9" w:rsidP="00B73733">
            <w:pPr>
              <w:suppressAutoHyphens/>
              <w:jc w:val="center"/>
              <w:textAlignment w:val="baseline"/>
              <w:rPr>
                <w:del w:id="765" w:author="Laura" w:date="2019-09-11T08:54:00Z"/>
                <w:sz w:val="18"/>
                <w:szCs w:val="24"/>
                <w:lang w:eastAsia="lt-LT"/>
              </w:rPr>
            </w:pPr>
            <w:del w:id="766" w:author="Laura" w:date="2019-09-11T08:54:00Z">
              <w:r w:rsidDel="00BE4182">
                <w:rPr>
                  <w:sz w:val="18"/>
                  <w:szCs w:val="24"/>
                  <w:lang w:eastAsia="lt-LT"/>
                </w:rPr>
                <w:delText>5</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32219DC5" w14:textId="364E8CAA" w:rsidR="00DE07E9" w:rsidDel="00BE4182" w:rsidRDefault="00DE07E9" w:rsidP="00B73733">
            <w:pPr>
              <w:suppressAutoHyphens/>
              <w:jc w:val="center"/>
              <w:textAlignment w:val="baseline"/>
              <w:rPr>
                <w:del w:id="767" w:author="Laura" w:date="2019-09-11T08:54:00Z"/>
                <w:sz w:val="18"/>
                <w:szCs w:val="24"/>
                <w:lang w:eastAsia="lt-LT"/>
              </w:rPr>
            </w:pPr>
            <w:del w:id="768" w:author="Laura" w:date="2019-09-11T08:54:00Z">
              <w:r w:rsidDel="00BE4182">
                <w:rPr>
                  <w:sz w:val="18"/>
                  <w:szCs w:val="24"/>
                  <w:lang w:eastAsia="lt-LT"/>
                </w:rPr>
                <w:delText>6</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4EAE6BDA" w14:textId="7E7734B0" w:rsidR="00DE07E9" w:rsidDel="00BE4182" w:rsidRDefault="00DE07E9" w:rsidP="00B73733">
            <w:pPr>
              <w:suppressAutoHyphens/>
              <w:jc w:val="center"/>
              <w:textAlignment w:val="baseline"/>
              <w:rPr>
                <w:del w:id="769" w:author="Laura" w:date="2019-09-11T08:54:00Z"/>
                <w:sz w:val="18"/>
                <w:szCs w:val="24"/>
                <w:lang w:eastAsia="lt-LT"/>
              </w:rPr>
            </w:pPr>
            <w:del w:id="770" w:author="Laura" w:date="2019-09-11T08:54:00Z">
              <w:r w:rsidDel="00BE4182">
                <w:rPr>
                  <w:sz w:val="18"/>
                  <w:szCs w:val="24"/>
                  <w:lang w:eastAsia="lt-LT"/>
                </w:rPr>
                <w:delText>7</w:delText>
              </w:r>
            </w:del>
          </w:p>
        </w:tc>
      </w:tr>
      <w:tr w:rsidR="00DE07E9" w:rsidDel="00BE4182" w14:paraId="0B3BCD68" w14:textId="39E7B42D" w:rsidTr="00B73733">
        <w:trPr>
          <w:del w:id="771"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1E185581" w14:textId="6A6801B7" w:rsidR="00DE07E9" w:rsidDel="00BE4182" w:rsidRDefault="00DE07E9" w:rsidP="00B73733">
            <w:pPr>
              <w:suppressAutoHyphens/>
              <w:jc w:val="center"/>
              <w:textAlignment w:val="baseline"/>
              <w:rPr>
                <w:del w:id="772" w:author="Laura" w:date="2019-09-11T08:54:00Z"/>
                <w:sz w:val="18"/>
                <w:szCs w:val="24"/>
                <w:lang w:eastAsia="lt-LT"/>
              </w:rPr>
            </w:pPr>
            <w:del w:id="773" w:author="Laura" w:date="2019-09-11T08:54:00Z">
              <w:r w:rsidDel="00BE4182">
                <w:rPr>
                  <w:sz w:val="18"/>
                  <w:szCs w:val="24"/>
                  <w:lang w:eastAsia="lt-LT"/>
                </w:rPr>
                <w:delText>1</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2694EEF6" w14:textId="0AAEC27C" w:rsidR="00DE07E9" w:rsidDel="00BE4182" w:rsidRDefault="00DE07E9" w:rsidP="00B73733">
            <w:pPr>
              <w:suppressAutoHyphens/>
              <w:jc w:val="center"/>
              <w:textAlignment w:val="baseline"/>
              <w:rPr>
                <w:del w:id="774" w:author="Laura" w:date="2019-09-11T08:54:00Z"/>
                <w:sz w:val="18"/>
                <w:szCs w:val="24"/>
                <w:lang w:eastAsia="lt-LT"/>
              </w:rPr>
            </w:pPr>
            <w:del w:id="775"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vAlign w:val="center"/>
          </w:tcPr>
          <w:p w14:paraId="3AA01694" w14:textId="1D35CBCF" w:rsidR="00DE07E9" w:rsidDel="00BE4182" w:rsidRDefault="00DE07E9" w:rsidP="00B73733">
            <w:pPr>
              <w:autoSpaceDE w:val="0"/>
              <w:autoSpaceDN w:val="0"/>
              <w:spacing w:line="276" w:lineRule="auto"/>
              <w:jc w:val="center"/>
              <w:rPr>
                <w:del w:id="776" w:author="Laura" w:date="2019-09-11T08:54:00Z"/>
                <w:sz w:val="18"/>
                <w:szCs w:val="24"/>
                <w:lang w:eastAsia="lt-LT"/>
              </w:rPr>
            </w:pPr>
            <w:del w:id="777" w:author="Laura" w:date="2019-09-11T08:54:00Z">
              <w:r w:rsidRPr="000D25CD" w:rsidDel="00BE4182">
                <w:rPr>
                  <w:bCs/>
                  <w:sz w:val="20"/>
                  <w:lang w:eastAsia="lt-LT"/>
                </w:rPr>
                <w:delText>Informacinis dokumentas apie atliek</w:delText>
              </w:r>
              <w:r w:rsidRPr="000D25CD" w:rsidDel="00BE4182">
                <w:rPr>
                  <w:sz w:val="20"/>
                  <w:lang w:eastAsia="lt-LT"/>
                </w:rPr>
                <w:delText xml:space="preserve">ų </w:delText>
              </w:r>
              <w:r w:rsidRPr="000D25CD" w:rsidDel="00BE4182">
                <w:rPr>
                  <w:bCs/>
                  <w:sz w:val="20"/>
                  <w:lang w:eastAsia="lt-LT"/>
                </w:rPr>
                <w:delText>apdorojimo geriausius prieinamus gamybos b</w:delText>
              </w:r>
              <w:r w:rsidRPr="000D25CD" w:rsidDel="00BE4182">
                <w:rPr>
                  <w:sz w:val="20"/>
                  <w:lang w:eastAsia="lt-LT"/>
                </w:rPr>
                <w:delText>ū</w:delText>
              </w:r>
              <w:r w:rsidRPr="000D25CD"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2A8F02FC" w14:textId="2F21DAE7" w:rsidR="00DE07E9" w:rsidDel="00BE4182" w:rsidRDefault="00DE07E9" w:rsidP="00B73733">
            <w:pPr>
              <w:suppressAutoHyphens/>
              <w:jc w:val="center"/>
              <w:textAlignment w:val="baseline"/>
              <w:rPr>
                <w:del w:id="778" w:author="Laura" w:date="2019-09-11T08:54:00Z"/>
                <w:sz w:val="18"/>
                <w:szCs w:val="24"/>
                <w:lang w:eastAsia="lt-LT"/>
              </w:rPr>
            </w:pPr>
            <w:del w:id="779" w:author="Laura" w:date="2019-09-11T08:54:00Z">
              <w:r w:rsidRPr="000D25CD" w:rsidDel="00BE4182">
                <w:rPr>
                  <w:rFonts w:ascii="TTE18B0710t00" w:hAnsi="TTE18B0710t00" w:cs="TTE18B0710t00"/>
                  <w:sz w:val="20"/>
                  <w:lang w:eastAsia="lt-LT"/>
                </w:rPr>
                <w:delText>Į</w:delText>
              </w:r>
              <w:r w:rsidRPr="000D25CD" w:rsidDel="00BE4182">
                <w:rPr>
                  <w:sz w:val="20"/>
                  <w:lang w:eastAsia="lt-LT"/>
                </w:rPr>
                <w:delText>gyvendinti ir laikytis AVS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4B724182" w14:textId="2C9B2905" w:rsidR="00DE07E9" w:rsidDel="00BE4182" w:rsidRDefault="00DE07E9" w:rsidP="00B73733">
            <w:pPr>
              <w:suppressAutoHyphens/>
              <w:jc w:val="center"/>
              <w:textAlignment w:val="baseline"/>
              <w:rPr>
                <w:del w:id="780" w:author="Laura" w:date="2019-09-11T08:54:00Z"/>
                <w:sz w:val="18"/>
                <w:szCs w:val="24"/>
                <w:lang w:eastAsia="lt-LT"/>
              </w:rPr>
            </w:pPr>
            <w:del w:id="781"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6D8EAF7E" w14:textId="31F0D884" w:rsidR="00FA08ED" w:rsidDel="00BE4182" w:rsidRDefault="00DE07E9" w:rsidP="00FA08ED">
            <w:pPr>
              <w:suppressAutoHyphens/>
              <w:jc w:val="center"/>
              <w:textAlignment w:val="baseline"/>
              <w:rPr>
                <w:del w:id="782" w:author="Laura" w:date="2019-09-11T08:54:00Z"/>
                <w:sz w:val="20"/>
              </w:rPr>
            </w:pPr>
            <w:del w:id="783" w:author="Laura" w:date="2019-09-11T08:54:00Z">
              <w:r w:rsidDel="00BE4182">
                <w:rPr>
                  <w:sz w:val="20"/>
                </w:rPr>
                <w:delText>UAB „Fortum Heat Lietuva“</w:delText>
              </w:r>
              <w:r w:rsidRPr="00D77609" w:rsidDel="00BE4182">
                <w:rPr>
                  <w:sz w:val="20"/>
                </w:rPr>
                <w:delText xml:space="preserve"> įdiegta Kokybės, aplinkosaugos bei darbuotojų saugos ir sveikatos vadybos sistemą ISO 9001:2015, ISO 14001:2015 ir BS OHSAS 18001:2007</w:delText>
              </w:r>
              <w:r w:rsidR="00FA08ED" w:rsidDel="00BE4182">
                <w:rPr>
                  <w:sz w:val="20"/>
                </w:rPr>
                <w:delText xml:space="preserve"> </w:delText>
              </w:r>
            </w:del>
          </w:p>
          <w:p w14:paraId="7947E866" w14:textId="7713A53D" w:rsidR="00DE07E9" w:rsidDel="00BE4182" w:rsidRDefault="00FA08ED" w:rsidP="00FA08ED">
            <w:pPr>
              <w:suppressAutoHyphens/>
              <w:jc w:val="center"/>
              <w:textAlignment w:val="baseline"/>
              <w:rPr>
                <w:del w:id="784" w:author="Laura" w:date="2019-09-11T08:54:00Z"/>
                <w:sz w:val="18"/>
                <w:szCs w:val="24"/>
                <w:lang w:eastAsia="lt-LT"/>
              </w:rPr>
            </w:pPr>
            <w:del w:id="785"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56AB7888" w14:textId="56EC14D3" w:rsidR="00DE07E9" w:rsidDel="00BE4182" w:rsidRDefault="00DE07E9" w:rsidP="00B73733">
            <w:pPr>
              <w:suppressAutoHyphens/>
              <w:jc w:val="center"/>
              <w:textAlignment w:val="baseline"/>
              <w:rPr>
                <w:del w:id="786" w:author="Laura" w:date="2019-09-11T08:54:00Z"/>
                <w:sz w:val="18"/>
                <w:szCs w:val="24"/>
                <w:lang w:eastAsia="lt-LT"/>
              </w:rPr>
            </w:pPr>
            <w:del w:id="787" w:author="Laura" w:date="2019-09-11T08:54:00Z">
              <w:r w:rsidRPr="000D25CD" w:rsidDel="00BE4182">
                <w:rPr>
                  <w:sz w:val="20"/>
                </w:rPr>
                <w:delText>-</w:delText>
              </w:r>
            </w:del>
          </w:p>
        </w:tc>
      </w:tr>
      <w:tr w:rsidR="00DE07E9" w:rsidDel="00BE4182" w14:paraId="1E80C2D1" w14:textId="29E96C81" w:rsidTr="00B73733">
        <w:trPr>
          <w:del w:id="788"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1043B3A6" w14:textId="08F7EDCE" w:rsidR="00DE07E9" w:rsidDel="00BE4182" w:rsidRDefault="00DE07E9" w:rsidP="00B73733">
            <w:pPr>
              <w:suppressAutoHyphens/>
              <w:jc w:val="center"/>
              <w:textAlignment w:val="baseline"/>
              <w:rPr>
                <w:del w:id="789" w:author="Laura" w:date="2019-09-11T08:54:00Z"/>
                <w:sz w:val="18"/>
                <w:szCs w:val="24"/>
                <w:lang w:eastAsia="lt-LT"/>
              </w:rPr>
            </w:pPr>
            <w:del w:id="790" w:author="Laura" w:date="2019-09-11T08:54:00Z">
              <w:r w:rsidDel="00BE4182">
                <w:rPr>
                  <w:sz w:val="18"/>
                  <w:szCs w:val="24"/>
                  <w:lang w:eastAsia="lt-LT"/>
                </w:rPr>
                <w:delText>1</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104FA8DF" w14:textId="58B9938E" w:rsidR="00DE07E9" w:rsidDel="00BE4182" w:rsidRDefault="00DE07E9" w:rsidP="00B73733">
            <w:pPr>
              <w:suppressAutoHyphens/>
              <w:jc w:val="center"/>
              <w:textAlignment w:val="baseline"/>
              <w:rPr>
                <w:del w:id="791" w:author="Laura" w:date="2019-09-11T08:54:00Z"/>
                <w:sz w:val="18"/>
                <w:szCs w:val="24"/>
                <w:lang w:eastAsia="lt-LT"/>
              </w:rPr>
            </w:pPr>
            <w:del w:id="792"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5B0E2403" w14:textId="05CC856F" w:rsidR="00DE07E9" w:rsidDel="00BE4182" w:rsidRDefault="00DE07E9" w:rsidP="00B73733">
            <w:pPr>
              <w:suppressAutoHyphens/>
              <w:jc w:val="center"/>
              <w:textAlignment w:val="baseline"/>
              <w:rPr>
                <w:del w:id="793" w:author="Laura" w:date="2019-09-11T08:54:00Z"/>
                <w:sz w:val="18"/>
                <w:szCs w:val="24"/>
                <w:lang w:eastAsia="lt-LT"/>
              </w:rPr>
            </w:pPr>
            <w:del w:id="794"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48887F59" w14:textId="50082852" w:rsidR="00DE07E9" w:rsidDel="00BE4182" w:rsidRDefault="00DE07E9" w:rsidP="00B73733">
            <w:pPr>
              <w:suppressAutoHyphens/>
              <w:jc w:val="center"/>
              <w:textAlignment w:val="baseline"/>
              <w:rPr>
                <w:del w:id="795" w:author="Laura" w:date="2019-09-11T08:54:00Z"/>
                <w:sz w:val="18"/>
                <w:szCs w:val="24"/>
                <w:lang w:eastAsia="lt-LT"/>
              </w:rPr>
            </w:pPr>
            <w:del w:id="796" w:author="Laura" w:date="2019-09-11T08:54:00Z">
              <w:r w:rsidRPr="000D25CD" w:rsidDel="00BE4182">
                <w:rPr>
                  <w:sz w:val="20"/>
                  <w:lang w:eastAsia="lt-LT"/>
                </w:rPr>
                <w:delText>Užtikrinti pateikim</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išsamios informacijos apie vietoje atliekam</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veikl</w:delText>
              </w:r>
              <w:r w:rsidRPr="000D25CD" w:rsidDel="00BE4182">
                <w:rPr>
                  <w:rFonts w:ascii="TTE18B0710t00" w:hAnsi="TTE18B0710t00" w:cs="TTE18B0710t00"/>
                  <w:sz w:val="20"/>
                  <w:lang w:eastAsia="lt-LT"/>
                </w:rPr>
                <w:delText>ą</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378A67A1" w14:textId="622E93BF" w:rsidR="00DE07E9" w:rsidDel="00BE4182" w:rsidRDefault="00DE07E9" w:rsidP="00B73733">
            <w:pPr>
              <w:suppressAutoHyphens/>
              <w:jc w:val="center"/>
              <w:textAlignment w:val="baseline"/>
              <w:rPr>
                <w:del w:id="797" w:author="Laura" w:date="2019-09-11T08:54:00Z"/>
                <w:sz w:val="18"/>
                <w:szCs w:val="24"/>
                <w:lang w:eastAsia="lt-LT"/>
              </w:rPr>
            </w:pPr>
            <w:del w:id="798"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5B62C6C0" w14:textId="47FE19B0" w:rsidR="00FA08ED" w:rsidDel="00BE4182" w:rsidRDefault="00654542" w:rsidP="00FA08ED">
            <w:pPr>
              <w:suppressAutoHyphens/>
              <w:jc w:val="center"/>
              <w:textAlignment w:val="baseline"/>
              <w:rPr>
                <w:del w:id="799" w:author="Laura" w:date="2019-09-11T08:54:00Z"/>
                <w:sz w:val="20"/>
              </w:rPr>
            </w:pPr>
            <w:del w:id="800" w:author="Laura" w:date="2019-09-11T08:54:00Z">
              <w:r w:rsidDel="00BE4182">
                <w:rPr>
                  <w:sz w:val="20"/>
                </w:rPr>
                <w:delText>Informacija teikiama suinteresuotoms šalims pagal pareikalavimą.</w:delText>
              </w:r>
              <w:r w:rsidR="00FA08ED" w:rsidDel="00BE4182">
                <w:rPr>
                  <w:sz w:val="20"/>
                </w:rPr>
                <w:delText xml:space="preserve"> </w:delText>
              </w:r>
            </w:del>
          </w:p>
          <w:p w14:paraId="53B64D59" w14:textId="1388DAEE" w:rsidR="00DE07E9" w:rsidDel="00BE4182" w:rsidRDefault="00FA08ED" w:rsidP="00FA08ED">
            <w:pPr>
              <w:suppressAutoHyphens/>
              <w:jc w:val="center"/>
              <w:textAlignment w:val="baseline"/>
              <w:rPr>
                <w:del w:id="801" w:author="Laura" w:date="2019-09-11T08:54:00Z"/>
                <w:sz w:val="18"/>
                <w:szCs w:val="24"/>
                <w:lang w:eastAsia="lt-LT"/>
              </w:rPr>
            </w:pPr>
            <w:del w:id="802"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13C24293" w14:textId="302C2DE5" w:rsidR="00DE07E9" w:rsidDel="00BE4182" w:rsidRDefault="00DE07E9" w:rsidP="00B73733">
            <w:pPr>
              <w:suppressAutoHyphens/>
              <w:jc w:val="center"/>
              <w:textAlignment w:val="baseline"/>
              <w:rPr>
                <w:del w:id="803" w:author="Laura" w:date="2019-09-11T08:54:00Z"/>
                <w:sz w:val="18"/>
                <w:szCs w:val="24"/>
                <w:lang w:eastAsia="lt-LT"/>
              </w:rPr>
            </w:pPr>
            <w:del w:id="804" w:author="Laura" w:date="2019-09-11T08:54:00Z">
              <w:r w:rsidRPr="000D25CD" w:rsidDel="00BE4182">
                <w:rPr>
                  <w:sz w:val="20"/>
                </w:rPr>
                <w:delText>-</w:delText>
              </w:r>
            </w:del>
          </w:p>
        </w:tc>
      </w:tr>
      <w:tr w:rsidR="00DE07E9" w:rsidDel="00BE4182" w14:paraId="0800DD17" w14:textId="0DE67C4D" w:rsidTr="00B73733">
        <w:trPr>
          <w:del w:id="805"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4CBE955B" w14:textId="7AF4612F" w:rsidR="00DE07E9" w:rsidDel="00BE4182" w:rsidRDefault="00DE07E9" w:rsidP="00B73733">
            <w:pPr>
              <w:suppressAutoHyphens/>
              <w:jc w:val="center"/>
              <w:textAlignment w:val="baseline"/>
              <w:rPr>
                <w:del w:id="806" w:author="Laura" w:date="2019-09-11T08:54:00Z"/>
                <w:sz w:val="18"/>
                <w:szCs w:val="24"/>
                <w:lang w:eastAsia="lt-LT"/>
              </w:rPr>
            </w:pPr>
            <w:del w:id="807" w:author="Laura" w:date="2019-09-11T08:54:00Z">
              <w:r w:rsidDel="00BE4182">
                <w:rPr>
                  <w:sz w:val="18"/>
                  <w:szCs w:val="24"/>
                  <w:lang w:eastAsia="lt-LT"/>
                </w:rPr>
                <w:delText>2</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46749E32" w14:textId="3DE0B02A" w:rsidR="00DE07E9" w:rsidDel="00BE4182" w:rsidRDefault="00DE07E9" w:rsidP="00B73733">
            <w:pPr>
              <w:suppressAutoHyphens/>
              <w:jc w:val="center"/>
              <w:textAlignment w:val="baseline"/>
              <w:rPr>
                <w:del w:id="808" w:author="Laura" w:date="2019-09-11T08:54:00Z"/>
                <w:sz w:val="18"/>
                <w:szCs w:val="24"/>
                <w:lang w:eastAsia="lt-LT"/>
              </w:rPr>
            </w:pPr>
            <w:del w:id="809"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02E5D1B7" w14:textId="12A5DAC8" w:rsidR="00DE07E9" w:rsidDel="00BE4182" w:rsidRDefault="00DE07E9" w:rsidP="00B73733">
            <w:pPr>
              <w:suppressAutoHyphens/>
              <w:jc w:val="center"/>
              <w:textAlignment w:val="baseline"/>
              <w:rPr>
                <w:del w:id="810" w:author="Laura" w:date="2019-09-11T08:54:00Z"/>
                <w:sz w:val="18"/>
                <w:szCs w:val="24"/>
                <w:lang w:eastAsia="lt-LT"/>
              </w:rPr>
            </w:pPr>
            <w:del w:id="811"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45AAFC06" w14:textId="736B256D" w:rsidR="00DE07E9" w:rsidRPr="000D25CD" w:rsidDel="00BE4182" w:rsidRDefault="00DE07E9" w:rsidP="00B73733">
            <w:pPr>
              <w:autoSpaceDE w:val="0"/>
              <w:autoSpaceDN w:val="0"/>
              <w:spacing w:line="276" w:lineRule="auto"/>
              <w:jc w:val="center"/>
              <w:rPr>
                <w:del w:id="812" w:author="Laura" w:date="2019-09-11T08:54:00Z"/>
                <w:sz w:val="20"/>
                <w:lang w:eastAsia="lt-LT"/>
              </w:rPr>
            </w:pPr>
            <w:del w:id="813" w:author="Laura" w:date="2019-09-11T08:54:00Z">
              <w:r w:rsidRPr="000D25CD" w:rsidDel="00BE4182">
                <w:rPr>
                  <w:sz w:val="20"/>
                  <w:lang w:eastAsia="lt-LT"/>
                </w:rPr>
                <w:delText>Turi veikti gera ruošos proced</w:delText>
              </w:r>
              <w:r w:rsidRPr="000D25CD" w:rsidDel="00BE4182">
                <w:rPr>
                  <w:rFonts w:ascii="TTE18B0710t00" w:hAnsi="TTE18B0710t00" w:cs="TTE18B0710t00"/>
                  <w:sz w:val="20"/>
                  <w:lang w:eastAsia="lt-LT"/>
                </w:rPr>
                <w:delText>ū</w:delText>
              </w:r>
              <w:r w:rsidRPr="000D25CD" w:rsidDel="00BE4182">
                <w:rPr>
                  <w:sz w:val="20"/>
                  <w:lang w:eastAsia="lt-LT"/>
                </w:rPr>
                <w:delText>ra, taip pat apimanti prieži</w:delText>
              </w:r>
              <w:r w:rsidRPr="000D25CD" w:rsidDel="00BE4182">
                <w:rPr>
                  <w:rFonts w:ascii="TTE18B0710t00" w:hAnsi="TTE18B0710t00" w:cs="TTE18B0710t00"/>
                  <w:sz w:val="20"/>
                  <w:lang w:eastAsia="lt-LT"/>
                </w:rPr>
                <w:delText>ū</w:delText>
              </w:r>
              <w:r w:rsidRPr="000D25CD" w:rsidDel="00BE4182">
                <w:rPr>
                  <w:sz w:val="20"/>
                  <w:lang w:eastAsia="lt-LT"/>
                </w:rPr>
                <w:delText>ros proced</w:delText>
              </w:r>
              <w:r w:rsidRPr="000D25CD" w:rsidDel="00BE4182">
                <w:rPr>
                  <w:rFonts w:ascii="TTE18B0710t00" w:hAnsi="TTE18B0710t00" w:cs="TTE18B0710t00"/>
                  <w:sz w:val="20"/>
                  <w:lang w:eastAsia="lt-LT"/>
                </w:rPr>
                <w:delText>ū</w:delText>
              </w:r>
              <w:r w:rsidRPr="000D25CD" w:rsidDel="00BE4182">
                <w:rPr>
                  <w:sz w:val="20"/>
                  <w:lang w:eastAsia="lt-LT"/>
                </w:rPr>
                <w:delText>r</w:delText>
              </w:r>
              <w:r w:rsidRPr="000D25CD" w:rsidDel="00BE4182">
                <w:rPr>
                  <w:rFonts w:ascii="TTE18B0710t00" w:hAnsi="TTE18B0710t00" w:cs="TTE18B0710t00"/>
                  <w:sz w:val="20"/>
                  <w:lang w:eastAsia="lt-LT"/>
                </w:rPr>
                <w:delText>ą</w:delText>
              </w:r>
              <w:r w:rsidRPr="000D25CD" w:rsidDel="00BE4182">
                <w:rPr>
                  <w:sz w:val="20"/>
                  <w:lang w:eastAsia="lt-LT"/>
                </w:rPr>
                <w:delText>, bei adekvati</w:delText>
              </w:r>
            </w:del>
          </w:p>
          <w:p w14:paraId="4B9341E8" w14:textId="56141734" w:rsidR="00DE07E9" w:rsidDel="00BE4182" w:rsidRDefault="00DE07E9" w:rsidP="00B73733">
            <w:pPr>
              <w:suppressAutoHyphens/>
              <w:jc w:val="center"/>
              <w:textAlignment w:val="baseline"/>
              <w:rPr>
                <w:del w:id="814" w:author="Laura" w:date="2019-09-11T08:54:00Z"/>
                <w:sz w:val="18"/>
                <w:szCs w:val="24"/>
                <w:lang w:eastAsia="lt-LT"/>
              </w:rPr>
            </w:pPr>
            <w:del w:id="815" w:author="Laura" w:date="2019-09-11T08:54:00Z">
              <w:r w:rsidRPr="000D25CD" w:rsidDel="00BE4182">
                <w:rPr>
                  <w:sz w:val="20"/>
                  <w:lang w:eastAsia="lt-LT"/>
                </w:rPr>
                <w:delText>mokymo programa, apimanti prevencinius veiksmus, kuri</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darbuotojai turi imtis d</w:delText>
              </w:r>
              <w:r w:rsidRPr="000D25CD" w:rsidDel="00BE4182">
                <w:rPr>
                  <w:rFonts w:ascii="TTE18B0710t00" w:hAnsi="TTE18B0710t00" w:cs="TTE18B0710t00"/>
                  <w:sz w:val="20"/>
                  <w:lang w:eastAsia="lt-LT"/>
                </w:rPr>
                <w:delText>ė</w:delText>
              </w:r>
              <w:r w:rsidRPr="000D25CD" w:rsidDel="00BE4182">
                <w:rPr>
                  <w:sz w:val="20"/>
                  <w:lang w:eastAsia="lt-LT"/>
                </w:rPr>
                <w:delText>l sveikatos ir saugos bei pavoj</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aplinkai</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6B5435F3" w14:textId="18CF576E" w:rsidR="00DE07E9" w:rsidDel="00BE4182" w:rsidRDefault="00DE07E9" w:rsidP="00B73733">
            <w:pPr>
              <w:suppressAutoHyphens/>
              <w:jc w:val="center"/>
              <w:textAlignment w:val="baseline"/>
              <w:rPr>
                <w:del w:id="816" w:author="Laura" w:date="2019-09-11T08:54:00Z"/>
                <w:sz w:val="18"/>
                <w:szCs w:val="24"/>
                <w:lang w:eastAsia="lt-LT"/>
              </w:rPr>
            </w:pPr>
            <w:del w:id="817"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6AEACD26" w14:textId="25B827BC" w:rsidR="00FA08ED" w:rsidDel="00BE4182" w:rsidRDefault="00DE07E9" w:rsidP="00FA08ED">
            <w:pPr>
              <w:suppressAutoHyphens/>
              <w:jc w:val="center"/>
              <w:textAlignment w:val="baseline"/>
              <w:rPr>
                <w:del w:id="818" w:author="Laura" w:date="2019-09-11T08:54:00Z"/>
                <w:sz w:val="20"/>
              </w:rPr>
            </w:pPr>
            <w:del w:id="819" w:author="Laura" w:date="2019-09-11T08:54:00Z">
              <w:r w:rsidRPr="000D25CD" w:rsidDel="00BE4182">
                <w:rPr>
                  <w:sz w:val="20"/>
                </w:rPr>
                <w:delText>Darbuotojai periodiškai instruktuojami darbui su tvarkomomis atliekomis bei saugos ir sveikatos klausimais</w:delText>
              </w:r>
              <w:r w:rsidR="00FA08ED" w:rsidDel="00BE4182">
                <w:rPr>
                  <w:sz w:val="20"/>
                </w:rPr>
                <w:delText xml:space="preserve"> </w:delText>
              </w:r>
            </w:del>
          </w:p>
          <w:p w14:paraId="18A68EDC" w14:textId="38A11B85" w:rsidR="00DE07E9" w:rsidDel="00BE4182" w:rsidRDefault="00FA08ED" w:rsidP="00FA08ED">
            <w:pPr>
              <w:suppressAutoHyphens/>
              <w:jc w:val="center"/>
              <w:textAlignment w:val="baseline"/>
              <w:rPr>
                <w:del w:id="820" w:author="Laura" w:date="2019-09-11T08:54:00Z"/>
                <w:sz w:val="18"/>
                <w:szCs w:val="24"/>
                <w:lang w:eastAsia="lt-LT"/>
              </w:rPr>
            </w:pPr>
            <w:del w:id="821"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48C350D5" w14:textId="60328A0A" w:rsidR="00DE07E9" w:rsidDel="00BE4182" w:rsidRDefault="00DE07E9" w:rsidP="00B73733">
            <w:pPr>
              <w:suppressAutoHyphens/>
              <w:jc w:val="center"/>
              <w:textAlignment w:val="baseline"/>
              <w:rPr>
                <w:del w:id="822" w:author="Laura" w:date="2019-09-11T08:54:00Z"/>
                <w:sz w:val="18"/>
                <w:szCs w:val="24"/>
                <w:lang w:eastAsia="lt-LT"/>
              </w:rPr>
            </w:pPr>
            <w:del w:id="823" w:author="Laura" w:date="2019-09-11T08:54:00Z">
              <w:r w:rsidRPr="000D25CD" w:rsidDel="00BE4182">
                <w:rPr>
                  <w:sz w:val="20"/>
                </w:rPr>
                <w:delText>-</w:delText>
              </w:r>
            </w:del>
          </w:p>
        </w:tc>
      </w:tr>
      <w:tr w:rsidR="00DE07E9" w:rsidDel="00BE4182" w14:paraId="105AE332" w14:textId="08712922" w:rsidTr="00B73733">
        <w:trPr>
          <w:del w:id="824"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242E6970" w14:textId="5E3B4134" w:rsidR="00DE07E9" w:rsidDel="00BE4182" w:rsidRDefault="00DE07E9" w:rsidP="00B73733">
            <w:pPr>
              <w:suppressAutoHyphens/>
              <w:jc w:val="center"/>
              <w:textAlignment w:val="baseline"/>
              <w:rPr>
                <w:del w:id="825" w:author="Laura" w:date="2019-09-11T08:54:00Z"/>
                <w:sz w:val="18"/>
                <w:szCs w:val="24"/>
                <w:lang w:eastAsia="lt-LT"/>
              </w:rPr>
            </w:pPr>
            <w:del w:id="826" w:author="Laura" w:date="2019-09-11T08:54:00Z">
              <w:r w:rsidDel="00BE4182">
                <w:rPr>
                  <w:sz w:val="18"/>
                  <w:szCs w:val="24"/>
                  <w:lang w:eastAsia="lt-LT"/>
                </w:rPr>
                <w:delText>3</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238FBC5D" w14:textId="224160AD" w:rsidR="00DE07E9" w:rsidRPr="000D25CD" w:rsidDel="00BE4182" w:rsidRDefault="00DE07E9" w:rsidP="00B73733">
            <w:pPr>
              <w:suppressAutoHyphens/>
              <w:jc w:val="center"/>
              <w:textAlignment w:val="baseline"/>
              <w:rPr>
                <w:del w:id="827" w:author="Laura" w:date="2019-09-11T08:54:00Z"/>
                <w:sz w:val="20"/>
              </w:rPr>
            </w:pPr>
            <w:del w:id="828"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5C3A0AFC" w14:textId="47ADDB98" w:rsidR="00DE07E9" w:rsidRPr="000D25CD" w:rsidDel="00BE4182" w:rsidRDefault="00DE07E9" w:rsidP="00B73733">
            <w:pPr>
              <w:spacing w:line="276" w:lineRule="auto"/>
              <w:jc w:val="center"/>
              <w:rPr>
                <w:del w:id="829" w:author="Laura" w:date="2019-09-11T08:54:00Z"/>
                <w:bCs/>
                <w:sz w:val="20"/>
                <w:lang w:eastAsia="lt-LT"/>
              </w:rPr>
            </w:pPr>
            <w:del w:id="830"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39C43F29" w14:textId="2298E58E" w:rsidR="00DE07E9" w:rsidRPr="000D25CD" w:rsidDel="00BE4182" w:rsidRDefault="00DE07E9" w:rsidP="00B73733">
            <w:pPr>
              <w:autoSpaceDE w:val="0"/>
              <w:autoSpaceDN w:val="0"/>
              <w:spacing w:line="276" w:lineRule="auto"/>
              <w:jc w:val="center"/>
              <w:rPr>
                <w:del w:id="831" w:author="Laura" w:date="2019-09-11T08:54:00Z"/>
                <w:sz w:val="20"/>
                <w:lang w:eastAsia="lt-LT"/>
              </w:rPr>
            </w:pPr>
            <w:del w:id="832" w:author="Laura" w:date="2019-09-11T08:54:00Z">
              <w:r w:rsidRPr="000D25CD" w:rsidDel="00BE4182">
                <w:rPr>
                  <w:sz w:val="20"/>
                  <w:lang w:eastAsia="lt-LT"/>
                </w:rPr>
                <w:delText>Reikia stengtis išlaikyti glaudžius santykius su atliek</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gamintoju/ savininku, kad</w:delText>
              </w:r>
            </w:del>
          </w:p>
          <w:p w14:paraId="38B7EB07" w14:textId="5FBC4DA6" w:rsidR="00DE07E9" w:rsidRPr="000D25CD" w:rsidDel="00BE4182" w:rsidRDefault="00DE07E9" w:rsidP="00B73733">
            <w:pPr>
              <w:autoSpaceDE w:val="0"/>
              <w:autoSpaceDN w:val="0"/>
              <w:spacing w:line="276" w:lineRule="auto"/>
              <w:jc w:val="center"/>
              <w:rPr>
                <w:del w:id="833" w:author="Laura" w:date="2019-09-11T08:54:00Z"/>
                <w:sz w:val="20"/>
                <w:lang w:eastAsia="lt-LT"/>
              </w:rPr>
            </w:pPr>
            <w:del w:id="834" w:author="Laura" w:date="2019-09-11T08:54:00Z">
              <w:r w:rsidRPr="000D25CD" w:rsidDel="00BE4182">
                <w:rPr>
                  <w:sz w:val="20"/>
                  <w:lang w:eastAsia="lt-LT"/>
                </w:rPr>
                <w:delText>kliento darbo vietoje b</w:delText>
              </w:r>
              <w:r w:rsidRPr="000D25CD" w:rsidDel="00BE4182">
                <w:rPr>
                  <w:rFonts w:ascii="TTE18B0710t00" w:hAnsi="TTE18B0710t00" w:cs="TTE18B0710t00"/>
                  <w:sz w:val="20"/>
                  <w:lang w:eastAsia="lt-LT"/>
                </w:rPr>
                <w:delText>ū</w:delText>
              </w:r>
              <w:r w:rsidRPr="000D25CD" w:rsidDel="00BE4182">
                <w:rPr>
                  <w:sz w:val="20"/>
                  <w:lang w:eastAsia="lt-LT"/>
                </w:rPr>
                <w:delText>t</w:delText>
              </w:r>
              <w:r w:rsidRPr="000D25CD" w:rsidDel="00BE4182">
                <w:rPr>
                  <w:rFonts w:ascii="TTE18B0710t00" w:hAnsi="TTE18B0710t00" w:cs="TTE18B0710t00"/>
                  <w:sz w:val="20"/>
                  <w:lang w:eastAsia="lt-LT"/>
                </w:rPr>
                <w:delText>ų į</w:delText>
              </w:r>
              <w:r w:rsidRPr="000D25CD" w:rsidDel="00BE4182">
                <w:rPr>
                  <w:sz w:val="20"/>
                  <w:lang w:eastAsia="lt-LT"/>
                </w:rPr>
                <w:delText>gyvendinamos priemon</w:delText>
              </w:r>
              <w:r w:rsidRPr="000D25CD" w:rsidDel="00BE4182">
                <w:rPr>
                  <w:rFonts w:ascii="TTE18B0710t00" w:hAnsi="TTE18B0710t00" w:cs="TTE18B0710t00"/>
                  <w:sz w:val="20"/>
                  <w:lang w:eastAsia="lt-LT"/>
                </w:rPr>
                <w:delText>ė</w:delText>
              </w:r>
              <w:r w:rsidRPr="000D25CD" w:rsidDel="00BE4182">
                <w:rPr>
                  <w:sz w:val="20"/>
                  <w:lang w:eastAsia="lt-LT"/>
                </w:rPr>
                <w:delText>s, leidžian</w:delText>
              </w:r>
              <w:r w:rsidRPr="000D25CD" w:rsidDel="00BE4182">
                <w:rPr>
                  <w:rFonts w:ascii="TTE18B0710t00" w:hAnsi="TTE18B0710t00" w:cs="TTE18B0710t00"/>
                  <w:sz w:val="20"/>
                  <w:lang w:eastAsia="lt-LT"/>
                </w:rPr>
                <w:delText>č</w:delText>
              </w:r>
              <w:r w:rsidRPr="000D25CD" w:rsidDel="00BE4182">
                <w:rPr>
                  <w:sz w:val="20"/>
                  <w:lang w:eastAsia="lt-LT"/>
                </w:rPr>
                <w:delText>ios pasiekti</w:delText>
              </w:r>
            </w:del>
          </w:p>
          <w:p w14:paraId="02C02AF0" w14:textId="699EB0E0" w:rsidR="00DE07E9" w:rsidRPr="000D25CD" w:rsidDel="00BE4182" w:rsidRDefault="00DE07E9" w:rsidP="00B73733">
            <w:pPr>
              <w:autoSpaceDE w:val="0"/>
              <w:autoSpaceDN w:val="0"/>
              <w:spacing w:line="276" w:lineRule="auto"/>
              <w:jc w:val="center"/>
              <w:rPr>
                <w:del w:id="835" w:author="Laura" w:date="2019-09-11T08:54:00Z"/>
                <w:sz w:val="20"/>
                <w:lang w:eastAsia="lt-LT"/>
              </w:rPr>
            </w:pPr>
            <w:del w:id="836" w:author="Laura" w:date="2019-09-11T08:54:00Z">
              <w:r w:rsidRPr="000D25CD" w:rsidDel="00BE4182">
                <w:rPr>
                  <w:sz w:val="20"/>
                  <w:lang w:eastAsia="lt-LT"/>
                </w:rPr>
                <w:delText>reikalaujamos atliek</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kokyb</w:delText>
              </w:r>
              <w:r w:rsidRPr="000D25CD" w:rsidDel="00BE4182">
                <w:rPr>
                  <w:rFonts w:ascii="TTE18B0710t00" w:hAnsi="TTE18B0710t00" w:cs="TTE18B0710t00"/>
                  <w:sz w:val="20"/>
                  <w:lang w:eastAsia="lt-LT"/>
                </w:rPr>
                <w:delText>ė</w:delText>
              </w:r>
              <w:r w:rsidRPr="000D25CD" w:rsidDel="00BE4182">
                <w:rPr>
                  <w:sz w:val="20"/>
                  <w:lang w:eastAsia="lt-LT"/>
                </w:rPr>
                <w:delText>s, kuri b</w:delText>
              </w:r>
              <w:r w:rsidRPr="000D25CD" w:rsidDel="00BE4182">
                <w:rPr>
                  <w:rFonts w:ascii="TTE18B0710t00" w:hAnsi="TTE18B0710t00" w:cs="TTE18B0710t00"/>
                  <w:sz w:val="20"/>
                  <w:lang w:eastAsia="lt-LT"/>
                </w:rPr>
                <w:delText>ū</w:delText>
              </w:r>
              <w:r w:rsidRPr="000D25CD" w:rsidDel="00BE4182">
                <w:rPr>
                  <w:sz w:val="20"/>
                  <w:lang w:eastAsia="lt-LT"/>
                </w:rPr>
                <w:delText xml:space="preserve">tina, kad </w:delText>
              </w:r>
              <w:r w:rsidRPr="000D25CD" w:rsidDel="00BE4182">
                <w:rPr>
                  <w:sz w:val="20"/>
                  <w:lang w:eastAsia="lt-LT"/>
                </w:rPr>
                <w:lastRenderedPageBreak/>
                <w:delText>b</w:delText>
              </w:r>
              <w:r w:rsidRPr="000D25CD" w:rsidDel="00BE4182">
                <w:rPr>
                  <w:rFonts w:ascii="TTE18B0710t00" w:hAnsi="TTE18B0710t00" w:cs="TTE18B0710t00"/>
                  <w:sz w:val="20"/>
                  <w:lang w:eastAsia="lt-LT"/>
                </w:rPr>
                <w:delText>ū</w:delText>
              </w:r>
              <w:r w:rsidRPr="000D25CD" w:rsidDel="00BE4182">
                <w:rPr>
                  <w:sz w:val="20"/>
                  <w:lang w:eastAsia="lt-LT"/>
                </w:rPr>
                <w:delText>t</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galima vykdyti atliek</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tvarkymo</w:delText>
              </w:r>
            </w:del>
          </w:p>
          <w:p w14:paraId="213BDFED" w14:textId="72D0E7AF" w:rsidR="00DE07E9" w:rsidRPr="000D25CD" w:rsidDel="00BE4182" w:rsidRDefault="00DE07E9" w:rsidP="00B73733">
            <w:pPr>
              <w:autoSpaceDE w:val="0"/>
              <w:autoSpaceDN w:val="0"/>
              <w:spacing w:line="276" w:lineRule="auto"/>
              <w:jc w:val="center"/>
              <w:rPr>
                <w:del w:id="837" w:author="Laura" w:date="2019-09-11T08:54:00Z"/>
                <w:sz w:val="20"/>
                <w:lang w:eastAsia="lt-LT"/>
              </w:rPr>
            </w:pPr>
            <w:del w:id="838" w:author="Laura" w:date="2019-09-11T08:54:00Z">
              <w:r w:rsidRPr="000D25CD" w:rsidDel="00BE4182">
                <w:rPr>
                  <w:sz w:val="20"/>
                  <w:lang w:eastAsia="lt-LT"/>
                </w:rPr>
                <w:delText>proces</w:delText>
              </w:r>
              <w:r w:rsidRPr="000D25CD" w:rsidDel="00BE4182">
                <w:rPr>
                  <w:rFonts w:ascii="TTE18B0710t00" w:hAnsi="TTE18B0710t00" w:cs="TTE18B0710t00"/>
                  <w:sz w:val="20"/>
                  <w:lang w:eastAsia="lt-LT"/>
                </w:rPr>
                <w:delText>ą</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110A5D6C" w14:textId="53550CCC" w:rsidR="00DE07E9" w:rsidRPr="000D25CD" w:rsidDel="00BE4182" w:rsidRDefault="00DE07E9" w:rsidP="00B73733">
            <w:pPr>
              <w:suppressAutoHyphens/>
              <w:jc w:val="center"/>
              <w:textAlignment w:val="baseline"/>
              <w:rPr>
                <w:del w:id="839" w:author="Laura" w:date="2019-09-11T08:54:00Z"/>
                <w:sz w:val="20"/>
              </w:rPr>
            </w:pPr>
            <w:del w:id="840" w:author="Laura" w:date="2019-09-11T08:54:00Z">
              <w:r w:rsidRPr="000D25CD" w:rsidDel="00BE4182">
                <w:rPr>
                  <w:sz w:val="20"/>
                </w:rPr>
                <w:lastRenderedPageBreak/>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4A97CD98" w14:textId="3A184F50" w:rsidR="00FA08ED" w:rsidDel="00BE4182" w:rsidRDefault="00DE07E9" w:rsidP="00FA08ED">
            <w:pPr>
              <w:suppressAutoHyphens/>
              <w:jc w:val="center"/>
              <w:textAlignment w:val="baseline"/>
              <w:rPr>
                <w:del w:id="841" w:author="Laura" w:date="2019-09-11T08:54:00Z"/>
                <w:sz w:val="20"/>
              </w:rPr>
            </w:pPr>
            <w:del w:id="842" w:author="Laura" w:date="2019-09-11T08:54:00Z">
              <w:r w:rsidRPr="000D25CD" w:rsidDel="00BE4182">
                <w:rPr>
                  <w:sz w:val="20"/>
                </w:rPr>
                <w:delText xml:space="preserve">Palaikomi glaudūs santykiai su </w:delText>
              </w:r>
              <w:r w:rsidRPr="000D25CD" w:rsidDel="00BE4182">
                <w:rPr>
                  <w:sz w:val="20"/>
                  <w:lang w:eastAsia="lt-LT"/>
                </w:rPr>
                <w:delText>atliek</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gamintojais/savininkais, informuojama apie teisingą susidarančių atliekų rūšiavimą</w:delText>
              </w:r>
              <w:r w:rsidR="00FA08ED" w:rsidDel="00BE4182">
                <w:rPr>
                  <w:sz w:val="20"/>
                </w:rPr>
                <w:delText xml:space="preserve"> </w:delText>
              </w:r>
            </w:del>
          </w:p>
          <w:p w14:paraId="55AEA5F1" w14:textId="21D58670" w:rsidR="00DE07E9" w:rsidRPr="000D25CD" w:rsidDel="00BE4182" w:rsidRDefault="00FA08ED" w:rsidP="00FA08ED">
            <w:pPr>
              <w:suppressAutoHyphens/>
              <w:jc w:val="center"/>
              <w:textAlignment w:val="baseline"/>
              <w:rPr>
                <w:del w:id="843" w:author="Laura" w:date="2019-09-11T08:54:00Z"/>
                <w:sz w:val="20"/>
              </w:rPr>
            </w:pPr>
            <w:del w:id="844"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2820E0C0" w14:textId="17934956" w:rsidR="00DE07E9" w:rsidRPr="000D25CD" w:rsidDel="00BE4182" w:rsidRDefault="00DE07E9" w:rsidP="00B73733">
            <w:pPr>
              <w:suppressAutoHyphens/>
              <w:jc w:val="center"/>
              <w:textAlignment w:val="baseline"/>
              <w:rPr>
                <w:del w:id="845" w:author="Laura" w:date="2019-09-11T08:54:00Z"/>
                <w:sz w:val="20"/>
              </w:rPr>
            </w:pPr>
            <w:del w:id="846" w:author="Laura" w:date="2019-09-11T08:54:00Z">
              <w:r w:rsidRPr="000D25CD" w:rsidDel="00BE4182">
                <w:rPr>
                  <w:sz w:val="20"/>
                </w:rPr>
                <w:delText>-</w:delText>
              </w:r>
            </w:del>
          </w:p>
        </w:tc>
      </w:tr>
      <w:tr w:rsidR="00DE07E9" w:rsidDel="00BE4182" w14:paraId="1C35AF72" w14:textId="34C2C8C5" w:rsidTr="00B73733">
        <w:trPr>
          <w:del w:id="847"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09CAA68C" w14:textId="7843BC5D" w:rsidR="00DE07E9" w:rsidDel="00BE4182" w:rsidRDefault="00DE07E9" w:rsidP="00B73733">
            <w:pPr>
              <w:suppressAutoHyphens/>
              <w:jc w:val="center"/>
              <w:textAlignment w:val="baseline"/>
              <w:rPr>
                <w:del w:id="848" w:author="Laura" w:date="2019-09-11T08:54:00Z"/>
                <w:sz w:val="18"/>
                <w:szCs w:val="24"/>
                <w:lang w:eastAsia="lt-LT"/>
              </w:rPr>
            </w:pPr>
            <w:del w:id="849" w:author="Laura" w:date="2019-09-11T08:54:00Z">
              <w:r w:rsidDel="00BE4182">
                <w:rPr>
                  <w:sz w:val="18"/>
                  <w:szCs w:val="24"/>
                  <w:lang w:eastAsia="lt-LT"/>
                </w:rPr>
                <w:lastRenderedPageBreak/>
                <w:delText>4</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3E63F0DF" w14:textId="599E32C5" w:rsidR="00DE07E9" w:rsidRPr="000D25CD" w:rsidDel="00BE4182" w:rsidRDefault="00DE07E9" w:rsidP="00B73733">
            <w:pPr>
              <w:suppressAutoHyphens/>
              <w:jc w:val="center"/>
              <w:textAlignment w:val="baseline"/>
              <w:rPr>
                <w:del w:id="850" w:author="Laura" w:date="2019-09-11T08:54:00Z"/>
                <w:sz w:val="20"/>
              </w:rPr>
            </w:pPr>
            <w:del w:id="851"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1B1C74B4" w14:textId="207D2108" w:rsidR="00DE07E9" w:rsidRPr="000D25CD" w:rsidDel="00BE4182" w:rsidRDefault="00DE07E9" w:rsidP="00B73733">
            <w:pPr>
              <w:spacing w:line="276" w:lineRule="auto"/>
              <w:jc w:val="center"/>
              <w:rPr>
                <w:del w:id="852" w:author="Laura" w:date="2019-09-11T08:54:00Z"/>
                <w:bCs/>
                <w:sz w:val="20"/>
                <w:lang w:eastAsia="lt-LT"/>
              </w:rPr>
            </w:pPr>
            <w:del w:id="853"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2DB5E121" w14:textId="7BAB0016" w:rsidR="00DE07E9" w:rsidRPr="000D25CD" w:rsidDel="00BE4182" w:rsidRDefault="00DE07E9" w:rsidP="00B73733">
            <w:pPr>
              <w:autoSpaceDE w:val="0"/>
              <w:autoSpaceDN w:val="0"/>
              <w:spacing w:line="276" w:lineRule="auto"/>
              <w:jc w:val="center"/>
              <w:rPr>
                <w:del w:id="854" w:author="Laura" w:date="2019-09-11T08:54:00Z"/>
                <w:sz w:val="20"/>
                <w:lang w:eastAsia="lt-LT"/>
              </w:rPr>
            </w:pPr>
            <w:del w:id="855" w:author="Laura" w:date="2019-09-11T08:54:00Z">
              <w:r w:rsidRPr="000D25CD" w:rsidDel="00BE4182">
                <w:rPr>
                  <w:sz w:val="20"/>
                  <w:lang w:eastAsia="lt-LT"/>
                </w:rPr>
                <w:delText>Nuolat turi b</w:delText>
              </w:r>
              <w:r w:rsidRPr="000D25CD" w:rsidDel="00BE4182">
                <w:rPr>
                  <w:rFonts w:ascii="TTE18B0710t00" w:hAnsi="TTE18B0710t00" w:cs="TTE18B0710t00"/>
                  <w:sz w:val="20"/>
                  <w:lang w:eastAsia="lt-LT"/>
                </w:rPr>
                <w:delText>ū</w:delText>
              </w:r>
              <w:r w:rsidRPr="000D25CD" w:rsidDel="00BE4182">
                <w:rPr>
                  <w:sz w:val="20"/>
                  <w:lang w:eastAsia="lt-LT"/>
                </w:rPr>
                <w:delText>ti prieinamas ir budėti pakankamas reikiamos kvalifikacijos personalas.</w:delText>
              </w:r>
            </w:del>
          </w:p>
          <w:p w14:paraId="358A6A42" w14:textId="38D86BDD" w:rsidR="00DE07E9" w:rsidRPr="000D25CD" w:rsidDel="00BE4182" w:rsidRDefault="00DE07E9" w:rsidP="00B73733">
            <w:pPr>
              <w:autoSpaceDE w:val="0"/>
              <w:autoSpaceDN w:val="0"/>
              <w:spacing w:line="276" w:lineRule="auto"/>
              <w:jc w:val="center"/>
              <w:rPr>
                <w:del w:id="856" w:author="Laura" w:date="2019-09-11T08:54:00Z"/>
                <w:sz w:val="20"/>
                <w:lang w:eastAsia="lt-LT"/>
              </w:rPr>
            </w:pPr>
            <w:del w:id="857" w:author="Laura" w:date="2019-09-11T08:54:00Z">
              <w:r w:rsidRPr="000D25CD" w:rsidDel="00BE4182">
                <w:rPr>
                  <w:sz w:val="20"/>
                  <w:lang w:eastAsia="lt-LT"/>
                </w:rPr>
                <w:delText>Visi darbuotojai turi b</w:delText>
              </w:r>
              <w:r w:rsidRPr="000D25CD" w:rsidDel="00BE4182">
                <w:rPr>
                  <w:rFonts w:ascii="TTE18B0710t00" w:hAnsi="TTE18B0710t00" w:cs="TTE18B0710t00"/>
                  <w:sz w:val="20"/>
                  <w:lang w:eastAsia="lt-LT"/>
                </w:rPr>
                <w:delText>ū</w:delText>
              </w:r>
              <w:r w:rsidRPr="000D25CD" w:rsidDel="00BE4182">
                <w:rPr>
                  <w:sz w:val="20"/>
                  <w:lang w:eastAsia="lt-LT"/>
                </w:rPr>
                <w:delText>ti apmokyti atlikti konkre</w:delText>
              </w:r>
              <w:r w:rsidRPr="000D25CD" w:rsidDel="00BE4182">
                <w:rPr>
                  <w:rFonts w:ascii="TTE18B0710t00" w:hAnsi="TTE18B0710t00" w:cs="TTE18B0710t00"/>
                  <w:sz w:val="20"/>
                  <w:lang w:eastAsia="lt-LT"/>
                </w:rPr>
                <w:delText>č</w:delText>
              </w:r>
              <w:r w:rsidRPr="000D25CD" w:rsidDel="00BE4182">
                <w:rPr>
                  <w:sz w:val="20"/>
                  <w:lang w:eastAsia="lt-LT"/>
                </w:rPr>
                <w:delText>ius darbus ir toliau kelti savo</w:delText>
              </w:r>
            </w:del>
          </w:p>
          <w:p w14:paraId="1A1B3374" w14:textId="5616230C" w:rsidR="00DE07E9" w:rsidRPr="000D25CD" w:rsidDel="00BE4182" w:rsidRDefault="00DE07E9" w:rsidP="00B73733">
            <w:pPr>
              <w:autoSpaceDE w:val="0"/>
              <w:autoSpaceDN w:val="0"/>
              <w:spacing w:line="276" w:lineRule="auto"/>
              <w:jc w:val="center"/>
              <w:rPr>
                <w:del w:id="858" w:author="Laura" w:date="2019-09-11T08:54:00Z"/>
                <w:sz w:val="20"/>
                <w:lang w:eastAsia="lt-LT"/>
              </w:rPr>
            </w:pPr>
            <w:del w:id="859" w:author="Laura" w:date="2019-09-11T08:54:00Z">
              <w:r w:rsidRPr="000D25CD" w:rsidDel="00BE4182">
                <w:rPr>
                  <w:sz w:val="20"/>
                  <w:lang w:eastAsia="lt-LT"/>
                </w:rPr>
                <w:delText>kvalifikacij</w:delText>
              </w:r>
              <w:r w:rsidRPr="000D25CD" w:rsidDel="00BE4182">
                <w:rPr>
                  <w:rFonts w:ascii="TTE18B0710t00" w:hAnsi="TTE18B0710t00" w:cs="TTE18B0710t00"/>
                  <w:sz w:val="20"/>
                  <w:lang w:eastAsia="lt-LT"/>
                </w:rPr>
                <w:delText>ą</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2091BBF0" w14:textId="2A4B68AA" w:rsidR="00DE07E9" w:rsidRPr="000D25CD" w:rsidDel="00BE4182" w:rsidRDefault="00DE07E9" w:rsidP="00B73733">
            <w:pPr>
              <w:suppressAutoHyphens/>
              <w:jc w:val="center"/>
              <w:textAlignment w:val="baseline"/>
              <w:rPr>
                <w:del w:id="860" w:author="Laura" w:date="2019-09-11T08:54:00Z"/>
                <w:sz w:val="20"/>
              </w:rPr>
            </w:pPr>
            <w:del w:id="861"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1D07B889" w14:textId="1EF1AA31" w:rsidR="00FA08ED" w:rsidDel="00BE4182" w:rsidRDefault="00DE07E9" w:rsidP="00FA08ED">
            <w:pPr>
              <w:suppressAutoHyphens/>
              <w:jc w:val="center"/>
              <w:textAlignment w:val="baseline"/>
              <w:rPr>
                <w:del w:id="862" w:author="Laura" w:date="2019-09-11T08:54:00Z"/>
                <w:sz w:val="20"/>
              </w:rPr>
            </w:pPr>
            <w:del w:id="863" w:author="Laura" w:date="2019-09-11T08:54:00Z">
              <w:r w:rsidRPr="000D25CD" w:rsidDel="00BE4182">
                <w:rPr>
                  <w:sz w:val="20"/>
                </w:rPr>
                <w:delText>Įmonėje dirba atliekų tvarkymo specialistas, darbuotojai periodiškai instruktuojami apie darbą su atliekomis</w:delText>
              </w:r>
              <w:r w:rsidR="00FA08ED" w:rsidDel="00BE4182">
                <w:rPr>
                  <w:sz w:val="20"/>
                </w:rPr>
                <w:delText xml:space="preserve"> </w:delText>
              </w:r>
            </w:del>
          </w:p>
          <w:p w14:paraId="11E3B504" w14:textId="6E5AADE7" w:rsidR="00DE07E9" w:rsidRPr="000D25CD" w:rsidDel="00BE4182" w:rsidRDefault="00FA08ED" w:rsidP="00FA08ED">
            <w:pPr>
              <w:suppressAutoHyphens/>
              <w:jc w:val="center"/>
              <w:textAlignment w:val="baseline"/>
              <w:rPr>
                <w:del w:id="864" w:author="Laura" w:date="2019-09-11T08:54:00Z"/>
                <w:sz w:val="20"/>
              </w:rPr>
            </w:pPr>
            <w:del w:id="865"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67A41139" w14:textId="27CE69EF" w:rsidR="00DE07E9" w:rsidRPr="000D25CD" w:rsidDel="00BE4182" w:rsidRDefault="00DE07E9" w:rsidP="00B73733">
            <w:pPr>
              <w:suppressAutoHyphens/>
              <w:jc w:val="center"/>
              <w:textAlignment w:val="baseline"/>
              <w:rPr>
                <w:del w:id="866" w:author="Laura" w:date="2019-09-11T08:54:00Z"/>
                <w:sz w:val="20"/>
              </w:rPr>
            </w:pPr>
            <w:del w:id="867" w:author="Laura" w:date="2019-09-11T08:54:00Z">
              <w:r w:rsidRPr="000D25CD" w:rsidDel="00BE4182">
                <w:rPr>
                  <w:sz w:val="20"/>
                </w:rPr>
                <w:delText>-</w:delText>
              </w:r>
            </w:del>
          </w:p>
        </w:tc>
      </w:tr>
      <w:tr w:rsidR="00DE07E9" w:rsidDel="00BE4182" w14:paraId="4E320499" w14:textId="00A91A26" w:rsidTr="00B73733">
        <w:trPr>
          <w:del w:id="868"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529865EE" w14:textId="2F9D0A54" w:rsidR="00DE07E9" w:rsidDel="00BE4182" w:rsidRDefault="00DE07E9" w:rsidP="00B73733">
            <w:pPr>
              <w:suppressAutoHyphens/>
              <w:jc w:val="center"/>
              <w:textAlignment w:val="baseline"/>
              <w:rPr>
                <w:del w:id="869" w:author="Laura" w:date="2019-09-11T08:54:00Z"/>
                <w:sz w:val="18"/>
                <w:szCs w:val="24"/>
                <w:lang w:eastAsia="lt-LT"/>
              </w:rPr>
            </w:pPr>
            <w:del w:id="870" w:author="Laura" w:date="2019-09-11T08:54:00Z">
              <w:r w:rsidDel="00BE4182">
                <w:rPr>
                  <w:sz w:val="18"/>
                  <w:szCs w:val="24"/>
                  <w:lang w:eastAsia="lt-LT"/>
                </w:rPr>
                <w:delText>5</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3B8B3A2C" w14:textId="36A20D69" w:rsidR="00DE07E9" w:rsidRPr="000D25CD" w:rsidDel="00BE4182" w:rsidRDefault="00DE07E9" w:rsidP="00B73733">
            <w:pPr>
              <w:suppressAutoHyphens/>
              <w:jc w:val="center"/>
              <w:textAlignment w:val="baseline"/>
              <w:rPr>
                <w:del w:id="871" w:author="Laura" w:date="2019-09-11T08:54:00Z"/>
                <w:sz w:val="20"/>
              </w:rPr>
            </w:pPr>
            <w:del w:id="872"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6743743C" w14:textId="2F359F44" w:rsidR="00DE07E9" w:rsidRPr="000D25CD" w:rsidDel="00BE4182" w:rsidRDefault="00DE07E9" w:rsidP="00B73733">
            <w:pPr>
              <w:spacing w:line="276" w:lineRule="auto"/>
              <w:jc w:val="center"/>
              <w:rPr>
                <w:del w:id="873" w:author="Laura" w:date="2019-09-11T08:54:00Z"/>
                <w:bCs/>
                <w:sz w:val="20"/>
                <w:lang w:eastAsia="lt-LT"/>
              </w:rPr>
            </w:pPr>
            <w:del w:id="874"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21CF223A" w14:textId="7C596D3B" w:rsidR="00DE07E9" w:rsidRPr="000D25CD" w:rsidDel="00BE4182" w:rsidRDefault="00DE07E9" w:rsidP="00B73733">
            <w:pPr>
              <w:autoSpaceDE w:val="0"/>
              <w:autoSpaceDN w:val="0"/>
              <w:spacing w:line="276" w:lineRule="auto"/>
              <w:jc w:val="center"/>
              <w:rPr>
                <w:del w:id="875" w:author="Laura" w:date="2019-09-11T08:54:00Z"/>
                <w:rFonts w:ascii="TTE18B0710t00" w:hAnsi="TTE18B0710t00" w:cs="TTE18B0710t00"/>
                <w:sz w:val="20"/>
                <w:lang w:eastAsia="lt-LT"/>
              </w:rPr>
            </w:pPr>
            <w:del w:id="876" w:author="Laura" w:date="2019-09-11T08:54:00Z">
              <w:r w:rsidRPr="000D25CD" w:rsidDel="00BE4182">
                <w:rPr>
                  <w:sz w:val="20"/>
                  <w:lang w:eastAsia="lt-LT"/>
                </w:rPr>
                <w:delText>Tur</w:delText>
              </w:r>
              <w:r w:rsidRPr="000D25CD" w:rsidDel="00BE4182">
                <w:rPr>
                  <w:rFonts w:ascii="TTE18B0710t00" w:hAnsi="TTE18B0710t00" w:cs="TTE18B0710t00"/>
                  <w:sz w:val="20"/>
                  <w:lang w:eastAsia="lt-LT"/>
                </w:rPr>
                <w:delText>ė</w:delText>
              </w:r>
              <w:r w:rsidRPr="000D25CD" w:rsidDel="00BE4182">
                <w:rPr>
                  <w:sz w:val="20"/>
                  <w:lang w:eastAsia="lt-LT"/>
                </w:rPr>
                <w:delText>ti konkre</w:delText>
              </w:r>
              <w:r w:rsidRPr="000D25CD" w:rsidDel="00BE4182">
                <w:rPr>
                  <w:rFonts w:ascii="TTE18B0710t00" w:hAnsi="TTE18B0710t00" w:cs="TTE18B0710t00"/>
                  <w:sz w:val="20"/>
                  <w:lang w:eastAsia="lt-LT"/>
                </w:rPr>
                <w:delText>č</w:delText>
              </w:r>
              <w:r w:rsidRPr="000D25CD" w:rsidDel="00BE4182">
                <w:rPr>
                  <w:sz w:val="20"/>
                  <w:lang w:eastAsia="lt-LT"/>
                </w:rPr>
                <w:delText>i</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žini</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apie atliek</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pristatym</w:delText>
              </w:r>
              <w:r w:rsidRPr="000D25CD" w:rsidDel="00BE4182">
                <w:rPr>
                  <w:rFonts w:ascii="TTE18B0710t00" w:hAnsi="TTE18B0710t00" w:cs="TTE18B0710t00"/>
                  <w:sz w:val="20"/>
                  <w:lang w:eastAsia="lt-LT"/>
                </w:rPr>
                <w:delText>ą</w:delText>
              </w:r>
              <w:r w:rsidRPr="000D25CD" w:rsidDel="00BE4182">
                <w:rPr>
                  <w:sz w:val="20"/>
                  <w:lang w:eastAsia="lt-LT"/>
                </w:rPr>
                <w:delText>. Tokios žinios turi apimti atliek</w:delText>
              </w:r>
              <w:r w:rsidRPr="000D25CD" w:rsidDel="00BE4182">
                <w:rPr>
                  <w:rFonts w:ascii="TTE18B0710t00" w:hAnsi="TTE18B0710t00" w:cs="TTE18B0710t00"/>
                  <w:sz w:val="20"/>
                  <w:lang w:eastAsia="lt-LT"/>
                </w:rPr>
                <w:delText>ų</w:delText>
              </w:r>
            </w:del>
          </w:p>
          <w:p w14:paraId="2260CB49" w14:textId="3B3E5289" w:rsidR="00DE07E9" w:rsidRPr="000D25CD" w:rsidDel="00BE4182" w:rsidRDefault="00DE07E9" w:rsidP="00B73733">
            <w:pPr>
              <w:autoSpaceDE w:val="0"/>
              <w:autoSpaceDN w:val="0"/>
              <w:spacing w:line="276" w:lineRule="auto"/>
              <w:jc w:val="center"/>
              <w:rPr>
                <w:del w:id="877" w:author="Laura" w:date="2019-09-11T08:54:00Z"/>
                <w:rFonts w:ascii="TTE18B0710t00" w:hAnsi="TTE18B0710t00" w:cs="TTE18B0710t00"/>
                <w:sz w:val="20"/>
                <w:lang w:eastAsia="lt-LT"/>
              </w:rPr>
            </w:pPr>
            <w:del w:id="878" w:author="Laura" w:date="2019-09-11T08:54:00Z">
              <w:r w:rsidRPr="000D25CD" w:rsidDel="00BE4182">
                <w:rPr>
                  <w:sz w:val="20"/>
                  <w:lang w:eastAsia="lt-LT"/>
                </w:rPr>
                <w:delText>pašalinim</w:delText>
              </w:r>
              <w:r w:rsidRPr="000D25CD" w:rsidDel="00BE4182">
                <w:rPr>
                  <w:rFonts w:ascii="TTE18B0710t00" w:hAnsi="TTE18B0710t00" w:cs="TTE18B0710t00"/>
                  <w:sz w:val="20"/>
                  <w:lang w:eastAsia="lt-LT"/>
                </w:rPr>
                <w:delText>ą</w:delText>
              </w:r>
              <w:r w:rsidRPr="000D25CD" w:rsidDel="00BE4182">
                <w:rPr>
                  <w:sz w:val="20"/>
                  <w:lang w:eastAsia="lt-LT"/>
                </w:rPr>
                <w:delText>, atliksimus tvarkymo darbus, atliek</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tip</w:delText>
              </w:r>
              <w:r w:rsidRPr="000D25CD" w:rsidDel="00BE4182">
                <w:rPr>
                  <w:rFonts w:ascii="TTE18B0710t00" w:hAnsi="TTE18B0710t00" w:cs="TTE18B0710t00"/>
                  <w:sz w:val="20"/>
                  <w:lang w:eastAsia="lt-LT"/>
                </w:rPr>
                <w:delText>ą</w:delText>
              </w:r>
              <w:r w:rsidRPr="000D25CD" w:rsidDel="00BE4182">
                <w:rPr>
                  <w:sz w:val="20"/>
                  <w:lang w:eastAsia="lt-LT"/>
                </w:rPr>
                <w:delText>, atliek</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kilm</w:delText>
              </w:r>
              <w:r w:rsidRPr="000D25CD" w:rsidDel="00BE4182">
                <w:rPr>
                  <w:rFonts w:ascii="TTE18B0710t00" w:hAnsi="TTE18B0710t00" w:cs="TTE18B0710t00"/>
                  <w:sz w:val="20"/>
                  <w:lang w:eastAsia="lt-LT"/>
                </w:rPr>
                <w:delText>ę</w:delText>
              </w:r>
              <w:r w:rsidRPr="000D25CD" w:rsidDel="00BE4182">
                <w:rPr>
                  <w:sz w:val="20"/>
                  <w:lang w:eastAsia="lt-LT"/>
                </w:rPr>
                <w:delText>, aptariam</w:delText>
              </w:r>
              <w:r w:rsidRPr="000D25CD" w:rsidDel="00BE4182">
                <w:rPr>
                  <w:rFonts w:ascii="TTE18B0710t00" w:hAnsi="TTE18B0710t00" w:cs="TTE18B0710t00"/>
                  <w:sz w:val="20"/>
                  <w:lang w:eastAsia="lt-LT"/>
                </w:rPr>
                <w:delText>ą</w:delText>
              </w:r>
            </w:del>
          </w:p>
          <w:p w14:paraId="76637C8B" w14:textId="2BF3595D" w:rsidR="00DE07E9" w:rsidRPr="000D25CD" w:rsidDel="00BE4182" w:rsidRDefault="00DE07E9" w:rsidP="00B73733">
            <w:pPr>
              <w:autoSpaceDE w:val="0"/>
              <w:autoSpaceDN w:val="0"/>
              <w:spacing w:line="276" w:lineRule="auto"/>
              <w:jc w:val="center"/>
              <w:rPr>
                <w:del w:id="879" w:author="Laura" w:date="2019-09-11T08:54:00Z"/>
                <w:sz w:val="20"/>
                <w:lang w:eastAsia="lt-LT"/>
              </w:rPr>
            </w:pPr>
            <w:del w:id="880" w:author="Laura" w:date="2019-09-11T08:54:00Z">
              <w:r w:rsidRPr="000D25CD" w:rsidDel="00BE4182">
                <w:rPr>
                  <w:sz w:val="20"/>
                  <w:lang w:eastAsia="lt-LT"/>
                </w:rPr>
                <w:delText>proced</w:delText>
              </w:r>
              <w:r w:rsidRPr="000D25CD" w:rsidDel="00BE4182">
                <w:rPr>
                  <w:rFonts w:ascii="TTE18B0710t00" w:hAnsi="TTE18B0710t00" w:cs="TTE18B0710t00"/>
                  <w:sz w:val="20"/>
                  <w:lang w:eastAsia="lt-LT"/>
                </w:rPr>
                <w:delText>ū</w:delText>
              </w:r>
              <w:r w:rsidRPr="000D25CD" w:rsidDel="00BE4182">
                <w:rPr>
                  <w:sz w:val="20"/>
                  <w:lang w:eastAsia="lt-LT"/>
                </w:rPr>
                <w:delText>r</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ir rizik</w:delText>
              </w:r>
              <w:r w:rsidRPr="000D25CD" w:rsidDel="00BE4182">
                <w:rPr>
                  <w:rFonts w:ascii="TTE18B0710t00" w:hAnsi="TTE18B0710t00" w:cs="TTE18B0710t00"/>
                  <w:sz w:val="20"/>
                  <w:lang w:eastAsia="lt-LT"/>
                </w:rPr>
                <w:delText>ą</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61ADD635" w14:textId="31B8018E" w:rsidR="00DE07E9" w:rsidRPr="000D25CD" w:rsidDel="00BE4182" w:rsidRDefault="00DE07E9" w:rsidP="00B73733">
            <w:pPr>
              <w:suppressAutoHyphens/>
              <w:jc w:val="center"/>
              <w:textAlignment w:val="baseline"/>
              <w:rPr>
                <w:del w:id="881" w:author="Laura" w:date="2019-09-11T08:54:00Z"/>
                <w:sz w:val="20"/>
              </w:rPr>
            </w:pPr>
            <w:del w:id="882"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7F2375A9" w14:textId="24A83AEC" w:rsidR="00FA08ED" w:rsidDel="00BE4182" w:rsidRDefault="00DE07E9" w:rsidP="00FA08ED">
            <w:pPr>
              <w:suppressAutoHyphens/>
              <w:jc w:val="center"/>
              <w:textAlignment w:val="baseline"/>
              <w:rPr>
                <w:del w:id="883" w:author="Laura" w:date="2019-09-11T08:54:00Z"/>
                <w:sz w:val="20"/>
              </w:rPr>
            </w:pPr>
            <w:del w:id="884" w:author="Laura" w:date="2019-09-11T08:54:00Z">
              <w:r w:rsidRPr="000D25CD" w:rsidDel="00BE4182">
                <w:rPr>
                  <w:sz w:val="20"/>
                </w:rPr>
                <w:delText>Priimamų atliekų lydraštyje yra pateikiama informacija apie atliekas, jų siuntėją</w:delText>
              </w:r>
              <w:r w:rsidR="00FA08ED" w:rsidDel="00BE4182">
                <w:rPr>
                  <w:sz w:val="20"/>
                </w:rPr>
                <w:delText xml:space="preserve"> </w:delText>
              </w:r>
            </w:del>
          </w:p>
          <w:p w14:paraId="64FF96E1" w14:textId="64342405" w:rsidR="00DE07E9" w:rsidRPr="000D25CD" w:rsidDel="00BE4182" w:rsidRDefault="00FA08ED" w:rsidP="00FA08ED">
            <w:pPr>
              <w:suppressAutoHyphens/>
              <w:jc w:val="center"/>
              <w:textAlignment w:val="baseline"/>
              <w:rPr>
                <w:del w:id="885" w:author="Laura" w:date="2019-09-11T08:54:00Z"/>
                <w:sz w:val="20"/>
              </w:rPr>
            </w:pPr>
            <w:del w:id="886"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3C4C1798" w14:textId="3F56D152" w:rsidR="00DE07E9" w:rsidRPr="000D25CD" w:rsidDel="00BE4182" w:rsidRDefault="00DE07E9" w:rsidP="00B73733">
            <w:pPr>
              <w:suppressAutoHyphens/>
              <w:jc w:val="center"/>
              <w:textAlignment w:val="baseline"/>
              <w:rPr>
                <w:del w:id="887" w:author="Laura" w:date="2019-09-11T08:54:00Z"/>
                <w:sz w:val="20"/>
              </w:rPr>
            </w:pPr>
            <w:del w:id="888" w:author="Laura" w:date="2019-09-11T08:54:00Z">
              <w:r w:rsidRPr="000D25CD" w:rsidDel="00BE4182">
                <w:rPr>
                  <w:sz w:val="20"/>
                </w:rPr>
                <w:delText>-</w:delText>
              </w:r>
            </w:del>
          </w:p>
        </w:tc>
      </w:tr>
      <w:tr w:rsidR="00DE07E9" w:rsidDel="00BE4182" w14:paraId="4A68F39B" w14:textId="65381D7E" w:rsidTr="00B73733">
        <w:trPr>
          <w:del w:id="889"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6FE74E60" w14:textId="725CD1BC" w:rsidR="00DE07E9" w:rsidDel="00BE4182" w:rsidRDefault="00DE07E9" w:rsidP="00B73733">
            <w:pPr>
              <w:suppressAutoHyphens/>
              <w:jc w:val="center"/>
              <w:textAlignment w:val="baseline"/>
              <w:rPr>
                <w:del w:id="890" w:author="Laura" w:date="2019-09-11T08:54:00Z"/>
                <w:sz w:val="18"/>
                <w:szCs w:val="24"/>
                <w:lang w:eastAsia="lt-LT"/>
              </w:rPr>
            </w:pPr>
            <w:del w:id="891" w:author="Laura" w:date="2019-09-11T08:54:00Z">
              <w:r w:rsidDel="00BE4182">
                <w:rPr>
                  <w:sz w:val="18"/>
                  <w:szCs w:val="24"/>
                  <w:lang w:eastAsia="lt-LT"/>
                </w:rPr>
                <w:delText>6</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17B6AF31" w14:textId="6DE70066" w:rsidR="00DE07E9" w:rsidRPr="000D25CD" w:rsidDel="00BE4182" w:rsidRDefault="00DE07E9" w:rsidP="00B73733">
            <w:pPr>
              <w:suppressAutoHyphens/>
              <w:jc w:val="center"/>
              <w:textAlignment w:val="baseline"/>
              <w:rPr>
                <w:del w:id="892" w:author="Laura" w:date="2019-09-11T08:54:00Z"/>
                <w:sz w:val="20"/>
              </w:rPr>
            </w:pPr>
            <w:del w:id="893"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566B9715" w14:textId="08226D5E" w:rsidR="00DE07E9" w:rsidRPr="000D25CD" w:rsidDel="00BE4182" w:rsidRDefault="00DE07E9" w:rsidP="00B73733">
            <w:pPr>
              <w:spacing w:line="276" w:lineRule="auto"/>
              <w:jc w:val="center"/>
              <w:rPr>
                <w:del w:id="894" w:author="Laura" w:date="2019-09-11T08:54:00Z"/>
                <w:bCs/>
                <w:sz w:val="20"/>
                <w:lang w:eastAsia="lt-LT"/>
              </w:rPr>
            </w:pPr>
            <w:del w:id="895"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788FE7E1" w14:textId="46907069" w:rsidR="00DE07E9" w:rsidRPr="000D25CD" w:rsidDel="00BE4182" w:rsidRDefault="00DE07E9" w:rsidP="00B73733">
            <w:pPr>
              <w:autoSpaceDE w:val="0"/>
              <w:autoSpaceDN w:val="0"/>
              <w:spacing w:line="276" w:lineRule="auto"/>
              <w:jc w:val="center"/>
              <w:rPr>
                <w:del w:id="896" w:author="Laura" w:date="2019-09-11T08:54:00Z"/>
                <w:sz w:val="20"/>
                <w:lang w:eastAsia="lt-LT"/>
              </w:rPr>
            </w:pPr>
            <w:del w:id="897" w:author="Laura" w:date="2019-09-11T08:54:00Z">
              <w:r w:rsidRPr="000D25CD" w:rsidDel="00BE4182">
                <w:rPr>
                  <w:sz w:val="20"/>
                  <w:lang w:eastAsia="lt-LT"/>
                </w:rPr>
                <w:delText>Įgyvendinti pirminio pri</w:delText>
              </w:r>
              <w:r w:rsidRPr="000D25CD" w:rsidDel="00BE4182">
                <w:rPr>
                  <w:rFonts w:ascii="TTE18B0710t00" w:hAnsi="TTE18B0710t00" w:cs="TTE18B0710t00"/>
                  <w:sz w:val="20"/>
                  <w:lang w:eastAsia="lt-LT"/>
                </w:rPr>
                <w:delText>ė</w:delText>
              </w:r>
              <w:r w:rsidRPr="000D25CD" w:rsidDel="00BE4182">
                <w:rPr>
                  <w:sz w:val="20"/>
                  <w:lang w:eastAsia="lt-LT"/>
                </w:rPr>
                <w:delText>mimo proced</w:delText>
              </w:r>
              <w:r w:rsidRPr="000D25CD" w:rsidDel="00BE4182">
                <w:rPr>
                  <w:rFonts w:ascii="TTE18B0710t00" w:hAnsi="TTE18B0710t00" w:cs="TTE18B0710t00"/>
                  <w:sz w:val="20"/>
                  <w:lang w:eastAsia="lt-LT"/>
                </w:rPr>
                <w:delText>ū</w:delText>
              </w:r>
              <w:r w:rsidRPr="000D25CD" w:rsidDel="00BE4182">
                <w:rPr>
                  <w:sz w:val="20"/>
                  <w:lang w:eastAsia="lt-LT"/>
                </w:rPr>
                <w:delText>r</w:delText>
              </w:r>
              <w:r w:rsidRPr="000D25CD" w:rsidDel="00BE4182">
                <w:rPr>
                  <w:rFonts w:ascii="TTE18B0710t00" w:hAnsi="TTE18B0710t00" w:cs="TTE18B0710t00"/>
                  <w:sz w:val="20"/>
                  <w:lang w:eastAsia="lt-LT"/>
                </w:rPr>
                <w:delText>ą</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43BF881E" w14:textId="2E354709" w:rsidR="00DE07E9" w:rsidRPr="000D25CD" w:rsidDel="00BE4182" w:rsidRDefault="00DE07E9" w:rsidP="00B73733">
            <w:pPr>
              <w:suppressAutoHyphens/>
              <w:jc w:val="center"/>
              <w:textAlignment w:val="baseline"/>
              <w:rPr>
                <w:del w:id="898" w:author="Laura" w:date="2019-09-11T08:54:00Z"/>
                <w:sz w:val="20"/>
              </w:rPr>
            </w:pPr>
            <w:del w:id="899"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66F46777" w14:textId="09C33B02" w:rsidR="00FA08ED" w:rsidDel="00BE4182" w:rsidRDefault="00DE07E9" w:rsidP="00FA08ED">
            <w:pPr>
              <w:suppressAutoHyphens/>
              <w:jc w:val="center"/>
              <w:textAlignment w:val="baseline"/>
              <w:rPr>
                <w:del w:id="900" w:author="Laura" w:date="2019-09-11T08:54:00Z"/>
                <w:sz w:val="20"/>
              </w:rPr>
            </w:pPr>
            <w:del w:id="901" w:author="Laura" w:date="2019-09-11T08:54:00Z">
              <w:r w:rsidRPr="000D25CD" w:rsidDel="00BE4182">
                <w:rPr>
                  <w:sz w:val="20"/>
                  <w:lang w:eastAsia="lt-LT"/>
                </w:rPr>
                <w:delText>Pirminio pri</w:delText>
              </w:r>
              <w:r w:rsidRPr="000D25CD" w:rsidDel="00BE4182">
                <w:rPr>
                  <w:rFonts w:ascii="TTE18B0710t00" w:hAnsi="TTE18B0710t00" w:cs="TTE18B0710t00"/>
                  <w:sz w:val="20"/>
                  <w:lang w:eastAsia="lt-LT"/>
                </w:rPr>
                <w:delText>ė</w:delText>
              </w:r>
              <w:r w:rsidRPr="000D25CD" w:rsidDel="00BE4182">
                <w:rPr>
                  <w:sz w:val="20"/>
                  <w:lang w:eastAsia="lt-LT"/>
                </w:rPr>
                <w:delText>mimo proced</w:delText>
              </w:r>
              <w:r w:rsidRPr="000D25CD" w:rsidDel="00BE4182">
                <w:rPr>
                  <w:rFonts w:ascii="TTE18B0710t00" w:hAnsi="TTE18B0710t00" w:cs="TTE18B0710t00"/>
                  <w:sz w:val="20"/>
                  <w:lang w:eastAsia="lt-LT"/>
                </w:rPr>
                <w:delText>ū</w:delText>
              </w:r>
              <w:r w:rsidRPr="000D25CD" w:rsidDel="00BE4182">
                <w:rPr>
                  <w:sz w:val="20"/>
                  <w:lang w:eastAsia="lt-LT"/>
                </w:rPr>
                <w:delText>r</w:delText>
              </w:r>
              <w:r w:rsidRPr="000D25CD" w:rsidDel="00BE4182">
                <w:rPr>
                  <w:rFonts w:ascii="TTE18B0710t00" w:hAnsi="TTE18B0710t00" w:cs="TTE18B0710t00"/>
                  <w:sz w:val="20"/>
                  <w:lang w:eastAsia="lt-LT"/>
                </w:rPr>
                <w:delText>a vykdoma</w:delText>
              </w:r>
              <w:r w:rsidR="00FA08ED" w:rsidDel="00BE4182">
                <w:rPr>
                  <w:sz w:val="20"/>
                </w:rPr>
                <w:delText xml:space="preserve"> </w:delText>
              </w:r>
            </w:del>
          </w:p>
          <w:p w14:paraId="25D5B799" w14:textId="2EF94BD0" w:rsidR="00DE07E9" w:rsidRPr="000D25CD" w:rsidDel="00BE4182" w:rsidRDefault="00FA08ED" w:rsidP="00FA08ED">
            <w:pPr>
              <w:suppressAutoHyphens/>
              <w:jc w:val="center"/>
              <w:textAlignment w:val="baseline"/>
              <w:rPr>
                <w:del w:id="902" w:author="Laura" w:date="2019-09-11T08:54:00Z"/>
                <w:sz w:val="20"/>
              </w:rPr>
            </w:pPr>
            <w:del w:id="903"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12F1341D" w14:textId="2CDE3F88" w:rsidR="00DE07E9" w:rsidRPr="000D25CD" w:rsidDel="00BE4182" w:rsidRDefault="00DE07E9" w:rsidP="00B73733">
            <w:pPr>
              <w:suppressAutoHyphens/>
              <w:jc w:val="center"/>
              <w:textAlignment w:val="baseline"/>
              <w:rPr>
                <w:del w:id="904" w:author="Laura" w:date="2019-09-11T08:54:00Z"/>
                <w:sz w:val="20"/>
              </w:rPr>
            </w:pPr>
            <w:del w:id="905" w:author="Laura" w:date="2019-09-11T08:54:00Z">
              <w:r w:rsidRPr="000D25CD" w:rsidDel="00BE4182">
                <w:rPr>
                  <w:sz w:val="20"/>
                </w:rPr>
                <w:delText>-</w:delText>
              </w:r>
            </w:del>
          </w:p>
        </w:tc>
      </w:tr>
      <w:tr w:rsidR="00DE07E9" w:rsidDel="00BE4182" w14:paraId="2402549C" w14:textId="47EFCD59" w:rsidTr="00B73733">
        <w:trPr>
          <w:del w:id="906"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37566E8E" w14:textId="34D069DA" w:rsidR="00DE07E9" w:rsidDel="00BE4182" w:rsidRDefault="00DE07E9" w:rsidP="00B73733">
            <w:pPr>
              <w:suppressAutoHyphens/>
              <w:jc w:val="center"/>
              <w:textAlignment w:val="baseline"/>
              <w:rPr>
                <w:del w:id="907" w:author="Laura" w:date="2019-09-11T08:54:00Z"/>
                <w:sz w:val="18"/>
                <w:szCs w:val="24"/>
                <w:lang w:eastAsia="lt-LT"/>
              </w:rPr>
            </w:pPr>
            <w:del w:id="908" w:author="Laura" w:date="2019-09-11T08:54:00Z">
              <w:r w:rsidDel="00BE4182">
                <w:rPr>
                  <w:sz w:val="18"/>
                  <w:szCs w:val="24"/>
                  <w:lang w:eastAsia="lt-LT"/>
                </w:rPr>
                <w:delText>7</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09DC10FC" w14:textId="3A79AC6F" w:rsidR="00DE07E9" w:rsidRPr="000D25CD" w:rsidDel="00BE4182" w:rsidRDefault="00DE07E9" w:rsidP="00B73733">
            <w:pPr>
              <w:suppressAutoHyphens/>
              <w:jc w:val="center"/>
              <w:textAlignment w:val="baseline"/>
              <w:rPr>
                <w:del w:id="909" w:author="Laura" w:date="2019-09-11T08:54:00Z"/>
                <w:sz w:val="20"/>
              </w:rPr>
            </w:pPr>
            <w:del w:id="910"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5A844D64" w14:textId="21210F13" w:rsidR="00DE07E9" w:rsidRPr="000D25CD" w:rsidDel="00BE4182" w:rsidRDefault="00DE07E9" w:rsidP="00B73733">
            <w:pPr>
              <w:spacing w:line="276" w:lineRule="auto"/>
              <w:jc w:val="center"/>
              <w:rPr>
                <w:del w:id="911" w:author="Laura" w:date="2019-09-11T08:54:00Z"/>
                <w:bCs/>
                <w:sz w:val="20"/>
                <w:lang w:eastAsia="lt-LT"/>
              </w:rPr>
            </w:pPr>
            <w:del w:id="912"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2099D7DC" w14:textId="278571D3" w:rsidR="00DE07E9" w:rsidRPr="000D25CD" w:rsidDel="00BE4182" w:rsidRDefault="00DE07E9" w:rsidP="00B73733">
            <w:pPr>
              <w:autoSpaceDE w:val="0"/>
              <w:autoSpaceDN w:val="0"/>
              <w:spacing w:line="276" w:lineRule="auto"/>
              <w:jc w:val="center"/>
              <w:rPr>
                <w:del w:id="913" w:author="Laura" w:date="2019-09-11T08:54:00Z"/>
                <w:sz w:val="20"/>
                <w:lang w:eastAsia="lt-LT"/>
              </w:rPr>
            </w:pPr>
            <w:del w:id="914" w:author="Laura" w:date="2019-09-11T08:54:00Z">
              <w:r w:rsidRPr="000D25CD" w:rsidDel="00BE4182">
                <w:rPr>
                  <w:rFonts w:ascii="TTE18B0710t00" w:hAnsi="TTE18B0710t00" w:cs="TTE18B0710t00"/>
                  <w:sz w:val="20"/>
                  <w:lang w:eastAsia="lt-LT"/>
                </w:rPr>
                <w:delText>Į</w:delText>
              </w:r>
              <w:r w:rsidRPr="000D25CD" w:rsidDel="00BE4182">
                <w:rPr>
                  <w:sz w:val="20"/>
                  <w:lang w:eastAsia="lt-LT"/>
                </w:rPr>
                <w:delText>gyvendinti pri</w:delText>
              </w:r>
              <w:r w:rsidRPr="000D25CD" w:rsidDel="00BE4182">
                <w:rPr>
                  <w:rFonts w:ascii="TTE18B0710t00" w:hAnsi="TTE18B0710t00" w:cs="TTE18B0710t00"/>
                  <w:sz w:val="20"/>
                  <w:lang w:eastAsia="lt-LT"/>
                </w:rPr>
                <w:delText>ė</w:delText>
              </w:r>
              <w:r w:rsidRPr="000D25CD" w:rsidDel="00BE4182">
                <w:rPr>
                  <w:sz w:val="20"/>
                  <w:lang w:eastAsia="lt-LT"/>
                </w:rPr>
                <w:delText>mimo proced</w:delText>
              </w:r>
              <w:r w:rsidRPr="000D25CD" w:rsidDel="00BE4182">
                <w:rPr>
                  <w:rFonts w:ascii="TTE18B0710t00" w:hAnsi="TTE18B0710t00" w:cs="TTE18B0710t00"/>
                  <w:sz w:val="20"/>
                  <w:lang w:eastAsia="lt-LT"/>
                </w:rPr>
                <w:delText>ū</w:delText>
              </w:r>
              <w:r w:rsidRPr="000D25CD" w:rsidDel="00BE4182">
                <w:rPr>
                  <w:sz w:val="20"/>
                  <w:lang w:eastAsia="lt-LT"/>
                </w:rPr>
                <w:delText>r</w:delText>
              </w:r>
              <w:r w:rsidRPr="000D25CD" w:rsidDel="00BE4182">
                <w:rPr>
                  <w:rFonts w:ascii="TTE18B0710t00" w:hAnsi="TTE18B0710t00" w:cs="TTE18B0710t00"/>
                  <w:sz w:val="20"/>
                  <w:lang w:eastAsia="lt-LT"/>
                </w:rPr>
                <w:delText>ą</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48FAE74A" w14:textId="456C7EE6" w:rsidR="00DE07E9" w:rsidRPr="000D25CD" w:rsidDel="00BE4182" w:rsidRDefault="00DE07E9" w:rsidP="00B73733">
            <w:pPr>
              <w:suppressAutoHyphens/>
              <w:jc w:val="center"/>
              <w:textAlignment w:val="baseline"/>
              <w:rPr>
                <w:del w:id="915" w:author="Laura" w:date="2019-09-11T08:54:00Z"/>
                <w:sz w:val="20"/>
              </w:rPr>
            </w:pPr>
            <w:del w:id="916"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122AB9F7" w14:textId="2F4948C0" w:rsidR="00FA08ED" w:rsidDel="00BE4182" w:rsidRDefault="00DE07E9" w:rsidP="00FA08ED">
            <w:pPr>
              <w:suppressAutoHyphens/>
              <w:jc w:val="center"/>
              <w:textAlignment w:val="baseline"/>
              <w:rPr>
                <w:del w:id="917" w:author="Laura" w:date="2019-09-11T08:54:00Z"/>
                <w:sz w:val="20"/>
              </w:rPr>
            </w:pPr>
            <w:del w:id="918" w:author="Laura" w:date="2019-09-11T08:54:00Z">
              <w:r w:rsidRPr="000D25CD" w:rsidDel="00BE4182">
                <w:rPr>
                  <w:sz w:val="20"/>
                  <w:lang w:eastAsia="lt-LT"/>
                </w:rPr>
                <w:delText>Pri</w:delText>
              </w:r>
              <w:r w:rsidRPr="000D25CD" w:rsidDel="00BE4182">
                <w:rPr>
                  <w:rFonts w:ascii="TTE18B0710t00" w:hAnsi="TTE18B0710t00" w:cs="TTE18B0710t00"/>
                  <w:sz w:val="20"/>
                  <w:lang w:eastAsia="lt-LT"/>
                </w:rPr>
                <w:delText>ė</w:delText>
              </w:r>
              <w:r w:rsidRPr="000D25CD" w:rsidDel="00BE4182">
                <w:rPr>
                  <w:sz w:val="20"/>
                  <w:lang w:eastAsia="lt-LT"/>
                </w:rPr>
                <w:delText>mimo proced</w:delText>
              </w:r>
              <w:r w:rsidRPr="000D25CD" w:rsidDel="00BE4182">
                <w:rPr>
                  <w:rFonts w:ascii="TTE18B0710t00" w:hAnsi="TTE18B0710t00" w:cs="TTE18B0710t00"/>
                  <w:sz w:val="20"/>
                  <w:lang w:eastAsia="lt-LT"/>
                </w:rPr>
                <w:delText>ū</w:delText>
              </w:r>
              <w:r w:rsidRPr="000D25CD" w:rsidDel="00BE4182">
                <w:rPr>
                  <w:sz w:val="20"/>
                  <w:lang w:eastAsia="lt-LT"/>
                </w:rPr>
                <w:delText>r</w:delText>
              </w:r>
              <w:r w:rsidRPr="000D25CD" w:rsidDel="00BE4182">
                <w:rPr>
                  <w:rFonts w:ascii="TTE18B0710t00" w:hAnsi="TTE18B0710t00" w:cs="TTE18B0710t00"/>
                  <w:sz w:val="20"/>
                  <w:lang w:eastAsia="lt-LT"/>
                </w:rPr>
                <w:delText>a vykdoma</w:delText>
              </w:r>
              <w:r w:rsidR="00FA08ED" w:rsidDel="00BE4182">
                <w:rPr>
                  <w:sz w:val="20"/>
                </w:rPr>
                <w:delText xml:space="preserve"> </w:delText>
              </w:r>
            </w:del>
          </w:p>
          <w:p w14:paraId="5C87EFF3" w14:textId="171B19B9" w:rsidR="00DE07E9" w:rsidRPr="000D25CD" w:rsidDel="00BE4182" w:rsidRDefault="00FA08ED" w:rsidP="00FA08ED">
            <w:pPr>
              <w:suppressAutoHyphens/>
              <w:jc w:val="center"/>
              <w:textAlignment w:val="baseline"/>
              <w:rPr>
                <w:del w:id="919" w:author="Laura" w:date="2019-09-11T08:54:00Z"/>
                <w:sz w:val="20"/>
                <w:lang w:eastAsia="lt-LT"/>
              </w:rPr>
            </w:pPr>
            <w:del w:id="920"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660D36F5" w14:textId="05B69146" w:rsidR="00DE07E9" w:rsidRPr="000D25CD" w:rsidDel="00BE4182" w:rsidRDefault="00DE07E9" w:rsidP="00B73733">
            <w:pPr>
              <w:suppressAutoHyphens/>
              <w:jc w:val="center"/>
              <w:textAlignment w:val="baseline"/>
              <w:rPr>
                <w:del w:id="921" w:author="Laura" w:date="2019-09-11T08:54:00Z"/>
                <w:sz w:val="20"/>
              </w:rPr>
            </w:pPr>
            <w:del w:id="922" w:author="Laura" w:date="2019-09-11T08:54:00Z">
              <w:r w:rsidRPr="000D25CD" w:rsidDel="00BE4182">
                <w:rPr>
                  <w:sz w:val="20"/>
                </w:rPr>
                <w:delText>-</w:delText>
              </w:r>
            </w:del>
          </w:p>
        </w:tc>
      </w:tr>
      <w:tr w:rsidR="00DE07E9" w:rsidDel="00BE4182" w14:paraId="6EEF2B52" w14:textId="1DDFCB9A" w:rsidTr="00B73733">
        <w:trPr>
          <w:del w:id="923"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0874A4F7" w14:textId="55A59B88" w:rsidR="00DE07E9" w:rsidDel="00BE4182" w:rsidRDefault="00DE07E9" w:rsidP="00B73733">
            <w:pPr>
              <w:suppressAutoHyphens/>
              <w:jc w:val="center"/>
              <w:textAlignment w:val="baseline"/>
              <w:rPr>
                <w:del w:id="924" w:author="Laura" w:date="2019-09-11T08:54:00Z"/>
                <w:sz w:val="18"/>
                <w:szCs w:val="24"/>
                <w:lang w:eastAsia="lt-LT"/>
              </w:rPr>
            </w:pPr>
            <w:del w:id="925" w:author="Laura" w:date="2019-09-11T08:54:00Z">
              <w:r w:rsidDel="00BE4182">
                <w:rPr>
                  <w:sz w:val="18"/>
                  <w:szCs w:val="24"/>
                  <w:lang w:eastAsia="lt-LT"/>
                </w:rPr>
                <w:delText>8</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7DE9455C" w14:textId="4D4CA631" w:rsidR="00DE07E9" w:rsidRPr="000D25CD" w:rsidDel="00BE4182" w:rsidRDefault="00DE07E9" w:rsidP="00B73733">
            <w:pPr>
              <w:suppressAutoHyphens/>
              <w:jc w:val="center"/>
              <w:textAlignment w:val="baseline"/>
              <w:rPr>
                <w:del w:id="926" w:author="Laura" w:date="2019-09-11T08:54:00Z"/>
                <w:sz w:val="20"/>
              </w:rPr>
            </w:pPr>
            <w:del w:id="927"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7916CC03" w14:textId="4496B216" w:rsidR="00DE07E9" w:rsidRPr="000D25CD" w:rsidDel="00BE4182" w:rsidRDefault="00DE07E9" w:rsidP="00B73733">
            <w:pPr>
              <w:spacing w:line="276" w:lineRule="auto"/>
              <w:jc w:val="center"/>
              <w:rPr>
                <w:del w:id="928" w:author="Laura" w:date="2019-09-11T08:54:00Z"/>
                <w:bCs/>
                <w:sz w:val="20"/>
                <w:lang w:eastAsia="lt-LT"/>
              </w:rPr>
            </w:pPr>
            <w:del w:id="929"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7A9D7703" w14:textId="5CFD11E3" w:rsidR="00DE07E9" w:rsidRPr="000D25CD" w:rsidDel="00BE4182" w:rsidRDefault="00DE07E9" w:rsidP="00B73733">
            <w:pPr>
              <w:autoSpaceDE w:val="0"/>
              <w:autoSpaceDN w:val="0"/>
              <w:spacing w:line="276" w:lineRule="auto"/>
              <w:jc w:val="center"/>
              <w:rPr>
                <w:del w:id="930" w:author="Laura" w:date="2019-09-11T08:54:00Z"/>
                <w:sz w:val="20"/>
                <w:lang w:eastAsia="lt-LT"/>
              </w:rPr>
            </w:pPr>
            <w:del w:id="931" w:author="Laura" w:date="2019-09-11T08:54:00Z">
              <w:r w:rsidRPr="000D25CD" w:rsidDel="00BE4182">
                <w:rPr>
                  <w:sz w:val="20"/>
                  <w:lang w:eastAsia="lt-LT"/>
                </w:rPr>
                <w:delText>Įgyvendinti skirtingas m</w:delText>
              </w:r>
              <w:r w:rsidRPr="000D25CD" w:rsidDel="00BE4182">
                <w:rPr>
                  <w:rFonts w:ascii="TTE18B0710t00" w:hAnsi="TTE18B0710t00" w:cs="TTE18B0710t00"/>
                  <w:sz w:val="20"/>
                  <w:lang w:eastAsia="lt-LT"/>
                </w:rPr>
                <w:delText>ė</w:delText>
              </w:r>
              <w:r w:rsidRPr="000D25CD" w:rsidDel="00BE4182">
                <w:rPr>
                  <w:sz w:val="20"/>
                  <w:lang w:eastAsia="lt-LT"/>
                </w:rPr>
                <w:delText>gini</w:delText>
              </w:r>
              <w:r w:rsidRPr="000D25CD" w:rsidDel="00BE4182">
                <w:rPr>
                  <w:rFonts w:ascii="TTE18B0710t00" w:hAnsi="TTE18B0710t00" w:cs="TTE18B0710t00"/>
                  <w:sz w:val="20"/>
                  <w:lang w:eastAsia="lt-LT"/>
                </w:rPr>
                <w:delText>ų ė</w:delText>
              </w:r>
              <w:r w:rsidRPr="000D25CD" w:rsidDel="00BE4182">
                <w:rPr>
                  <w:sz w:val="20"/>
                  <w:lang w:eastAsia="lt-LT"/>
                </w:rPr>
                <w:delText>mimo proced</w:delText>
              </w:r>
              <w:r w:rsidRPr="000D25CD" w:rsidDel="00BE4182">
                <w:rPr>
                  <w:rFonts w:ascii="TTE18B0710t00" w:hAnsi="TTE18B0710t00" w:cs="TTE18B0710t00"/>
                  <w:sz w:val="20"/>
                  <w:lang w:eastAsia="lt-LT"/>
                </w:rPr>
                <w:delText>ū</w:delText>
              </w:r>
              <w:r w:rsidRPr="000D25CD" w:rsidDel="00BE4182">
                <w:rPr>
                  <w:sz w:val="20"/>
                  <w:lang w:eastAsia="lt-LT"/>
                </w:rPr>
                <w:delText>ras visiems atgabenamiems indams su</w:delText>
              </w:r>
            </w:del>
          </w:p>
          <w:p w14:paraId="05EBABE6" w14:textId="79D95AE9" w:rsidR="00DE07E9" w:rsidRPr="000D25CD" w:rsidDel="00BE4182" w:rsidRDefault="00DE07E9" w:rsidP="00B73733">
            <w:pPr>
              <w:autoSpaceDE w:val="0"/>
              <w:autoSpaceDN w:val="0"/>
              <w:spacing w:line="276" w:lineRule="auto"/>
              <w:jc w:val="center"/>
              <w:rPr>
                <w:del w:id="932" w:author="Laura" w:date="2019-09-11T08:54:00Z"/>
                <w:rFonts w:ascii="TTE18B0710t00" w:hAnsi="TTE18B0710t00" w:cs="TTE18B0710t00"/>
                <w:sz w:val="20"/>
                <w:lang w:eastAsia="lt-LT"/>
              </w:rPr>
            </w:pPr>
            <w:del w:id="933" w:author="Laura" w:date="2019-09-11T08:54:00Z">
              <w:r w:rsidRPr="000D25CD" w:rsidDel="00BE4182">
                <w:rPr>
                  <w:sz w:val="20"/>
                  <w:lang w:eastAsia="lt-LT"/>
                </w:rPr>
                <w:lastRenderedPageBreak/>
                <w:delText>atliekomis, pateikiamiems atskirai ir (arba) konteineriuose</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3D2E4922" w14:textId="22818CF7" w:rsidR="00DE07E9" w:rsidRPr="000D25CD" w:rsidDel="00BE4182" w:rsidRDefault="00DE07E9" w:rsidP="00B73733">
            <w:pPr>
              <w:suppressAutoHyphens/>
              <w:jc w:val="center"/>
              <w:textAlignment w:val="baseline"/>
              <w:rPr>
                <w:del w:id="934" w:author="Laura" w:date="2019-09-11T08:54:00Z"/>
                <w:sz w:val="20"/>
              </w:rPr>
            </w:pPr>
            <w:del w:id="935" w:author="Laura" w:date="2019-09-11T08:54:00Z">
              <w:r w:rsidRPr="000D25CD" w:rsidDel="00BE4182">
                <w:rPr>
                  <w:sz w:val="20"/>
                </w:rPr>
                <w:lastRenderedPageBreak/>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3AB2FD1F" w14:textId="0EFF174E" w:rsidR="00FA08ED" w:rsidDel="00BE4182" w:rsidRDefault="00DE07E9" w:rsidP="00FA08ED">
            <w:pPr>
              <w:suppressAutoHyphens/>
              <w:jc w:val="center"/>
              <w:textAlignment w:val="baseline"/>
              <w:rPr>
                <w:del w:id="936" w:author="Laura" w:date="2019-09-11T08:54:00Z"/>
                <w:sz w:val="20"/>
              </w:rPr>
            </w:pPr>
            <w:del w:id="937" w:author="Laura" w:date="2019-09-11T08:54:00Z">
              <w:r w:rsidRPr="000D25CD" w:rsidDel="00BE4182">
                <w:rPr>
                  <w:sz w:val="20"/>
                </w:rPr>
                <w:delText xml:space="preserve">Priimamos atliekos apžiūrimos vizualiai, mėginiai laboratoriniams </w:delText>
              </w:r>
              <w:r w:rsidRPr="000D25CD" w:rsidDel="00BE4182">
                <w:rPr>
                  <w:sz w:val="20"/>
                </w:rPr>
                <w:lastRenderedPageBreak/>
                <w:delText>tyrimams imami, jei kyla įtarimų dėl atliekų sudėties ar pavojingumo</w:delText>
              </w:r>
              <w:r w:rsidR="00FA08ED" w:rsidDel="00BE4182">
                <w:rPr>
                  <w:sz w:val="20"/>
                </w:rPr>
                <w:delText xml:space="preserve"> </w:delText>
              </w:r>
            </w:del>
          </w:p>
          <w:p w14:paraId="33B86822" w14:textId="57FAA0D5" w:rsidR="00DE07E9" w:rsidRPr="000D25CD" w:rsidDel="00BE4182" w:rsidRDefault="00FA08ED" w:rsidP="00FA08ED">
            <w:pPr>
              <w:suppressAutoHyphens/>
              <w:jc w:val="center"/>
              <w:textAlignment w:val="baseline"/>
              <w:rPr>
                <w:del w:id="938" w:author="Laura" w:date="2019-09-11T08:54:00Z"/>
                <w:sz w:val="20"/>
                <w:lang w:eastAsia="lt-LT"/>
              </w:rPr>
            </w:pPr>
            <w:del w:id="939"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447F9E78" w14:textId="44F8F51A" w:rsidR="00DE07E9" w:rsidRPr="000D25CD" w:rsidDel="00BE4182" w:rsidRDefault="00DE07E9" w:rsidP="00B73733">
            <w:pPr>
              <w:suppressAutoHyphens/>
              <w:jc w:val="center"/>
              <w:textAlignment w:val="baseline"/>
              <w:rPr>
                <w:del w:id="940" w:author="Laura" w:date="2019-09-11T08:54:00Z"/>
                <w:sz w:val="20"/>
              </w:rPr>
            </w:pPr>
            <w:del w:id="941" w:author="Laura" w:date="2019-09-11T08:54:00Z">
              <w:r w:rsidRPr="000D25CD" w:rsidDel="00BE4182">
                <w:rPr>
                  <w:sz w:val="20"/>
                </w:rPr>
                <w:lastRenderedPageBreak/>
                <w:delText>-</w:delText>
              </w:r>
            </w:del>
          </w:p>
        </w:tc>
      </w:tr>
      <w:tr w:rsidR="00DE07E9" w:rsidDel="00BE4182" w14:paraId="7A80BA65" w14:textId="4B49C18A" w:rsidTr="00B73733">
        <w:trPr>
          <w:del w:id="942"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685DDECD" w14:textId="2D928EAA" w:rsidR="00DE07E9" w:rsidDel="00BE4182" w:rsidRDefault="00DE07E9" w:rsidP="00B73733">
            <w:pPr>
              <w:suppressAutoHyphens/>
              <w:jc w:val="center"/>
              <w:textAlignment w:val="baseline"/>
              <w:rPr>
                <w:del w:id="943" w:author="Laura" w:date="2019-09-11T08:54:00Z"/>
                <w:sz w:val="18"/>
                <w:szCs w:val="24"/>
                <w:lang w:eastAsia="lt-LT"/>
              </w:rPr>
            </w:pPr>
            <w:del w:id="944" w:author="Laura" w:date="2019-09-11T08:54:00Z">
              <w:r w:rsidDel="00BE4182">
                <w:rPr>
                  <w:sz w:val="18"/>
                  <w:szCs w:val="24"/>
                  <w:lang w:eastAsia="lt-LT"/>
                </w:rPr>
                <w:lastRenderedPageBreak/>
                <w:delText>9</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74393B9B" w14:textId="6A77E0AE" w:rsidR="00DE07E9" w:rsidRPr="000D25CD" w:rsidDel="00BE4182" w:rsidRDefault="00DE07E9" w:rsidP="00B73733">
            <w:pPr>
              <w:suppressAutoHyphens/>
              <w:jc w:val="center"/>
              <w:textAlignment w:val="baseline"/>
              <w:rPr>
                <w:del w:id="945" w:author="Laura" w:date="2019-09-11T08:54:00Z"/>
                <w:sz w:val="20"/>
              </w:rPr>
            </w:pPr>
            <w:del w:id="946"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52B0A10B" w14:textId="035F7C64" w:rsidR="00DE07E9" w:rsidRPr="000D25CD" w:rsidDel="00BE4182" w:rsidRDefault="00DE07E9" w:rsidP="00B73733">
            <w:pPr>
              <w:spacing w:line="276" w:lineRule="auto"/>
              <w:jc w:val="center"/>
              <w:rPr>
                <w:del w:id="947" w:author="Laura" w:date="2019-09-11T08:54:00Z"/>
                <w:bCs/>
                <w:sz w:val="20"/>
                <w:lang w:eastAsia="lt-LT"/>
              </w:rPr>
            </w:pPr>
            <w:del w:id="948"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5D1F0706" w14:textId="202F701C" w:rsidR="00DE07E9" w:rsidRPr="000D25CD" w:rsidDel="00BE4182" w:rsidRDefault="00DE07E9" w:rsidP="00B73733">
            <w:pPr>
              <w:autoSpaceDE w:val="0"/>
              <w:autoSpaceDN w:val="0"/>
              <w:spacing w:line="276" w:lineRule="auto"/>
              <w:jc w:val="center"/>
              <w:rPr>
                <w:del w:id="949" w:author="Laura" w:date="2019-09-11T08:54:00Z"/>
                <w:sz w:val="20"/>
                <w:lang w:eastAsia="lt-LT"/>
              </w:rPr>
            </w:pPr>
            <w:del w:id="950" w:author="Laura" w:date="2019-09-11T08:54:00Z">
              <w:r w:rsidRPr="000D25CD" w:rsidDel="00BE4182">
                <w:rPr>
                  <w:sz w:val="20"/>
                  <w:lang w:eastAsia="lt-LT"/>
                </w:rPr>
                <w:delText>Analizuoti išvežamas atliekas remiantis reikiamais parametrais, kurie yra svarb</w:delText>
              </w:r>
              <w:r w:rsidRPr="000D25CD" w:rsidDel="00BE4182">
                <w:rPr>
                  <w:rFonts w:ascii="TTE18B0710t00" w:hAnsi="TTE18B0710t00" w:cs="TTE18B0710t00"/>
                  <w:sz w:val="20"/>
                  <w:lang w:eastAsia="lt-LT"/>
                </w:rPr>
                <w:delText>ū</w:delText>
              </w:r>
              <w:r w:rsidRPr="000D25CD" w:rsidDel="00BE4182">
                <w:rPr>
                  <w:sz w:val="20"/>
                  <w:lang w:eastAsia="lt-LT"/>
                </w:rPr>
                <w:delText>s</w:delText>
              </w:r>
            </w:del>
          </w:p>
          <w:p w14:paraId="0A5D5DD4" w14:textId="178C9023" w:rsidR="00DE07E9" w:rsidRPr="000D25CD" w:rsidDel="00BE4182" w:rsidRDefault="00DE07E9" w:rsidP="00B73733">
            <w:pPr>
              <w:autoSpaceDE w:val="0"/>
              <w:autoSpaceDN w:val="0"/>
              <w:spacing w:line="276" w:lineRule="auto"/>
              <w:jc w:val="center"/>
              <w:rPr>
                <w:del w:id="951" w:author="Laura" w:date="2019-09-11T08:54:00Z"/>
                <w:sz w:val="20"/>
                <w:lang w:eastAsia="lt-LT"/>
              </w:rPr>
            </w:pPr>
            <w:del w:id="952" w:author="Laura" w:date="2019-09-11T08:54:00Z">
              <w:r w:rsidRPr="000D25CD" w:rsidDel="00BE4182">
                <w:rPr>
                  <w:sz w:val="20"/>
                  <w:lang w:eastAsia="lt-LT"/>
                </w:rPr>
                <w:delText>gaunan</w:delText>
              </w:r>
              <w:r w:rsidRPr="000D25CD" w:rsidDel="00BE4182">
                <w:rPr>
                  <w:rFonts w:ascii="TTE18B0710t00" w:hAnsi="TTE18B0710t00" w:cs="TTE18B0710t00"/>
                  <w:sz w:val="20"/>
                  <w:lang w:eastAsia="lt-LT"/>
                </w:rPr>
                <w:delText>č</w:delText>
              </w:r>
              <w:r w:rsidRPr="000D25CD" w:rsidDel="00BE4182">
                <w:rPr>
                  <w:sz w:val="20"/>
                  <w:lang w:eastAsia="lt-LT"/>
                </w:rPr>
                <w:delText xml:space="preserve">iajai </w:delText>
              </w:r>
              <w:r w:rsidRPr="000D25CD" w:rsidDel="00BE4182">
                <w:rPr>
                  <w:rFonts w:ascii="TTE18B0710t00" w:hAnsi="TTE18B0710t00" w:cs="TTE18B0710t00"/>
                  <w:sz w:val="20"/>
                  <w:lang w:eastAsia="lt-LT"/>
                </w:rPr>
                <w:delText>į</w:delText>
              </w:r>
              <w:r w:rsidRPr="000D25CD" w:rsidDel="00BE4182">
                <w:rPr>
                  <w:sz w:val="20"/>
                  <w:lang w:eastAsia="lt-LT"/>
                </w:rPr>
                <w:delText>monei</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3AE55007" w14:textId="06825AB2" w:rsidR="00DE07E9" w:rsidRPr="000D25CD" w:rsidDel="00BE4182" w:rsidRDefault="00DE07E9" w:rsidP="00B73733">
            <w:pPr>
              <w:suppressAutoHyphens/>
              <w:jc w:val="center"/>
              <w:textAlignment w:val="baseline"/>
              <w:rPr>
                <w:del w:id="953" w:author="Laura" w:date="2019-09-11T08:54:00Z"/>
                <w:sz w:val="20"/>
              </w:rPr>
            </w:pPr>
            <w:del w:id="954"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30502E74" w14:textId="5078F498" w:rsidR="00FA08ED" w:rsidDel="00BE4182" w:rsidRDefault="00DE07E9" w:rsidP="00FA08ED">
            <w:pPr>
              <w:suppressAutoHyphens/>
              <w:jc w:val="center"/>
              <w:textAlignment w:val="baseline"/>
              <w:rPr>
                <w:del w:id="955" w:author="Laura" w:date="2019-09-11T08:54:00Z"/>
                <w:sz w:val="20"/>
              </w:rPr>
            </w:pPr>
            <w:del w:id="956" w:author="Laura" w:date="2019-09-11T08:54:00Z">
              <w:r w:rsidRPr="000D25CD" w:rsidDel="00BE4182">
                <w:rPr>
                  <w:sz w:val="20"/>
                </w:rPr>
                <w:delText>Atliekos, atsižvelgiant į jų parametrus, yra perduodamos skirtingiems atliekų tvarkytojams</w:delText>
              </w:r>
              <w:r w:rsidR="00FA08ED" w:rsidDel="00BE4182">
                <w:rPr>
                  <w:sz w:val="20"/>
                </w:rPr>
                <w:delText xml:space="preserve"> </w:delText>
              </w:r>
            </w:del>
          </w:p>
          <w:p w14:paraId="0A3BF75C" w14:textId="4761295D" w:rsidR="00DE07E9" w:rsidRPr="000D25CD" w:rsidDel="00BE4182" w:rsidRDefault="00FA08ED" w:rsidP="00FA08ED">
            <w:pPr>
              <w:suppressAutoHyphens/>
              <w:jc w:val="center"/>
              <w:textAlignment w:val="baseline"/>
              <w:rPr>
                <w:del w:id="957" w:author="Laura" w:date="2019-09-11T08:54:00Z"/>
                <w:sz w:val="20"/>
              </w:rPr>
            </w:pPr>
            <w:del w:id="958"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398D3D98" w14:textId="757CAEC5" w:rsidR="00DE07E9" w:rsidRPr="000D25CD" w:rsidDel="00BE4182" w:rsidRDefault="00DE07E9" w:rsidP="00B73733">
            <w:pPr>
              <w:suppressAutoHyphens/>
              <w:jc w:val="center"/>
              <w:textAlignment w:val="baseline"/>
              <w:rPr>
                <w:del w:id="959" w:author="Laura" w:date="2019-09-11T08:54:00Z"/>
                <w:sz w:val="20"/>
              </w:rPr>
            </w:pPr>
            <w:del w:id="960" w:author="Laura" w:date="2019-09-11T08:54:00Z">
              <w:r w:rsidRPr="000D25CD" w:rsidDel="00BE4182">
                <w:rPr>
                  <w:sz w:val="20"/>
                </w:rPr>
                <w:delText>-</w:delText>
              </w:r>
            </w:del>
          </w:p>
        </w:tc>
      </w:tr>
      <w:tr w:rsidR="00DE07E9" w:rsidDel="00BE4182" w14:paraId="0C7CA391" w14:textId="3DE9638C" w:rsidTr="00B73733">
        <w:trPr>
          <w:del w:id="961"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377BAE27" w14:textId="67929C47" w:rsidR="00DE07E9" w:rsidDel="00BE4182" w:rsidRDefault="00DE07E9" w:rsidP="00B73733">
            <w:pPr>
              <w:suppressAutoHyphens/>
              <w:jc w:val="center"/>
              <w:textAlignment w:val="baseline"/>
              <w:rPr>
                <w:del w:id="962" w:author="Laura" w:date="2019-09-11T08:54:00Z"/>
                <w:sz w:val="18"/>
                <w:szCs w:val="24"/>
                <w:lang w:eastAsia="lt-LT"/>
              </w:rPr>
            </w:pPr>
            <w:del w:id="963" w:author="Laura" w:date="2019-09-11T08:54:00Z">
              <w:r w:rsidDel="00BE4182">
                <w:rPr>
                  <w:sz w:val="18"/>
                  <w:szCs w:val="24"/>
                  <w:lang w:eastAsia="lt-LT"/>
                </w:rPr>
                <w:delText>10</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1ED4D294" w14:textId="7E824521" w:rsidR="00DE07E9" w:rsidRPr="000D25CD" w:rsidDel="00BE4182" w:rsidRDefault="00DE07E9" w:rsidP="00B73733">
            <w:pPr>
              <w:suppressAutoHyphens/>
              <w:jc w:val="center"/>
              <w:textAlignment w:val="baseline"/>
              <w:rPr>
                <w:del w:id="964" w:author="Laura" w:date="2019-09-11T08:54:00Z"/>
                <w:sz w:val="20"/>
              </w:rPr>
            </w:pPr>
            <w:del w:id="965"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659F4B62" w14:textId="7AE70944" w:rsidR="00DE07E9" w:rsidRPr="000D25CD" w:rsidDel="00BE4182" w:rsidRDefault="00DE07E9" w:rsidP="00B73733">
            <w:pPr>
              <w:spacing w:line="276" w:lineRule="auto"/>
              <w:jc w:val="center"/>
              <w:rPr>
                <w:del w:id="966" w:author="Laura" w:date="2019-09-11T08:54:00Z"/>
                <w:bCs/>
                <w:sz w:val="20"/>
                <w:lang w:eastAsia="lt-LT"/>
              </w:rPr>
            </w:pPr>
            <w:del w:id="967"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2B1BE3B7" w14:textId="514B8158" w:rsidR="00DE07E9" w:rsidRPr="000D25CD" w:rsidDel="00BE4182" w:rsidRDefault="00DE07E9" w:rsidP="00B73733">
            <w:pPr>
              <w:autoSpaceDE w:val="0"/>
              <w:autoSpaceDN w:val="0"/>
              <w:spacing w:line="276" w:lineRule="auto"/>
              <w:jc w:val="center"/>
              <w:rPr>
                <w:del w:id="968" w:author="Laura" w:date="2019-09-11T08:54:00Z"/>
                <w:sz w:val="20"/>
                <w:lang w:eastAsia="lt-LT"/>
              </w:rPr>
            </w:pPr>
            <w:del w:id="969" w:author="Laura" w:date="2019-09-11T08:54:00Z">
              <w:r w:rsidRPr="000D25CD" w:rsidDel="00BE4182">
                <w:rPr>
                  <w:sz w:val="20"/>
                  <w:lang w:eastAsia="lt-LT"/>
                </w:rPr>
                <w:delText>Turėti veikian</w:delText>
              </w:r>
              <w:r w:rsidRPr="000D25CD" w:rsidDel="00BE4182">
                <w:rPr>
                  <w:rFonts w:ascii="TTE18B0710t00" w:hAnsi="TTE18B0710t00" w:cs="TTE18B0710t00"/>
                  <w:sz w:val="20"/>
                  <w:lang w:eastAsia="lt-LT"/>
                </w:rPr>
                <w:delText>č</w:delText>
              </w:r>
              <w:r w:rsidRPr="000D25CD" w:rsidDel="00BE4182">
                <w:rPr>
                  <w:sz w:val="20"/>
                  <w:lang w:eastAsia="lt-LT"/>
                </w:rPr>
                <w:delText>i</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sistem</w:delText>
              </w:r>
              <w:r w:rsidRPr="000D25CD" w:rsidDel="00BE4182">
                <w:rPr>
                  <w:rFonts w:ascii="TTE18B0710t00" w:hAnsi="TTE18B0710t00" w:cs="TTE18B0710t00"/>
                  <w:sz w:val="20"/>
                  <w:lang w:eastAsia="lt-LT"/>
                </w:rPr>
                <w:delText>ą</w:delText>
              </w:r>
              <w:r w:rsidRPr="000D25CD" w:rsidDel="00BE4182">
                <w:rPr>
                  <w:sz w:val="20"/>
                  <w:lang w:eastAsia="lt-LT"/>
                </w:rPr>
                <w:delText>, garantuojan</w:delText>
              </w:r>
              <w:r w:rsidRPr="000D25CD" w:rsidDel="00BE4182">
                <w:rPr>
                  <w:rFonts w:ascii="TTE18B0710t00" w:hAnsi="TTE18B0710t00" w:cs="TTE18B0710t00"/>
                  <w:sz w:val="20"/>
                  <w:lang w:eastAsia="lt-LT"/>
                </w:rPr>
                <w:delText>č</w:delText>
              </w:r>
              <w:r w:rsidRPr="000D25CD" w:rsidDel="00BE4182">
                <w:rPr>
                  <w:sz w:val="20"/>
                  <w:lang w:eastAsia="lt-LT"/>
                </w:rPr>
                <w:delText>i</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atliek</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tvarkymo atsekamum</w:delText>
              </w:r>
              <w:r w:rsidRPr="000D25CD" w:rsidDel="00BE4182">
                <w:rPr>
                  <w:rFonts w:ascii="TTE18B0710t00" w:hAnsi="TTE18B0710t00" w:cs="TTE18B0710t00"/>
                  <w:sz w:val="20"/>
                  <w:lang w:eastAsia="lt-LT"/>
                </w:rPr>
                <w:delText>ą</w:delText>
              </w:r>
              <w:r w:rsidRPr="000D25CD" w:rsidDel="00BE4182">
                <w:rPr>
                  <w:sz w:val="20"/>
                  <w:lang w:eastAsia="lt-LT"/>
                </w:rPr>
                <w:delText>.</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67FBB9A5" w14:textId="58ADFE09" w:rsidR="00DE07E9" w:rsidRPr="000D25CD" w:rsidDel="00BE4182" w:rsidRDefault="00DE07E9" w:rsidP="00B73733">
            <w:pPr>
              <w:suppressAutoHyphens/>
              <w:jc w:val="center"/>
              <w:textAlignment w:val="baseline"/>
              <w:rPr>
                <w:del w:id="970" w:author="Laura" w:date="2019-09-11T08:54:00Z"/>
                <w:sz w:val="20"/>
              </w:rPr>
            </w:pPr>
            <w:del w:id="971"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3F0DEACC" w14:textId="25F77CC8" w:rsidR="00DE07E9" w:rsidRPr="000D25CD" w:rsidDel="00BE4182" w:rsidRDefault="00DE07E9" w:rsidP="00B73733">
            <w:pPr>
              <w:spacing w:line="276" w:lineRule="auto"/>
              <w:jc w:val="center"/>
              <w:rPr>
                <w:del w:id="972" w:author="Laura" w:date="2019-09-11T08:54:00Z"/>
                <w:sz w:val="20"/>
              </w:rPr>
            </w:pPr>
            <w:del w:id="973" w:author="Laura" w:date="2019-09-11T08:54:00Z">
              <w:r w:rsidRPr="000D25CD" w:rsidDel="00BE4182">
                <w:rPr>
                  <w:sz w:val="20"/>
                </w:rPr>
                <w:delText xml:space="preserve">Visos atliekos turi lydinčius dokumentus, pagal kuriuos galima atsekti atliekų gamintoją </w:delText>
              </w:r>
            </w:del>
          </w:p>
          <w:p w14:paraId="6B20ACAA" w14:textId="5CEA9480" w:rsidR="00FA08ED" w:rsidDel="00BE4182" w:rsidRDefault="00DE07E9" w:rsidP="00FA08ED">
            <w:pPr>
              <w:suppressAutoHyphens/>
              <w:jc w:val="center"/>
              <w:textAlignment w:val="baseline"/>
              <w:rPr>
                <w:del w:id="974" w:author="Laura" w:date="2019-09-11T08:54:00Z"/>
                <w:sz w:val="20"/>
              </w:rPr>
            </w:pPr>
            <w:del w:id="975" w:author="Laura" w:date="2019-09-11T08:54:00Z">
              <w:r w:rsidRPr="000D25CD" w:rsidDel="00BE4182">
                <w:rPr>
                  <w:sz w:val="20"/>
                </w:rPr>
                <w:delText>(-ojus) arba jų siuntėją</w:delText>
              </w:r>
              <w:r w:rsidR="00FA08ED" w:rsidDel="00BE4182">
                <w:rPr>
                  <w:sz w:val="20"/>
                </w:rPr>
                <w:delText xml:space="preserve"> </w:delText>
              </w:r>
            </w:del>
          </w:p>
          <w:p w14:paraId="13F5779E" w14:textId="4761ABA3" w:rsidR="00DE07E9" w:rsidRPr="000D25CD" w:rsidDel="00BE4182" w:rsidRDefault="00FA08ED" w:rsidP="00FA08ED">
            <w:pPr>
              <w:suppressAutoHyphens/>
              <w:jc w:val="center"/>
              <w:textAlignment w:val="baseline"/>
              <w:rPr>
                <w:del w:id="976" w:author="Laura" w:date="2019-09-11T08:54:00Z"/>
                <w:sz w:val="20"/>
              </w:rPr>
            </w:pPr>
            <w:del w:id="977"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4AFAA444" w14:textId="09027259" w:rsidR="00DE07E9" w:rsidRPr="000D25CD" w:rsidDel="00BE4182" w:rsidRDefault="00DE07E9" w:rsidP="00B73733">
            <w:pPr>
              <w:suppressAutoHyphens/>
              <w:jc w:val="center"/>
              <w:textAlignment w:val="baseline"/>
              <w:rPr>
                <w:del w:id="978" w:author="Laura" w:date="2019-09-11T08:54:00Z"/>
                <w:sz w:val="20"/>
              </w:rPr>
            </w:pPr>
            <w:del w:id="979" w:author="Laura" w:date="2019-09-11T08:54:00Z">
              <w:r w:rsidRPr="000D25CD" w:rsidDel="00BE4182">
                <w:rPr>
                  <w:sz w:val="20"/>
                </w:rPr>
                <w:delText>-</w:delText>
              </w:r>
            </w:del>
          </w:p>
        </w:tc>
      </w:tr>
      <w:tr w:rsidR="00DE07E9" w:rsidDel="00BE4182" w14:paraId="4C5CF38D" w14:textId="08ECA9C8" w:rsidTr="00B73733">
        <w:trPr>
          <w:del w:id="980"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249BA381" w14:textId="3D9CD9EF" w:rsidR="00DE07E9" w:rsidDel="00BE4182" w:rsidRDefault="00DE07E9" w:rsidP="00B73733">
            <w:pPr>
              <w:suppressAutoHyphens/>
              <w:jc w:val="center"/>
              <w:textAlignment w:val="baseline"/>
              <w:rPr>
                <w:del w:id="981" w:author="Laura" w:date="2019-09-11T08:54:00Z"/>
                <w:sz w:val="18"/>
                <w:szCs w:val="24"/>
                <w:lang w:eastAsia="lt-LT"/>
              </w:rPr>
            </w:pPr>
            <w:del w:id="982" w:author="Laura" w:date="2019-09-11T08:54:00Z">
              <w:r w:rsidDel="00BE4182">
                <w:rPr>
                  <w:sz w:val="18"/>
                  <w:szCs w:val="24"/>
                  <w:lang w:eastAsia="lt-LT"/>
                </w:rPr>
                <w:delText>11</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01DC5DB0" w14:textId="45618B21" w:rsidR="00DE07E9" w:rsidRPr="000D25CD" w:rsidDel="00BE4182" w:rsidRDefault="00DE07E9" w:rsidP="00B73733">
            <w:pPr>
              <w:suppressAutoHyphens/>
              <w:jc w:val="center"/>
              <w:textAlignment w:val="baseline"/>
              <w:rPr>
                <w:del w:id="983" w:author="Laura" w:date="2019-09-11T08:54:00Z"/>
                <w:sz w:val="20"/>
              </w:rPr>
            </w:pPr>
            <w:del w:id="984"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7E02E9E6" w14:textId="0CB37597" w:rsidR="00DE07E9" w:rsidRPr="000D25CD" w:rsidDel="00BE4182" w:rsidRDefault="00DE07E9" w:rsidP="00B73733">
            <w:pPr>
              <w:spacing w:line="276" w:lineRule="auto"/>
              <w:jc w:val="center"/>
              <w:rPr>
                <w:del w:id="985" w:author="Laura" w:date="2019-09-11T08:54:00Z"/>
                <w:bCs/>
                <w:sz w:val="20"/>
                <w:lang w:eastAsia="lt-LT"/>
              </w:rPr>
            </w:pPr>
            <w:del w:id="986"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50D408E7" w14:textId="00754E1C" w:rsidR="00DE07E9" w:rsidRPr="000D25CD" w:rsidDel="00BE4182" w:rsidRDefault="00DE07E9" w:rsidP="00B73733">
            <w:pPr>
              <w:autoSpaceDE w:val="0"/>
              <w:autoSpaceDN w:val="0"/>
              <w:spacing w:line="276" w:lineRule="auto"/>
              <w:jc w:val="center"/>
              <w:rPr>
                <w:del w:id="987" w:author="Laura" w:date="2019-09-11T08:54:00Z"/>
                <w:sz w:val="20"/>
                <w:lang w:eastAsia="lt-LT"/>
              </w:rPr>
            </w:pPr>
            <w:del w:id="988" w:author="Laura" w:date="2019-09-11T08:54:00Z">
              <w:r w:rsidRPr="000D25CD" w:rsidDel="00BE4182">
                <w:rPr>
                  <w:sz w:val="20"/>
                  <w:lang w:eastAsia="lt-LT"/>
                </w:rPr>
                <w:delText>Turi veikti maišymo / derinimo taisykl</w:delText>
              </w:r>
              <w:r w:rsidRPr="000D25CD" w:rsidDel="00BE4182">
                <w:rPr>
                  <w:rFonts w:ascii="TTE18B0710t00" w:hAnsi="TTE18B0710t00" w:cs="TTE18B0710t00"/>
                  <w:sz w:val="20"/>
                  <w:lang w:eastAsia="lt-LT"/>
                </w:rPr>
                <w:delText>ė</w:delText>
              </w:r>
              <w:r w:rsidRPr="000D25CD" w:rsidDel="00BE4182">
                <w:rPr>
                  <w:sz w:val="20"/>
                  <w:lang w:eastAsia="lt-LT"/>
                </w:rPr>
                <w:delText>s, turin</w:delText>
              </w:r>
              <w:r w:rsidRPr="000D25CD" w:rsidDel="00BE4182">
                <w:rPr>
                  <w:rFonts w:ascii="TTE18B0710t00" w:hAnsi="TTE18B0710t00" w:cs="TTE18B0710t00"/>
                  <w:sz w:val="20"/>
                  <w:lang w:eastAsia="lt-LT"/>
                </w:rPr>
                <w:delText>č</w:delText>
              </w:r>
              <w:r w:rsidRPr="000D25CD" w:rsidDel="00BE4182">
                <w:rPr>
                  <w:sz w:val="20"/>
                  <w:lang w:eastAsia="lt-LT"/>
                </w:rPr>
                <w:delText>ios riboti atliek</w:delText>
              </w:r>
              <w:r w:rsidRPr="000D25CD" w:rsidDel="00BE4182">
                <w:rPr>
                  <w:rFonts w:ascii="TTE18B0710t00" w:hAnsi="TTE18B0710t00" w:cs="TTE18B0710t00"/>
                  <w:sz w:val="20"/>
                  <w:lang w:eastAsia="lt-LT"/>
                </w:rPr>
                <w:delText>ų</w:delText>
              </w:r>
              <w:r w:rsidRPr="000D25CD" w:rsidDel="00BE4182">
                <w:rPr>
                  <w:sz w:val="20"/>
                  <w:lang w:eastAsia="lt-LT"/>
                </w:rPr>
                <w:delText>, kurias galima maišyti</w:delText>
              </w:r>
            </w:del>
          </w:p>
          <w:p w14:paraId="7166697F" w14:textId="5201AD47" w:rsidR="00DE07E9" w:rsidRPr="000D25CD" w:rsidDel="00BE4182" w:rsidRDefault="00DE07E9" w:rsidP="00B73733">
            <w:pPr>
              <w:autoSpaceDE w:val="0"/>
              <w:autoSpaceDN w:val="0"/>
              <w:spacing w:line="276" w:lineRule="auto"/>
              <w:jc w:val="center"/>
              <w:rPr>
                <w:del w:id="989" w:author="Laura" w:date="2019-09-11T08:54:00Z"/>
                <w:sz w:val="20"/>
                <w:lang w:eastAsia="lt-LT"/>
              </w:rPr>
            </w:pPr>
            <w:del w:id="990" w:author="Laura" w:date="2019-09-11T08:54:00Z">
              <w:r w:rsidRPr="000D25CD" w:rsidDel="00BE4182">
                <w:rPr>
                  <w:sz w:val="20"/>
                  <w:lang w:eastAsia="lt-LT"/>
                </w:rPr>
                <w:delText>/ derinti, tipus, kad b</w:delText>
              </w:r>
              <w:r w:rsidRPr="000D25CD" w:rsidDel="00BE4182">
                <w:rPr>
                  <w:rFonts w:ascii="TTE18B0710t00" w:hAnsi="TTE18B0710t00" w:cs="TTE18B0710t00"/>
                  <w:sz w:val="20"/>
                  <w:lang w:eastAsia="lt-LT"/>
                </w:rPr>
                <w:delText>ū</w:delText>
              </w:r>
              <w:r w:rsidRPr="000D25CD" w:rsidDel="00BE4182">
                <w:rPr>
                  <w:sz w:val="20"/>
                  <w:lang w:eastAsia="lt-LT"/>
                </w:rPr>
                <w:delText>t</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išvengta taršos emisijos padid</w:delText>
              </w:r>
              <w:r w:rsidRPr="000D25CD" w:rsidDel="00BE4182">
                <w:rPr>
                  <w:rFonts w:ascii="TTE18B0710t00" w:hAnsi="TTE18B0710t00" w:cs="TTE18B0710t00"/>
                  <w:sz w:val="20"/>
                  <w:lang w:eastAsia="lt-LT"/>
                </w:rPr>
                <w:delText>ė</w:delText>
              </w:r>
              <w:r w:rsidRPr="000D25CD" w:rsidDel="00BE4182">
                <w:rPr>
                  <w:sz w:val="20"/>
                  <w:lang w:eastAsia="lt-LT"/>
                </w:rPr>
                <w:delText>jimo po atliek</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tvarkymo.</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00EA1657" w14:textId="25616818" w:rsidR="00DE07E9" w:rsidRPr="000D25CD" w:rsidDel="00BE4182" w:rsidRDefault="00DE07E9" w:rsidP="00B73733">
            <w:pPr>
              <w:suppressAutoHyphens/>
              <w:jc w:val="center"/>
              <w:textAlignment w:val="baseline"/>
              <w:rPr>
                <w:del w:id="991" w:author="Laura" w:date="2019-09-11T08:54:00Z"/>
                <w:sz w:val="20"/>
              </w:rPr>
            </w:pPr>
            <w:del w:id="992"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43D64983" w14:textId="372B8C98" w:rsidR="00FA08ED" w:rsidDel="00BE4182" w:rsidRDefault="00DE07E9" w:rsidP="00FA08ED">
            <w:pPr>
              <w:suppressAutoHyphens/>
              <w:jc w:val="center"/>
              <w:textAlignment w:val="baseline"/>
              <w:rPr>
                <w:del w:id="993" w:author="Laura" w:date="2019-09-11T08:54:00Z"/>
                <w:sz w:val="20"/>
              </w:rPr>
            </w:pPr>
            <w:del w:id="994" w:author="Laura" w:date="2019-09-11T08:54:00Z">
              <w:r w:rsidDel="00BE4182">
                <w:rPr>
                  <w:sz w:val="20"/>
                </w:rPr>
                <w:delText>Atliekos nemaišomos</w:delText>
              </w:r>
              <w:r w:rsidR="00FA08ED" w:rsidDel="00BE4182">
                <w:rPr>
                  <w:sz w:val="20"/>
                </w:rPr>
                <w:delText xml:space="preserve"> </w:delText>
              </w:r>
            </w:del>
          </w:p>
          <w:p w14:paraId="2F67BBFB" w14:textId="5D47062E" w:rsidR="00DE07E9" w:rsidRPr="000D25CD" w:rsidDel="00BE4182" w:rsidRDefault="00FA08ED" w:rsidP="00FA08ED">
            <w:pPr>
              <w:spacing w:line="276" w:lineRule="auto"/>
              <w:jc w:val="center"/>
              <w:rPr>
                <w:del w:id="995" w:author="Laura" w:date="2019-09-11T08:54:00Z"/>
                <w:sz w:val="20"/>
              </w:rPr>
            </w:pPr>
            <w:del w:id="996"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39A364C0" w14:textId="08C5020F" w:rsidR="00DE07E9" w:rsidRPr="000D25CD" w:rsidDel="00BE4182" w:rsidRDefault="00DE07E9" w:rsidP="00B73733">
            <w:pPr>
              <w:suppressAutoHyphens/>
              <w:jc w:val="center"/>
              <w:textAlignment w:val="baseline"/>
              <w:rPr>
                <w:del w:id="997" w:author="Laura" w:date="2019-09-11T08:54:00Z"/>
                <w:sz w:val="20"/>
              </w:rPr>
            </w:pPr>
            <w:del w:id="998" w:author="Laura" w:date="2019-09-11T08:54:00Z">
              <w:r w:rsidRPr="000D25CD" w:rsidDel="00BE4182">
                <w:rPr>
                  <w:sz w:val="20"/>
                </w:rPr>
                <w:delText>-</w:delText>
              </w:r>
            </w:del>
          </w:p>
        </w:tc>
      </w:tr>
      <w:tr w:rsidR="00DE07E9" w:rsidDel="00BE4182" w14:paraId="37523A53" w14:textId="07344BAC" w:rsidTr="00B73733">
        <w:trPr>
          <w:del w:id="999"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24F849A2" w14:textId="7A3A1733" w:rsidR="00DE07E9" w:rsidDel="00BE4182" w:rsidRDefault="00DE07E9" w:rsidP="00B73733">
            <w:pPr>
              <w:suppressAutoHyphens/>
              <w:jc w:val="center"/>
              <w:textAlignment w:val="baseline"/>
              <w:rPr>
                <w:del w:id="1000" w:author="Laura" w:date="2019-09-11T08:54:00Z"/>
                <w:sz w:val="18"/>
                <w:szCs w:val="24"/>
                <w:lang w:eastAsia="lt-LT"/>
              </w:rPr>
            </w:pPr>
            <w:del w:id="1001" w:author="Laura" w:date="2019-09-11T08:54:00Z">
              <w:r w:rsidDel="00BE4182">
                <w:rPr>
                  <w:sz w:val="18"/>
                  <w:szCs w:val="24"/>
                  <w:lang w:eastAsia="lt-LT"/>
                </w:rPr>
                <w:delText>12</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642D846C" w14:textId="2198EC8D" w:rsidR="00DE07E9" w:rsidRPr="000D25CD" w:rsidDel="00BE4182" w:rsidRDefault="00DE07E9" w:rsidP="00B73733">
            <w:pPr>
              <w:suppressAutoHyphens/>
              <w:jc w:val="center"/>
              <w:textAlignment w:val="baseline"/>
              <w:rPr>
                <w:del w:id="1002" w:author="Laura" w:date="2019-09-11T08:54:00Z"/>
                <w:sz w:val="20"/>
              </w:rPr>
            </w:pPr>
            <w:del w:id="1003"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413E0265" w14:textId="15CA094F" w:rsidR="00DE07E9" w:rsidRPr="000D25CD" w:rsidDel="00BE4182" w:rsidRDefault="00DE07E9" w:rsidP="00B73733">
            <w:pPr>
              <w:spacing w:line="276" w:lineRule="auto"/>
              <w:jc w:val="center"/>
              <w:rPr>
                <w:del w:id="1004" w:author="Laura" w:date="2019-09-11T08:54:00Z"/>
                <w:bCs/>
                <w:sz w:val="20"/>
                <w:lang w:eastAsia="lt-LT"/>
              </w:rPr>
            </w:pPr>
            <w:del w:id="1005"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02EEAA65" w14:textId="6925E35B" w:rsidR="00DE07E9" w:rsidRPr="000D25CD" w:rsidDel="00BE4182" w:rsidRDefault="00DE07E9" w:rsidP="00B73733">
            <w:pPr>
              <w:autoSpaceDE w:val="0"/>
              <w:autoSpaceDN w:val="0"/>
              <w:spacing w:line="276" w:lineRule="auto"/>
              <w:jc w:val="center"/>
              <w:rPr>
                <w:del w:id="1006" w:author="Laura" w:date="2019-09-11T08:54:00Z"/>
                <w:sz w:val="20"/>
                <w:lang w:eastAsia="lt-LT"/>
              </w:rPr>
            </w:pPr>
            <w:del w:id="1007" w:author="Laura" w:date="2019-09-11T08:54:00Z">
              <w:r w:rsidRPr="000D25CD" w:rsidDel="00BE4182">
                <w:rPr>
                  <w:sz w:val="20"/>
                  <w:lang w:eastAsia="lt-LT"/>
                </w:rPr>
                <w:delText>Turi veikti segregacijos ir suderinamumo proced</w:delText>
              </w:r>
              <w:r w:rsidRPr="000D25CD" w:rsidDel="00BE4182">
                <w:rPr>
                  <w:rFonts w:ascii="TTE18B0710t00" w:hAnsi="TTE18B0710t00" w:cs="TTE18B0710t00"/>
                  <w:sz w:val="20"/>
                  <w:lang w:eastAsia="lt-LT"/>
                </w:rPr>
                <w:delText>ū</w:delText>
              </w:r>
              <w:r w:rsidRPr="000D25CD" w:rsidDel="00BE4182">
                <w:rPr>
                  <w:sz w:val="20"/>
                  <w:lang w:eastAsia="lt-LT"/>
                </w:rPr>
                <w:delText>ra</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190BA608" w14:textId="6D9000DC" w:rsidR="00DE07E9" w:rsidRPr="000D25CD" w:rsidDel="00BE4182" w:rsidRDefault="00DE07E9" w:rsidP="00B73733">
            <w:pPr>
              <w:suppressAutoHyphens/>
              <w:jc w:val="center"/>
              <w:textAlignment w:val="baseline"/>
              <w:rPr>
                <w:del w:id="1008" w:author="Laura" w:date="2019-09-11T08:54:00Z"/>
                <w:sz w:val="20"/>
              </w:rPr>
            </w:pPr>
            <w:del w:id="1009"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04996F57" w14:textId="1F1B699F" w:rsidR="00FA08ED" w:rsidDel="00BE4182" w:rsidRDefault="00DE07E9" w:rsidP="00FA08ED">
            <w:pPr>
              <w:suppressAutoHyphens/>
              <w:jc w:val="center"/>
              <w:textAlignment w:val="baseline"/>
              <w:rPr>
                <w:del w:id="1010" w:author="Laura" w:date="2019-09-11T08:54:00Z"/>
                <w:sz w:val="20"/>
              </w:rPr>
            </w:pPr>
            <w:del w:id="1011" w:author="Laura" w:date="2019-09-11T08:54:00Z">
              <w:r w:rsidRPr="000D25CD" w:rsidDel="00BE4182">
                <w:rPr>
                  <w:sz w:val="20"/>
                </w:rPr>
                <w:delText xml:space="preserve">Atliekos tvarkomos atsižvelgiant į jų savybes. </w:delText>
              </w:r>
            </w:del>
          </w:p>
          <w:p w14:paraId="6EED435E" w14:textId="66B3EC32" w:rsidR="00DE07E9" w:rsidRPr="000D25CD" w:rsidDel="00BE4182" w:rsidRDefault="00FA08ED" w:rsidP="00FA08ED">
            <w:pPr>
              <w:spacing w:line="276" w:lineRule="auto"/>
              <w:jc w:val="center"/>
              <w:rPr>
                <w:del w:id="1012" w:author="Laura" w:date="2019-09-11T08:54:00Z"/>
                <w:sz w:val="20"/>
              </w:rPr>
            </w:pPr>
            <w:del w:id="1013"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1F3E626A" w14:textId="1F793007" w:rsidR="00DE07E9" w:rsidRPr="000D25CD" w:rsidDel="00BE4182" w:rsidRDefault="00DE07E9" w:rsidP="00B73733">
            <w:pPr>
              <w:suppressAutoHyphens/>
              <w:jc w:val="center"/>
              <w:textAlignment w:val="baseline"/>
              <w:rPr>
                <w:del w:id="1014" w:author="Laura" w:date="2019-09-11T08:54:00Z"/>
                <w:sz w:val="20"/>
              </w:rPr>
            </w:pPr>
            <w:del w:id="1015" w:author="Laura" w:date="2019-09-11T08:54:00Z">
              <w:r w:rsidRPr="000D25CD" w:rsidDel="00BE4182">
                <w:rPr>
                  <w:sz w:val="20"/>
                </w:rPr>
                <w:delText>-</w:delText>
              </w:r>
            </w:del>
          </w:p>
        </w:tc>
      </w:tr>
      <w:tr w:rsidR="00DE07E9" w:rsidDel="00BE4182" w14:paraId="65E77228" w14:textId="68990B24" w:rsidTr="00B73733">
        <w:trPr>
          <w:del w:id="1016"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6894565F" w14:textId="7C47B1C3" w:rsidR="00DE07E9" w:rsidDel="00BE4182" w:rsidRDefault="00DE07E9" w:rsidP="00B73733">
            <w:pPr>
              <w:suppressAutoHyphens/>
              <w:jc w:val="center"/>
              <w:textAlignment w:val="baseline"/>
              <w:rPr>
                <w:del w:id="1017" w:author="Laura" w:date="2019-09-11T08:54:00Z"/>
                <w:sz w:val="18"/>
                <w:szCs w:val="24"/>
                <w:lang w:eastAsia="lt-LT"/>
              </w:rPr>
            </w:pPr>
            <w:del w:id="1018" w:author="Laura" w:date="2019-09-11T08:54:00Z">
              <w:r w:rsidDel="00BE4182">
                <w:rPr>
                  <w:sz w:val="18"/>
                  <w:szCs w:val="24"/>
                  <w:lang w:eastAsia="lt-LT"/>
                </w:rPr>
                <w:lastRenderedPageBreak/>
                <w:delText>13</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1DC25AA6" w14:textId="657B9374" w:rsidR="00DE07E9" w:rsidRPr="000D25CD" w:rsidDel="00BE4182" w:rsidRDefault="00DE07E9" w:rsidP="00B73733">
            <w:pPr>
              <w:suppressAutoHyphens/>
              <w:jc w:val="center"/>
              <w:textAlignment w:val="baseline"/>
              <w:rPr>
                <w:del w:id="1019" w:author="Laura" w:date="2019-09-11T08:54:00Z"/>
                <w:sz w:val="20"/>
              </w:rPr>
            </w:pPr>
            <w:del w:id="1020"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441C4781" w14:textId="79D1F0C7" w:rsidR="00DE07E9" w:rsidRPr="000D25CD" w:rsidDel="00BE4182" w:rsidRDefault="00DE07E9" w:rsidP="00B73733">
            <w:pPr>
              <w:spacing w:line="276" w:lineRule="auto"/>
              <w:jc w:val="center"/>
              <w:rPr>
                <w:del w:id="1021" w:author="Laura" w:date="2019-09-11T08:54:00Z"/>
                <w:bCs/>
                <w:sz w:val="20"/>
                <w:lang w:eastAsia="lt-LT"/>
              </w:rPr>
            </w:pPr>
            <w:del w:id="1022"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0BEFF85B" w14:textId="142AF49D" w:rsidR="00DE07E9" w:rsidRPr="000D25CD" w:rsidDel="00BE4182" w:rsidRDefault="00DE07E9" w:rsidP="00B73733">
            <w:pPr>
              <w:autoSpaceDE w:val="0"/>
              <w:autoSpaceDN w:val="0"/>
              <w:spacing w:line="276" w:lineRule="auto"/>
              <w:jc w:val="center"/>
              <w:rPr>
                <w:del w:id="1023" w:author="Laura" w:date="2019-09-11T08:54:00Z"/>
                <w:sz w:val="20"/>
                <w:lang w:eastAsia="lt-LT"/>
              </w:rPr>
            </w:pPr>
            <w:del w:id="1024" w:author="Laura" w:date="2019-09-11T08:54:00Z">
              <w:r w:rsidRPr="000D25CD" w:rsidDel="00BE4182">
                <w:rPr>
                  <w:sz w:val="20"/>
                  <w:lang w:eastAsia="lt-LT"/>
                </w:rPr>
                <w:delText>Turi veikti atliek</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tvarkymo efektyvumo tobulinimo metodologija.</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10178265" w14:textId="4EF6F54A" w:rsidR="00DE07E9" w:rsidRPr="000D25CD" w:rsidDel="00BE4182" w:rsidRDefault="00DE07E9" w:rsidP="00B73733">
            <w:pPr>
              <w:suppressAutoHyphens/>
              <w:jc w:val="center"/>
              <w:textAlignment w:val="baseline"/>
              <w:rPr>
                <w:del w:id="1025" w:author="Laura" w:date="2019-09-11T08:54:00Z"/>
                <w:sz w:val="20"/>
              </w:rPr>
            </w:pPr>
            <w:del w:id="1026"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7B2D586D" w14:textId="1E4AB77E" w:rsidR="00FA08ED" w:rsidDel="00BE4182" w:rsidRDefault="00DE07E9" w:rsidP="00FA08ED">
            <w:pPr>
              <w:suppressAutoHyphens/>
              <w:jc w:val="center"/>
              <w:textAlignment w:val="baseline"/>
              <w:rPr>
                <w:del w:id="1027" w:author="Laura" w:date="2019-09-11T08:54:00Z"/>
                <w:sz w:val="20"/>
              </w:rPr>
            </w:pPr>
            <w:del w:id="1028" w:author="Laura" w:date="2019-09-11T08:54:00Z">
              <w:r w:rsidRPr="000D25CD" w:rsidDel="00BE4182">
                <w:rPr>
                  <w:sz w:val="20"/>
                </w:rPr>
                <w:delText>Atliekų tvarkymo efektyvumą rodo sutvarkytas atliekų kiekis</w:delText>
              </w:r>
              <w:r w:rsidR="00FA08ED" w:rsidDel="00BE4182">
                <w:rPr>
                  <w:sz w:val="20"/>
                </w:rPr>
                <w:delText xml:space="preserve"> </w:delText>
              </w:r>
            </w:del>
          </w:p>
          <w:p w14:paraId="70F20D2B" w14:textId="2B1005BB" w:rsidR="00DE07E9" w:rsidRPr="000D25CD" w:rsidDel="00BE4182" w:rsidRDefault="00FA08ED" w:rsidP="00FA08ED">
            <w:pPr>
              <w:spacing w:line="276" w:lineRule="auto"/>
              <w:jc w:val="center"/>
              <w:rPr>
                <w:del w:id="1029" w:author="Laura" w:date="2019-09-11T08:54:00Z"/>
                <w:sz w:val="20"/>
              </w:rPr>
            </w:pPr>
            <w:del w:id="1030"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10F01878" w14:textId="20B8B233" w:rsidR="00DE07E9" w:rsidRPr="000D25CD" w:rsidDel="00BE4182" w:rsidRDefault="00DE07E9" w:rsidP="00B73733">
            <w:pPr>
              <w:suppressAutoHyphens/>
              <w:jc w:val="center"/>
              <w:textAlignment w:val="baseline"/>
              <w:rPr>
                <w:del w:id="1031" w:author="Laura" w:date="2019-09-11T08:54:00Z"/>
                <w:sz w:val="20"/>
              </w:rPr>
            </w:pPr>
            <w:del w:id="1032" w:author="Laura" w:date="2019-09-11T08:54:00Z">
              <w:r w:rsidRPr="000D25CD" w:rsidDel="00BE4182">
                <w:rPr>
                  <w:sz w:val="20"/>
                </w:rPr>
                <w:delText>-</w:delText>
              </w:r>
            </w:del>
          </w:p>
        </w:tc>
      </w:tr>
      <w:tr w:rsidR="00DE07E9" w:rsidDel="00BE4182" w14:paraId="24E6E3BB" w14:textId="5C186A61" w:rsidTr="00B73733">
        <w:trPr>
          <w:del w:id="1033"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7B135C11" w14:textId="524D6242" w:rsidR="00DE07E9" w:rsidDel="00BE4182" w:rsidRDefault="00DE07E9" w:rsidP="00B73733">
            <w:pPr>
              <w:suppressAutoHyphens/>
              <w:jc w:val="center"/>
              <w:textAlignment w:val="baseline"/>
              <w:rPr>
                <w:del w:id="1034" w:author="Laura" w:date="2019-09-11T08:54:00Z"/>
                <w:sz w:val="18"/>
                <w:szCs w:val="24"/>
                <w:lang w:eastAsia="lt-LT"/>
              </w:rPr>
            </w:pPr>
            <w:del w:id="1035" w:author="Laura" w:date="2019-09-11T08:54:00Z">
              <w:r w:rsidDel="00BE4182">
                <w:rPr>
                  <w:sz w:val="18"/>
                  <w:szCs w:val="24"/>
                  <w:lang w:eastAsia="lt-LT"/>
                </w:rPr>
                <w:delText>14</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30BFFBD3" w14:textId="7DBF5351" w:rsidR="00DE07E9" w:rsidRPr="000D25CD" w:rsidDel="00BE4182" w:rsidRDefault="00DE07E9" w:rsidP="00B73733">
            <w:pPr>
              <w:suppressAutoHyphens/>
              <w:jc w:val="center"/>
              <w:textAlignment w:val="baseline"/>
              <w:rPr>
                <w:del w:id="1036" w:author="Laura" w:date="2019-09-11T08:54:00Z"/>
                <w:sz w:val="20"/>
              </w:rPr>
            </w:pPr>
            <w:del w:id="1037"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502CAD09" w14:textId="4AD61120" w:rsidR="00DE07E9" w:rsidRPr="000D25CD" w:rsidDel="00BE4182" w:rsidRDefault="00DE07E9" w:rsidP="00B73733">
            <w:pPr>
              <w:spacing w:line="276" w:lineRule="auto"/>
              <w:jc w:val="center"/>
              <w:rPr>
                <w:del w:id="1038" w:author="Laura" w:date="2019-09-11T08:54:00Z"/>
                <w:bCs/>
                <w:sz w:val="20"/>
                <w:lang w:eastAsia="lt-LT"/>
              </w:rPr>
            </w:pPr>
            <w:del w:id="1039"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5CF714E0" w14:textId="6F279FA9" w:rsidR="00DE07E9" w:rsidRPr="000D25CD" w:rsidDel="00BE4182" w:rsidRDefault="00DE07E9" w:rsidP="00B73733">
            <w:pPr>
              <w:autoSpaceDE w:val="0"/>
              <w:autoSpaceDN w:val="0"/>
              <w:spacing w:line="276" w:lineRule="auto"/>
              <w:jc w:val="center"/>
              <w:rPr>
                <w:del w:id="1040" w:author="Laura" w:date="2019-09-11T08:54:00Z"/>
                <w:sz w:val="20"/>
                <w:lang w:eastAsia="lt-LT"/>
              </w:rPr>
            </w:pPr>
            <w:del w:id="1041" w:author="Laura" w:date="2019-09-11T08:54:00Z">
              <w:r w:rsidRPr="000D25CD" w:rsidDel="00BE4182">
                <w:rPr>
                  <w:sz w:val="20"/>
                  <w:lang w:eastAsia="lt-LT"/>
                </w:rPr>
                <w:delText>Turi b</w:delText>
              </w:r>
              <w:r w:rsidRPr="000D25CD" w:rsidDel="00BE4182">
                <w:rPr>
                  <w:rFonts w:ascii="TTE18B0710t00" w:hAnsi="TTE18B0710t00" w:cs="TTE18B0710t00"/>
                  <w:sz w:val="20"/>
                  <w:lang w:eastAsia="lt-LT"/>
                </w:rPr>
                <w:delText>ū</w:delText>
              </w:r>
              <w:r w:rsidRPr="000D25CD" w:rsidDel="00BE4182">
                <w:rPr>
                  <w:sz w:val="20"/>
                  <w:lang w:eastAsia="lt-LT"/>
                </w:rPr>
                <w:delText>ti parengiamas sistemingas nelaiming</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atsitikim</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valdymo planas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0DE8B0B7" w14:textId="5E24F853" w:rsidR="00DE07E9" w:rsidRPr="000D25CD" w:rsidDel="00BE4182" w:rsidRDefault="00DE07E9" w:rsidP="00B73733">
            <w:pPr>
              <w:suppressAutoHyphens/>
              <w:jc w:val="center"/>
              <w:textAlignment w:val="baseline"/>
              <w:rPr>
                <w:del w:id="1042" w:author="Laura" w:date="2019-09-11T08:54:00Z"/>
                <w:sz w:val="20"/>
              </w:rPr>
            </w:pPr>
            <w:del w:id="1043"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1C5BA248" w14:textId="74AD040B" w:rsidR="00FA08ED" w:rsidDel="00BE4182" w:rsidRDefault="009F070B" w:rsidP="00FA08ED">
            <w:pPr>
              <w:suppressAutoHyphens/>
              <w:jc w:val="center"/>
              <w:textAlignment w:val="baseline"/>
              <w:rPr>
                <w:del w:id="1044" w:author="Laura" w:date="2019-09-11T08:54:00Z"/>
                <w:sz w:val="20"/>
              </w:rPr>
            </w:pPr>
            <w:del w:id="1045" w:author="Laura" w:date="2019-09-11T08:54:00Z">
              <w:r w:rsidDel="00BE4182">
                <w:rPr>
                  <w:sz w:val="20"/>
                </w:rPr>
                <w:delText>Įmonė rengia Ekstremalių situacijų valdymo planą</w:delText>
              </w:r>
              <w:r w:rsidR="00FA08ED" w:rsidDel="00BE4182">
                <w:rPr>
                  <w:sz w:val="20"/>
                </w:rPr>
                <w:delText xml:space="preserve"> </w:delText>
              </w:r>
            </w:del>
          </w:p>
          <w:p w14:paraId="32D02011" w14:textId="3C8A5DB0" w:rsidR="00DE07E9" w:rsidRPr="000D25CD" w:rsidDel="00BE4182" w:rsidRDefault="00FA08ED" w:rsidP="00FA08ED">
            <w:pPr>
              <w:spacing w:line="276" w:lineRule="auto"/>
              <w:jc w:val="center"/>
              <w:rPr>
                <w:del w:id="1046" w:author="Laura" w:date="2019-09-11T08:54:00Z"/>
                <w:sz w:val="20"/>
              </w:rPr>
            </w:pPr>
            <w:del w:id="1047"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756AFFDE" w14:textId="2338FB96" w:rsidR="00DE07E9" w:rsidRPr="000D25CD" w:rsidDel="00BE4182" w:rsidRDefault="00DE07E9" w:rsidP="00B73733">
            <w:pPr>
              <w:suppressAutoHyphens/>
              <w:jc w:val="center"/>
              <w:textAlignment w:val="baseline"/>
              <w:rPr>
                <w:del w:id="1048" w:author="Laura" w:date="2019-09-11T08:54:00Z"/>
                <w:sz w:val="20"/>
              </w:rPr>
            </w:pPr>
            <w:del w:id="1049" w:author="Laura" w:date="2019-09-11T08:54:00Z">
              <w:r w:rsidRPr="000D25CD" w:rsidDel="00BE4182">
                <w:rPr>
                  <w:sz w:val="20"/>
                </w:rPr>
                <w:delText>-</w:delText>
              </w:r>
            </w:del>
          </w:p>
        </w:tc>
      </w:tr>
      <w:tr w:rsidR="00DE07E9" w:rsidDel="00BE4182" w14:paraId="3BBCE563" w14:textId="23AD5E48" w:rsidTr="00B73733">
        <w:trPr>
          <w:del w:id="1050"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48BB4EFB" w14:textId="2FB5F09E" w:rsidR="00DE07E9" w:rsidDel="00BE4182" w:rsidRDefault="00DE07E9" w:rsidP="00B73733">
            <w:pPr>
              <w:suppressAutoHyphens/>
              <w:jc w:val="center"/>
              <w:textAlignment w:val="baseline"/>
              <w:rPr>
                <w:del w:id="1051" w:author="Laura" w:date="2019-09-11T08:54:00Z"/>
                <w:sz w:val="18"/>
                <w:szCs w:val="24"/>
                <w:lang w:eastAsia="lt-LT"/>
              </w:rPr>
            </w:pPr>
            <w:del w:id="1052" w:author="Laura" w:date="2019-09-11T08:54:00Z">
              <w:r w:rsidDel="00BE4182">
                <w:rPr>
                  <w:sz w:val="18"/>
                  <w:szCs w:val="24"/>
                  <w:lang w:eastAsia="lt-LT"/>
                </w:rPr>
                <w:delText>15</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54D1C90D" w14:textId="71DCAE05" w:rsidR="00DE07E9" w:rsidRPr="000D25CD" w:rsidDel="00BE4182" w:rsidRDefault="00DE07E9" w:rsidP="00B73733">
            <w:pPr>
              <w:suppressAutoHyphens/>
              <w:jc w:val="center"/>
              <w:textAlignment w:val="baseline"/>
              <w:rPr>
                <w:del w:id="1053" w:author="Laura" w:date="2019-09-11T08:54:00Z"/>
                <w:sz w:val="20"/>
              </w:rPr>
            </w:pPr>
            <w:del w:id="1054"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0F1AD7B6" w14:textId="519C0193" w:rsidR="00DE07E9" w:rsidRPr="000D25CD" w:rsidDel="00BE4182" w:rsidRDefault="00DE07E9" w:rsidP="00B73733">
            <w:pPr>
              <w:spacing w:line="276" w:lineRule="auto"/>
              <w:jc w:val="center"/>
              <w:rPr>
                <w:del w:id="1055" w:author="Laura" w:date="2019-09-11T08:54:00Z"/>
                <w:bCs/>
                <w:sz w:val="20"/>
                <w:lang w:eastAsia="lt-LT"/>
              </w:rPr>
            </w:pPr>
            <w:del w:id="1056"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13D20862" w14:textId="1865AAD9" w:rsidR="00DE07E9" w:rsidRPr="000D25CD" w:rsidDel="00BE4182" w:rsidRDefault="00DE07E9" w:rsidP="00B73733">
            <w:pPr>
              <w:autoSpaceDE w:val="0"/>
              <w:autoSpaceDN w:val="0"/>
              <w:spacing w:line="276" w:lineRule="auto"/>
              <w:jc w:val="center"/>
              <w:rPr>
                <w:del w:id="1057" w:author="Laura" w:date="2019-09-11T08:54:00Z"/>
                <w:sz w:val="20"/>
                <w:lang w:eastAsia="lt-LT"/>
              </w:rPr>
            </w:pPr>
            <w:del w:id="1058" w:author="Laura" w:date="2019-09-11T08:54:00Z">
              <w:r w:rsidRPr="000D25CD" w:rsidDel="00BE4182">
                <w:rPr>
                  <w:sz w:val="20"/>
                  <w:lang w:eastAsia="lt-LT"/>
                </w:rPr>
                <w:delText>Turi b</w:delText>
              </w:r>
              <w:r w:rsidRPr="000D25CD" w:rsidDel="00BE4182">
                <w:rPr>
                  <w:rFonts w:ascii="TTE18B0710t00" w:hAnsi="TTE18B0710t00" w:cs="TTE18B0710t00"/>
                  <w:sz w:val="20"/>
                  <w:lang w:eastAsia="lt-LT"/>
                </w:rPr>
                <w:delText>ū</w:delText>
              </w:r>
              <w:r w:rsidRPr="000D25CD" w:rsidDel="00BE4182">
                <w:rPr>
                  <w:sz w:val="20"/>
                  <w:lang w:eastAsia="lt-LT"/>
                </w:rPr>
                <w:delText>ti ir tinkamai veikti nelaiming</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atsitikim</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dienoraštis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7B9851F8" w14:textId="0F58162F" w:rsidR="00DE07E9" w:rsidRPr="000D25CD" w:rsidDel="00BE4182" w:rsidRDefault="00DE07E9" w:rsidP="00B73733">
            <w:pPr>
              <w:suppressAutoHyphens/>
              <w:jc w:val="center"/>
              <w:textAlignment w:val="baseline"/>
              <w:rPr>
                <w:del w:id="1059" w:author="Laura" w:date="2019-09-11T08:54:00Z"/>
                <w:sz w:val="20"/>
              </w:rPr>
            </w:pPr>
            <w:del w:id="1060"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1517A84A" w14:textId="2C746293" w:rsidR="00FA08ED" w:rsidDel="00BE4182" w:rsidRDefault="00DE07E9" w:rsidP="00FA08ED">
            <w:pPr>
              <w:suppressAutoHyphens/>
              <w:jc w:val="center"/>
              <w:textAlignment w:val="baseline"/>
              <w:rPr>
                <w:del w:id="1061" w:author="Laura" w:date="2019-09-11T08:54:00Z"/>
                <w:sz w:val="20"/>
              </w:rPr>
            </w:pPr>
            <w:del w:id="1062" w:author="Laura" w:date="2019-09-11T08:54:00Z">
              <w:r w:rsidRPr="000D25CD" w:rsidDel="00BE4182">
                <w:rPr>
                  <w:sz w:val="20"/>
                </w:rPr>
                <w:delText>Nelaimingi atsitikimai registruojami, jų priežastys analizuojamos, siekiant išvengti nelaimingų atsitikimų pasikartojimo</w:delText>
              </w:r>
              <w:r w:rsidR="00FA08ED" w:rsidDel="00BE4182">
                <w:rPr>
                  <w:sz w:val="20"/>
                </w:rPr>
                <w:delText xml:space="preserve"> </w:delText>
              </w:r>
            </w:del>
          </w:p>
          <w:p w14:paraId="1D8D840B" w14:textId="12EBED57" w:rsidR="00DE07E9" w:rsidRPr="000D25CD" w:rsidDel="00BE4182" w:rsidRDefault="00FA08ED" w:rsidP="00FA08ED">
            <w:pPr>
              <w:spacing w:line="276" w:lineRule="auto"/>
              <w:jc w:val="center"/>
              <w:rPr>
                <w:del w:id="1063" w:author="Laura" w:date="2019-09-11T08:54:00Z"/>
                <w:sz w:val="20"/>
              </w:rPr>
            </w:pPr>
            <w:del w:id="1064"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590F51AB" w14:textId="7FFCE36A" w:rsidR="00DE07E9" w:rsidRPr="000D25CD" w:rsidDel="00BE4182" w:rsidRDefault="00DE07E9" w:rsidP="00B73733">
            <w:pPr>
              <w:suppressAutoHyphens/>
              <w:jc w:val="center"/>
              <w:textAlignment w:val="baseline"/>
              <w:rPr>
                <w:del w:id="1065" w:author="Laura" w:date="2019-09-11T08:54:00Z"/>
                <w:sz w:val="20"/>
              </w:rPr>
            </w:pPr>
            <w:del w:id="1066" w:author="Laura" w:date="2019-09-11T08:54:00Z">
              <w:r w:rsidRPr="000D25CD" w:rsidDel="00BE4182">
                <w:rPr>
                  <w:sz w:val="20"/>
                </w:rPr>
                <w:delText>-</w:delText>
              </w:r>
            </w:del>
          </w:p>
        </w:tc>
      </w:tr>
      <w:tr w:rsidR="00DE07E9" w:rsidDel="00BE4182" w14:paraId="789EBB61" w14:textId="0ECB38FA" w:rsidTr="00B73733">
        <w:trPr>
          <w:del w:id="1067"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58B8DFC1" w14:textId="4D06C4E6" w:rsidR="00DE07E9" w:rsidDel="00BE4182" w:rsidRDefault="00DE07E9" w:rsidP="00B73733">
            <w:pPr>
              <w:suppressAutoHyphens/>
              <w:jc w:val="center"/>
              <w:textAlignment w:val="baseline"/>
              <w:rPr>
                <w:del w:id="1068" w:author="Laura" w:date="2019-09-11T08:54:00Z"/>
                <w:sz w:val="18"/>
                <w:szCs w:val="24"/>
                <w:lang w:eastAsia="lt-LT"/>
              </w:rPr>
            </w:pPr>
            <w:del w:id="1069" w:author="Laura" w:date="2019-09-11T08:54:00Z">
              <w:r w:rsidDel="00BE4182">
                <w:rPr>
                  <w:sz w:val="18"/>
                  <w:szCs w:val="24"/>
                  <w:lang w:eastAsia="lt-LT"/>
                </w:rPr>
                <w:delText>16</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476CD251" w14:textId="17BC961B" w:rsidR="00DE07E9" w:rsidRPr="000D25CD" w:rsidDel="00BE4182" w:rsidRDefault="00DE07E9" w:rsidP="00B73733">
            <w:pPr>
              <w:suppressAutoHyphens/>
              <w:jc w:val="center"/>
              <w:textAlignment w:val="baseline"/>
              <w:rPr>
                <w:del w:id="1070" w:author="Laura" w:date="2019-09-11T08:54:00Z"/>
                <w:sz w:val="20"/>
              </w:rPr>
            </w:pPr>
            <w:del w:id="1071" w:author="Laura" w:date="2019-09-11T08:54:00Z">
              <w:r w:rsidRPr="000D25CD" w:rsidDel="00BE4182">
                <w:rPr>
                  <w:sz w:val="20"/>
                </w:rPr>
                <w:delText>Darbuotojų sveikata</w:delText>
              </w:r>
            </w:del>
          </w:p>
        </w:tc>
        <w:tc>
          <w:tcPr>
            <w:tcW w:w="2691" w:type="dxa"/>
            <w:tcBorders>
              <w:top w:val="single" w:sz="4" w:space="0" w:color="auto"/>
              <w:left w:val="single" w:sz="4" w:space="0" w:color="auto"/>
              <w:bottom w:val="single" w:sz="4" w:space="0" w:color="auto"/>
              <w:right w:val="single" w:sz="4" w:space="0" w:color="auto"/>
            </w:tcBorders>
          </w:tcPr>
          <w:p w14:paraId="34CD5A26" w14:textId="2A2A81A1" w:rsidR="00DE07E9" w:rsidRPr="000D25CD" w:rsidDel="00BE4182" w:rsidRDefault="00DE07E9" w:rsidP="00B73733">
            <w:pPr>
              <w:spacing w:line="276" w:lineRule="auto"/>
              <w:jc w:val="center"/>
              <w:rPr>
                <w:del w:id="1072" w:author="Laura" w:date="2019-09-11T08:54:00Z"/>
                <w:bCs/>
                <w:sz w:val="20"/>
                <w:lang w:eastAsia="lt-LT"/>
              </w:rPr>
            </w:pPr>
            <w:del w:id="1073"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45082CC9" w14:textId="3839DD36" w:rsidR="00DE07E9" w:rsidRPr="000D25CD" w:rsidDel="00BE4182" w:rsidRDefault="00DE07E9" w:rsidP="00B73733">
            <w:pPr>
              <w:autoSpaceDE w:val="0"/>
              <w:autoSpaceDN w:val="0"/>
              <w:spacing w:line="276" w:lineRule="auto"/>
              <w:jc w:val="center"/>
              <w:rPr>
                <w:del w:id="1074" w:author="Laura" w:date="2019-09-11T08:54:00Z"/>
                <w:sz w:val="20"/>
                <w:lang w:eastAsia="lt-LT"/>
              </w:rPr>
            </w:pPr>
            <w:del w:id="1075" w:author="Laura" w:date="2019-09-11T08:54:00Z">
              <w:r w:rsidRPr="000D25CD" w:rsidDel="00BE4182">
                <w:rPr>
                  <w:sz w:val="20"/>
                  <w:lang w:eastAsia="lt-LT"/>
                </w:rPr>
                <w:delText xml:space="preserve">Kaip AVS dalis turi veikti triukšmo ir vibracijos valdymo </w:delText>
              </w:r>
              <w:r w:rsidRPr="000D25CD" w:rsidDel="00BE4182">
                <w:rPr>
                  <w:rFonts w:ascii="TTE18B0710t00" w:hAnsi="TTE18B0710t00" w:cs="TTE18B0710t00"/>
                  <w:sz w:val="20"/>
                  <w:lang w:eastAsia="lt-LT"/>
                </w:rPr>
                <w:delText>į</w:delText>
              </w:r>
              <w:r w:rsidRPr="000D25CD" w:rsidDel="00BE4182">
                <w:rPr>
                  <w:sz w:val="20"/>
                  <w:lang w:eastAsia="lt-LT"/>
                </w:rPr>
                <w:delText>renginys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65AAF1B6" w14:textId="1EE84001" w:rsidR="00DE07E9" w:rsidRPr="000D25CD" w:rsidDel="00BE4182" w:rsidRDefault="00DE07E9" w:rsidP="00B73733">
            <w:pPr>
              <w:suppressAutoHyphens/>
              <w:jc w:val="center"/>
              <w:textAlignment w:val="baseline"/>
              <w:rPr>
                <w:del w:id="1076" w:author="Laura" w:date="2019-09-11T08:54:00Z"/>
                <w:sz w:val="20"/>
              </w:rPr>
            </w:pPr>
            <w:del w:id="1077"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2F20CA97" w14:textId="53F86FA5" w:rsidR="00FA08ED" w:rsidDel="00BE4182" w:rsidRDefault="009F070B" w:rsidP="00FA08ED">
            <w:pPr>
              <w:suppressAutoHyphens/>
              <w:jc w:val="center"/>
              <w:textAlignment w:val="baseline"/>
              <w:rPr>
                <w:del w:id="1078" w:author="Laura" w:date="2019-09-11T08:54:00Z"/>
                <w:sz w:val="20"/>
              </w:rPr>
            </w:pPr>
            <w:del w:id="1079" w:author="Laura" w:date="2019-09-11T08:54:00Z">
              <w:r w:rsidRPr="00CE261D" w:rsidDel="00BE4182">
                <w:rPr>
                  <w:sz w:val="20"/>
                </w:rPr>
                <w:delText>Įmonėje įdiegta Kokybės ir aplinkos apsaugos vadybos sistema ISO 9001:2015 ir ISO 14001:2015</w:delText>
              </w:r>
              <w:r w:rsidR="00FA08ED" w:rsidDel="00BE4182">
                <w:rPr>
                  <w:sz w:val="20"/>
                </w:rPr>
                <w:delText xml:space="preserve"> </w:delText>
              </w:r>
            </w:del>
          </w:p>
          <w:p w14:paraId="6A07B306" w14:textId="370F5C86" w:rsidR="00DE07E9" w:rsidRPr="000D25CD" w:rsidDel="00BE4182" w:rsidRDefault="00FA08ED" w:rsidP="00FA08ED">
            <w:pPr>
              <w:spacing w:line="276" w:lineRule="auto"/>
              <w:jc w:val="center"/>
              <w:rPr>
                <w:del w:id="1080" w:author="Laura" w:date="2019-09-11T08:54:00Z"/>
                <w:sz w:val="20"/>
              </w:rPr>
            </w:pPr>
            <w:del w:id="1081"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446BDA33" w14:textId="635D5679" w:rsidR="00DE07E9" w:rsidRPr="000D25CD" w:rsidDel="00BE4182" w:rsidRDefault="00DE07E9" w:rsidP="00B73733">
            <w:pPr>
              <w:suppressAutoHyphens/>
              <w:jc w:val="center"/>
              <w:textAlignment w:val="baseline"/>
              <w:rPr>
                <w:del w:id="1082" w:author="Laura" w:date="2019-09-11T08:54:00Z"/>
                <w:sz w:val="20"/>
              </w:rPr>
            </w:pPr>
            <w:del w:id="1083" w:author="Laura" w:date="2019-09-11T08:54:00Z">
              <w:r w:rsidRPr="000D25CD" w:rsidDel="00BE4182">
                <w:rPr>
                  <w:sz w:val="20"/>
                </w:rPr>
                <w:delText>-</w:delText>
              </w:r>
            </w:del>
          </w:p>
        </w:tc>
      </w:tr>
      <w:tr w:rsidR="00DE07E9" w:rsidDel="00BE4182" w14:paraId="3A9D5C72" w14:textId="301AF5DA" w:rsidTr="00B73733">
        <w:trPr>
          <w:del w:id="1084"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7C8764CE" w14:textId="25557A35" w:rsidR="00DE07E9" w:rsidDel="00BE4182" w:rsidRDefault="00DE07E9" w:rsidP="00B73733">
            <w:pPr>
              <w:suppressAutoHyphens/>
              <w:jc w:val="center"/>
              <w:textAlignment w:val="baseline"/>
              <w:rPr>
                <w:del w:id="1085" w:author="Laura" w:date="2019-09-11T08:54:00Z"/>
                <w:sz w:val="18"/>
                <w:szCs w:val="24"/>
                <w:lang w:eastAsia="lt-LT"/>
              </w:rPr>
            </w:pPr>
            <w:del w:id="1086" w:author="Laura" w:date="2019-09-11T08:54:00Z">
              <w:r w:rsidDel="00BE4182">
                <w:rPr>
                  <w:sz w:val="18"/>
                  <w:szCs w:val="24"/>
                  <w:lang w:eastAsia="lt-LT"/>
                </w:rPr>
                <w:delText>17</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71333AAE" w14:textId="5B3DFD3F" w:rsidR="00DE07E9" w:rsidRPr="000D25CD" w:rsidDel="00BE4182" w:rsidRDefault="00DE07E9" w:rsidP="00B73733">
            <w:pPr>
              <w:suppressAutoHyphens/>
              <w:jc w:val="center"/>
              <w:textAlignment w:val="baseline"/>
              <w:rPr>
                <w:del w:id="1087" w:author="Laura" w:date="2019-09-11T08:54:00Z"/>
                <w:sz w:val="20"/>
              </w:rPr>
            </w:pPr>
            <w:del w:id="1088"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555F0B30" w14:textId="62D2C7D5" w:rsidR="00DE07E9" w:rsidRPr="000D25CD" w:rsidDel="00BE4182" w:rsidRDefault="00DE07E9" w:rsidP="00B73733">
            <w:pPr>
              <w:spacing w:line="276" w:lineRule="auto"/>
              <w:jc w:val="center"/>
              <w:rPr>
                <w:del w:id="1089" w:author="Laura" w:date="2019-09-11T08:54:00Z"/>
                <w:bCs/>
                <w:sz w:val="20"/>
                <w:lang w:eastAsia="lt-LT"/>
              </w:rPr>
            </w:pPr>
            <w:del w:id="1090"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3A3D1285" w14:textId="5CBA8BC9" w:rsidR="00DE07E9" w:rsidRPr="000D25CD" w:rsidDel="00BE4182" w:rsidRDefault="00DE07E9" w:rsidP="00B73733">
            <w:pPr>
              <w:autoSpaceDE w:val="0"/>
              <w:autoSpaceDN w:val="0"/>
              <w:spacing w:line="276" w:lineRule="auto"/>
              <w:jc w:val="center"/>
              <w:rPr>
                <w:del w:id="1091" w:author="Laura" w:date="2019-09-11T08:54:00Z"/>
                <w:sz w:val="20"/>
                <w:lang w:eastAsia="lt-LT"/>
              </w:rPr>
            </w:pPr>
            <w:del w:id="1092" w:author="Laura" w:date="2019-09-11T08:54:00Z">
              <w:r w:rsidRPr="000D25CD" w:rsidDel="00BE4182">
                <w:rPr>
                  <w:sz w:val="20"/>
                  <w:lang w:eastAsia="lt-LT"/>
                </w:rPr>
                <w:delText xml:space="preserve">Projektavimo etapu reikia atsižvelgti </w:delText>
              </w:r>
              <w:r w:rsidRPr="000D25CD" w:rsidDel="00BE4182">
                <w:rPr>
                  <w:rFonts w:ascii="TTE18B0710t00" w:hAnsi="TTE18B0710t00" w:cs="TTE18B0710t00"/>
                  <w:sz w:val="20"/>
                  <w:lang w:eastAsia="lt-LT"/>
                </w:rPr>
                <w:delText xml:space="preserve">į </w:delText>
              </w:r>
              <w:r w:rsidRPr="000D25CD" w:rsidDel="00BE4182">
                <w:rPr>
                  <w:sz w:val="20"/>
                  <w:lang w:eastAsia="lt-LT"/>
                </w:rPr>
                <w:delText>bet kok</w:delText>
              </w:r>
              <w:r w:rsidRPr="000D25CD" w:rsidDel="00BE4182">
                <w:rPr>
                  <w:rFonts w:ascii="TTE18B0710t00" w:hAnsi="TTE18B0710t00" w:cs="TTE18B0710t00"/>
                  <w:sz w:val="20"/>
                  <w:lang w:eastAsia="lt-LT"/>
                </w:rPr>
                <w:delText xml:space="preserve">į </w:delText>
              </w:r>
              <w:r w:rsidRPr="000D25CD" w:rsidDel="00BE4182">
                <w:rPr>
                  <w:sz w:val="20"/>
                  <w:lang w:eastAsia="lt-LT"/>
                </w:rPr>
                <w:delText>b</w:delText>
              </w:r>
              <w:r w:rsidRPr="000D25CD" w:rsidDel="00BE4182">
                <w:rPr>
                  <w:rFonts w:ascii="TTE18B0710t00" w:hAnsi="TTE18B0710t00" w:cs="TTE18B0710t00"/>
                  <w:sz w:val="20"/>
                  <w:lang w:eastAsia="lt-LT"/>
                </w:rPr>
                <w:delText>ū</w:delText>
              </w:r>
              <w:r w:rsidRPr="000D25CD" w:rsidDel="00BE4182">
                <w:rPr>
                  <w:sz w:val="20"/>
                  <w:lang w:eastAsia="lt-LT"/>
                </w:rPr>
                <w:delText>sim</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eksploatacijos nutraukim</w:delText>
              </w:r>
              <w:r w:rsidRPr="000D25CD" w:rsidDel="00BE4182">
                <w:rPr>
                  <w:rFonts w:ascii="TTE18B0710t00" w:hAnsi="TTE18B0710t00" w:cs="TTE18B0710t00"/>
                  <w:sz w:val="20"/>
                  <w:lang w:eastAsia="lt-LT"/>
                </w:rPr>
                <w:delText>ą</w:delText>
              </w:r>
              <w:r w:rsidRPr="000D25CD" w:rsidDel="00BE4182">
                <w:rPr>
                  <w:sz w:val="20"/>
                  <w:lang w:eastAsia="lt-LT"/>
                </w:rPr>
                <w:delText>.</w:delText>
              </w:r>
            </w:del>
          </w:p>
          <w:p w14:paraId="53FC493D" w14:textId="3A08592D" w:rsidR="00DE07E9" w:rsidRPr="000D25CD" w:rsidDel="00BE4182" w:rsidRDefault="00DE07E9" w:rsidP="00B73733">
            <w:pPr>
              <w:autoSpaceDE w:val="0"/>
              <w:autoSpaceDN w:val="0"/>
              <w:spacing w:line="276" w:lineRule="auto"/>
              <w:jc w:val="center"/>
              <w:rPr>
                <w:del w:id="1093" w:author="Laura" w:date="2019-09-11T08:54:00Z"/>
                <w:sz w:val="20"/>
                <w:lang w:eastAsia="lt-LT"/>
              </w:rPr>
            </w:pPr>
            <w:del w:id="1094" w:author="Laura" w:date="2019-09-11T08:54:00Z">
              <w:r w:rsidRPr="000D25CD" w:rsidDel="00BE4182">
                <w:rPr>
                  <w:sz w:val="20"/>
                  <w:lang w:eastAsia="lt-LT"/>
                </w:rPr>
                <w:delText xml:space="preserve">Esamuose </w:delText>
              </w:r>
              <w:r w:rsidRPr="000D25CD" w:rsidDel="00BE4182">
                <w:rPr>
                  <w:rFonts w:ascii="TTE18B0710t00" w:hAnsi="TTE18B0710t00" w:cs="TTE18B0710t00"/>
                  <w:sz w:val="20"/>
                  <w:lang w:eastAsia="lt-LT"/>
                </w:rPr>
                <w:delText>į</w:delText>
              </w:r>
              <w:r w:rsidRPr="000D25CD" w:rsidDel="00BE4182">
                <w:rPr>
                  <w:sz w:val="20"/>
                  <w:lang w:eastAsia="lt-LT"/>
                </w:rPr>
                <w:delText>renginiuose ir nusta</w:delText>
              </w:r>
              <w:r w:rsidRPr="000D25CD" w:rsidDel="00BE4182">
                <w:rPr>
                  <w:rFonts w:ascii="TTE18B0710t00" w:hAnsi="TTE18B0710t00" w:cs="TTE18B0710t00"/>
                  <w:sz w:val="20"/>
                  <w:lang w:eastAsia="lt-LT"/>
                </w:rPr>
                <w:delText>č</w:delText>
              </w:r>
              <w:r w:rsidRPr="000D25CD" w:rsidDel="00BE4182">
                <w:rPr>
                  <w:sz w:val="20"/>
                  <w:lang w:eastAsia="lt-LT"/>
                </w:rPr>
                <w:delText>ius eksploatacijos nutraukimo problem</w:delText>
              </w:r>
              <w:r w:rsidRPr="000D25CD" w:rsidDel="00BE4182">
                <w:rPr>
                  <w:rFonts w:ascii="TTE18B0710t00" w:hAnsi="TTE18B0710t00" w:cs="TTE18B0710t00"/>
                  <w:sz w:val="20"/>
                  <w:lang w:eastAsia="lt-LT"/>
                </w:rPr>
                <w:delText>ų</w:delText>
              </w:r>
              <w:r w:rsidRPr="000D25CD" w:rsidDel="00BE4182">
                <w:rPr>
                  <w:sz w:val="20"/>
                  <w:lang w:eastAsia="lt-LT"/>
                </w:rPr>
                <w:delText xml:space="preserve">, </w:delText>
              </w:r>
              <w:r w:rsidRPr="000D25CD" w:rsidDel="00BE4182">
                <w:rPr>
                  <w:sz w:val="20"/>
                  <w:lang w:eastAsia="lt-LT"/>
                </w:rPr>
                <w:lastRenderedPageBreak/>
                <w:delText xml:space="preserve">reikia </w:delText>
              </w:r>
              <w:r w:rsidRPr="000D25CD" w:rsidDel="00BE4182">
                <w:rPr>
                  <w:rFonts w:ascii="TTE18B0710t00" w:hAnsi="TTE18B0710t00" w:cs="TTE18B0710t00"/>
                  <w:sz w:val="20"/>
                  <w:lang w:eastAsia="lt-LT"/>
                </w:rPr>
                <w:delText>į</w:delText>
              </w:r>
              <w:r w:rsidRPr="000D25CD" w:rsidDel="00BE4182">
                <w:rPr>
                  <w:sz w:val="20"/>
                  <w:lang w:eastAsia="lt-LT"/>
                </w:rPr>
                <w:delText>gyvendinti program</w:delText>
              </w:r>
              <w:r w:rsidRPr="000D25CD" w:rsidDel="00BE4182">
                <w:rPr>
                  <w:rFonts w:ascii="TTE18B0710t00" w:hAnsi="TTE18B0710t00" w:cs="TTE18B0710t00"/>
                  <w:sz w:val="20"/>
                  <w:lang w:eastAsia="lt-LT"/>
                </w:rPr>
                <w:delText>ą</w:delText>
              </w:r>
              <w:r w:rsidRPr="000D25CD" w:rsidDel="00BE4182">
                <w:rPr>
                  <w:sz w:val="20"/>
                  <w:lang w:eastAsia="lt-LT"/>
                </w:rPr>
                <w:delText>, kuri kuo labiau sumažint</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tokias problemas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10928999" w14:textId="6D51EB03" w:rsidR="00DE07E9" w:rsidRPr="000D25CD" w:rsidDel="00BE4182" w:rsidRDefault="00DE07E9" w:rsidP="00B73733">
            <w:pPr>
              <w:suppressAutoHyphens/>
              <w:jc w:val="center"/>
              <w:textAlignment w:val="baseline"/>
              <w:rPr>
                <w:del w:id="1095" w:author="Laura" w:date="2019-09-11T08:54:00Z"/>
                <w:sz w:val="20"/>
              </w:rPr>
            </w:pPr>
            <w:del w:id="1096" w:author="Laura" w:date="2019-09-11T08:54:00Z">
              <w:r w:rsidRPr="000D25CD" w:rsidDel="00BE4182">
                <w:rPr>
                  <w:sz w:val="20"/>
                </w:rPr>
                <w:lastRenderedPageBreak/>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56C08EED" w14:textId="5902279A" w:rsidR="00FA08ED" w:rsidDel="00BE4182" w:rsidRDefault="00DE07E9" w:rsidP="00FA08ED">
            <w:pPr>
              <w:suppressAutoHyphens/>
              <w:jc w:val="center"/>
              <w:textAlignment w:val="baseline"/>
              <w:rPr>
                <w:del w:id="1097" w:author="Laura" w:date="2019-09-11T08:54:00Z"/>
                <w:sz w:val="20"/>
              </w:rPr>
            </w:pPr>
            <w:del w:id="1098" w:author="Laura" w:date="2019-09-11T08:54:00Z">
              <w:r w:rsidRPr="000D25CD" w:rsidDel="00BE4182">
                <w:rPr>
                  <w:sz w:val="20"/>
                </w:rPr>
                <w:delText>Priemonės eksploatacijos nutraukimo atveju yra numatytos Atliekų tvarkymo veiklos nutraukimo plane</w:delText>
              </w:r>
              <w:r w:rsidR="00FA08ED" w:rsidDel="00BE4182">
                <w:rPr>
                  <w:sz w:val="20"/>
                </w:rPr>
                <w:delText xml:space="preserve"> </w:delText>
              </w:r>
            </w:del>
          </w:p>
          <w:p w14:paraId="60B55D4A" w14:textId="6100F03F" w:rsidR="00DE07E9" w:rsidRPr="000D25CD" w:rsidDel="00BE4182" w:rsidRDefault="00FA08ED" w:rsidP="00FA08ED">
            <w:pPr>
              <w:spacing w:line="276" w:lineRule="auto"/>
              <w:jc w:val="center"/>
              <w:rPr>
                <w:del w:id="1099" w:author="Laura" w:date="2019-09-11T08:54:00Z"/>
                <w:sz w:val="20"/>
              </w:rPr>
            </w:pPr>
            <w:del w:id="1100"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28C8CE41" w14:textId="7C0D9506" w:rsidR="00DE07E9" w:rsidRPr="000D25CD" w:rsidDel="00BE4182" w:rsidRDefault="00DE07E9" w:rsidP="00B73733">
            <w:pPr>
              <w:suppressAutoHyphens/>
              <w:jc w:val="center"/>
              <w:textAlignment w:val="baseline"/>
              <w:rPr>
                <w:del w:id="1101" w:author="Laura" w:date="2019-09-11T08:54:00Z"/>
                <w:sz w:val="20"/>
              </w:rPr>
            </w:pPr>
            <w:del w:id="1102" w:author="Laura" w:date="2019-09-11T08:54:00Z">
              <w:r w:rsidRPr="000D25CD" w:rsidDel="00BE4182">
                <w:rPr>
                  <w:sz w:val="20"/>
                </w:rPr>
                <w:delText>-</w:delText>
              </w:r>
            </w:del>
          </w:p>
        </w:tc>
      </w:tr>
      <w:tr w:rsidR="00DE07E9" w:rsidDel="00BE4182" w14:paraId="19123659" w14:textId="685A9B4A" w:rsidTr="00B73733">
        <w:trPr>
          <w:del w:id="1103"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41F04A2B" w14:textId="15566A9D" w:rsidR="00DE07E9" w:rsidDel="00BE4182" w:rsidRDefault="00DE07E9" w:rsidP="00B73733">
            <w:pPr>
              <w:suppressAutoHyphens/>
              <w:jc w:val="center"/>
              <w:textAlignment w:val="baseline"/>
              <w:rPr>
                <w:del w:id="1104" w:author="Laura" w:date="2019-09-11T08:54:00Z"/>
                <w:sz w:val="18"/>
                <w:szCs w:val="24"/>
                <w:lang w:eastAsia="lt-LT"/>
              </w:rPr>
            </w:pPr>
            <w:del w:id="1105" w:author="Laura" w:date="2019-09-11T08:54:00Z">
              <w:r w:rsidDel="00BE4182">
                <w:rPr>
                  <w:sz w:val="18"/>
                  <w:szCs w:val="24"/>
                  <w:lang w:eastAsia="lt-LT"/>
                </w:rPr>
                <w:lastRenderedPageBreak/>
                <w:delText>18</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3A5A3BC6" w14:textId="2F44C847" w:rsidR="00DE07E9" w:rsidRPr="000D25CD" w:rsidDel="00BE4182" w:rsidRDefault="00DE07E9" w:rsidP="00B73733">
            <w:pPr>
              <w:suppressAutoHyphens/>
              <w:jc w:val="center"/>
              <w:textAlignment w:val="baseline"/>
              <w:rPr>
                <w:del w:id="1106" w:author="Laura" w:date="2019-09-11T08:54:00Z"/>
                <w:sz w:val="20"/>
              </w:rPr>
            </w:pPr>
            <w:del w:id="1107"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32B3E0D7" w14:textId="791B196F" w:rsidR="00DE07E9" w:rsidRPr="000D25CD" w:rsidDel="00BE4182" w:rsidRDefault="00DE07E9" w:rsidP="00B73733">
            <w:pPr>
              <w:spacing w:line="276" w:lineRule="auto"/>
              <w:jc w:val="center"/>
              <w:rPr>
                <w:del w:id="1108" w:author="Laura" w:date="2019-09-11T08:54:00Z"/>
                <w:bCs/>
                <w:sz w:val="20"/>
                <w:lang w:eastAsia="lt-LT"/>
              </w:rPr>
            </w:pPr>
            <w:del w:id="1109"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39C55DA4" w14:textId="1580F22B" w:rsidR="00DE07E9" w:rsidRPr="000D25CD" w:rsidDel="00BE4182" w:rsidRDefault="00DE07E9" w:rsidP="00B73733">
            <w:pPr>
              <w:autoSpaceDE w:val="0"/>
              <w:autoSpaceDN w:val="0"/>
              <w:spacing w:line="276" w:lineRule="auto"/>
              <w:jc w:val="center"/>
              <w:rPr>
                <w:del w:id="1110" w:author="Laura" w:date="2019-09-11T08:54:00Z"/>
                <w:sz w:val="20"/>
                <w:lang w:eastAsia="lt-LT"/>
              </w:rPr>
            </w:pPr>
            <w:del w:id="1111" w:author="Laura" w:date="2019-09-11T08:54:00Z">
              <w:r w:rsidRPr="000D25CD" w:rsidDel="00BE4182">
                <w:rPr>
                  <w:sz w:val="20"/>
                  <w:lang w:eastAsia="lt-LT"/>
                </w:rPr>
                <w:delText>Numatyti energijos vartojimo ir gaminimo (</w:delText>
              </w:r>
              <w:r w:rsidRPr="000D25CD" w:rsidDel="00BE4182">
                <w:rPr>
                  <w:rFonts w:ascii="TTE18B0710t00" w:hAnsi="TTE18B0710t00" w:cs="TTE18B0710t00"/>
                  <w:sz w:val="20"/>
                  <w:lang w:eastAsia="lt-LT"/>
                </w:rPr>
                <w:delText>į</w:delText>
              </w:r>
              <w:r w:rsidRPr="000D25CD" w:rsidDel="00BE4182">
                <w:rPr>
                  <w:sz w:val="20"/>
                  <w:lang w:eastAsia="lt-LT"/>
                </w:rPr>
                <w:delText>skaitant eksport</w:delText>
              </w:r>
              <w:r w:rsidRPr="000D25CD" w:rsidDel="00BE4182">
                <w:rPr>
                  <w:rFonts w:ascii="TTE18B0710t00" w:hAnsi="TTE18B0710t00" w:cs="TTE18B0710t00"/>
                  <w:sz w:val="20"/>
                  <w:lang w:eastAsia="lt-LT"/>
                </w:rPr>
                <w:delText>ą</w:delText>
              </w:r>
              <w:r w:rsidRPr="000D25CD" w:rsidDel="00BE4182">
                <w:rPr>
                  <w:sz w:val="20"/>
                  <w:lang w:eastAsia="lt-LT"/>
                </w:rPr>
                <w:delText>) gedim</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pagal šaltinio</w:delText>
              </w:r>
            </w:del>
          </w:p>
          <w:p w14:paraId="63A625A2" w14:textId="10C12238" w:rsidR="00DE07E9" w:rsidRPr="000D25CD" w:rsidDel="00BE4182" w:rsidRDefault="00DE07E9" w:rsidP="00B73733">
            <w:pPr>
              <w:autoSpaceDE w:val="0"/>
              <w:autoSpaceDN w:val="0"/>
              <w:spacing w:line="276" w:lineRule="auto"/>
              <w:jc w:val="center"/>
              <w:rPr>
                <w:del w:id="1112" w:author="Laura" w:date="2019-09-11T08:54:00Z"/>
                <w:sz w:val="20"/>
                <w:lang w:eastAsia="lt-LT"/>
              </w:rPr>
            </w:pPr>
            <w:del w:id="1113" w:author="Laura" w:date="2019-09-11T08:54:00Z">
              <w:r w:rsidRPr="000D25CD" w:rsidDel="00BE4182">
                <w:rPr>
                  <w:sz w:val="20"/>
                  <w:lang w:eastAsia="lt-LT"/>
                </w:rPr>
                <w:delText>tip</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 xml:space="preserve">(t. y., elektra, dujos, slystas </w:delText>
              </w:r>
              <w:r w:rsidRPr="000D25CD" w:rsidDel="00BE4182">
                <w:rPr>
                  <w:rFonts w:ascii="TTE18B0710t00" w:hAnsi="TTE18B0710t00" w:cs="TTE18B0710t00"/>
                  <w:sz w:val="20"/>
                  <w:lang w:eastAsia="lt-LT"/>
                </w:rPr>
                <w:delText>į</w:delText>
              </w:r>
              <w:r w:rsidRPr="000D25CD" w:rsidDel="00BE4182">
                <w:rPr>
                  <w:sz w:val="20"/>
                  <w:lang w:eastAsia="lt-LT"/>
                </w:rPr>
                <w:delText xml:space="preserve">prastinis kuras, kietas </w:delText>
              </w:r>
              <w:r w:rsidRPr="000D25CD" w:rsidDel="00BE4182">
                <w:rPr>
                  <w:rFonts w:ascii="TTE18B0710t00" w:hAnsi="TTE18B0710t00" w:cs="TTE18B0710t00"/>
                  <w:sz w:val="20"/>
                  <w:lang w:eastAsia="lt-LT"/>
                </w:rPr>
                <w:delText>į</w:delText>
              </w:r>
              <w:r w:rsidRPr="000D25CD" w:rsidDel="00BE4182">
                <w:rPr>
                  <w:sz w:val="20"/>
                  <w:lang w:eastAsia="lt-LT"/>
                </w:rPr>
                <w:delText>prastinis kuras ir atliekos)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77FE9582" w14:textId="5C4A683A" w:rsidR="00DE07E9" w:rsidRPr="000D25CD" w:rsidDel="00BE4182" w:rsidRDefault="00DE07E9" w:rsidP="00B73733">
            <w:pPr>
              <w:suppressAutoHyphens/>
              <w:jc w:val="center"/>
              <w:textAlignment w:val="baseline"/>
              <w:rPr>
                <w:del w:id="1114" w:author="Laura" w:date="2019-09-11T08:54:00Z"/>
                <w:sz w:val="20"/>
              </w:rPr>
            </w:pPr>
            <w:del w:id="1115"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623B80C2" w14:textId="24C902C1" w:rsidR="00FA08ED" w:rsidDel="00BE4182" w:rsidRDefault="00DE07E9" w:rsidP="00FA08ED">
            <w:pPr>
              <w:suppressAutoHyphens/>
              <w:jc w:val="center"/>
              <w:textAlignment w:val="baseline"/>
              <w:rPr>
                <w:del w:id="1116" w:author="Laura" w:date="2019-09-11T08:54:00Z"/>
                <w:sz w:val="20"/>
              </w:rPr>
            </w:pPr>
            <w:del w:id="1117" w:author="Laura" w:date="2019-09-11T08:54:00Z">
              <w:r w:rsidRPr="000D25CD" w:rsidDel="00BE4182">
                <w:rPr>
                  <w:sz w:val="20"/>
                </w:rPr>
                <w:delText>Energija negaminama, o laikini energijos tiekimo sutrikimai ženklios įtakos atliekų tvarkymo procesams neturi</w:delText>
              </w:r>
              <w:r w:rsidR="00FA08ED" w:rsidDel="00BE4182">
                <w:rPr>
                  <w:sz w:val="20"/>
                </w:rPr>
                <w:delText xml:space="preserve"> </w:delText>
              </w:r>
            </w:del>
          </w:p>
          <w:p w14:paraId="7CBA9E60" w14:textId="75781864" w:rsidR="00DE07E9" w:rsidRPr="000D25CD" w:rsidDel="00BE4182" w:rsidRDefault="00FA08ED" w:rsidP="00FA08ED">
            <w:pPr>
              <w:spacing w:line="276" w:lineRule="auto"/>
              <w:jc w:val="center"/>
              <w:rPr>
                <w:del w:id="1118" w:author="Laura" w:date="2019-09-11T08:54:00Z"/>
                <w:sz w:val="20"/>
              </w:rPr>
            </w:pPr>
            <w:del w:id="1119"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1E5AB659" w14:textId="1B4CB223" w:rsidR="00DE07E9" w:rsidRPr="000D25CD" w:rsidDel="00BE4182" w:rsidRDefault="00DE07E9" w:rsidP="00B73733">
            <w:pPr>
              <w:suppressAutoHyphens/>
              <w:jc w:val="center"/>
              <w:textAlignment w:val="baseline"/>
              <w:rPr>
                <w:del w:id="1120" w:author="Laura" w:date="2019-09-11T08:54:00Z"/>
                <w:sz w:val="20"/>
              </w:rPr>
            </w:pPr>
            <w:del w:id="1121" w:author="Laura" w:date="2019-09-11T08:54:00Z">
              <w:r w:rsidRPr="000D25CD" w:rsidDel="00BE4182">
                <w:rPr>
                  <w:sz w:val="20"/>
                </w:rPr>
                <w:delText>-</w:delText>
              </w:r>
            </w:del>
          </w:p>
        </w:tc>
      </w:tr>
      <w:tr w:rsidR="00DE07E9" w:rsidDel="00BE4182" w14:paraId="62699A63" w14:textId="0CFAA9E4" w:rsidTr="00B73733">
        <w:trPr>
          <w:del w:id="1122"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6ABBA8C8" w14:textId="77045706" w:rsidR="00DE07E9" w:rsidDel="00BE4182" w:rsidRDefault="00DE07E9" w:rsidP="00B73733">
            <w:pPr>
              <w:suppressAutoHyphens/>
              <w:jc w:val="center"/>
              <w:textAlignment w:val="baseline"/>
              <w:rPr>
                <w:del w:id="1123" w:author="Laura" w:date="2019-09-11T08:54:00Z"/>
                <w:sz w:val="18"/>
                <w:szCs w:val="24"/>
                <w:lang w:eastAsia="lt-LT"/>
              </w:rPr>
            </w:pPr>
            <w:del w:id="1124" w:author="Laura" w:date="2019-09-11T08:54:00Z">
              <w:r w:rsidDel="00BE4182">
                <w:rPr>
                  <w:sz w:val="18"/>
                  <w:szCs w:val="24"/>
                  <w:lang w:eastAsia="lt-LT"/>
                </w:rPr>
                <w:delText>19</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3C46E031" w14:textId="7C8B65A8" w:rsidR="00DE07E9" w:rsidRPr="000D25CD" w:rsidDel="00BE4182" w:rsidRDefault="00DE07E9" w:rsidP="00B73733">
            <w:pPr>
              <w:suppressAutoHyphens/>
              <w:jc w:val="center"/>
              <w:textAlignment w:val="baseline"/>
              <w:rPr>
                <w:del w:id="1125" w:author="Laura" w:date="2019-09-11T08:54:00Z"/>
                <w:sz w:val="20"/>
              </w:rPr>
            </w:pPr>
            <w:del w:id="1126" w:author="Laura" w:date="2019-09-11T08:54:00Z">
              <w:r w:rsidRPr="000D25CD" w:rsidDel="00BE4182">
                <w:rPr>
                  <w:sz w:val="20"/>
                </w:rPr>
                <w:delText>Gamtiniai ištekliai</w:delText>
              </w:r>
            </w:del>
          </w:p>
        </w:tc>
        <w:tc>
          <w:tcPr>
            <w:tcW w:w="2691" w:type="dxa"/>
            <w:tcBorders>
              <w:top w:val="single" w:sz="4" w:space="0" w:color="auto"/>
              <w:left w:val="single" w:sz="4" w:space="0" w:color="auto"/>
              <w:bottom w:val="single" w:sz="4" w:space="0" w:color="auto"/>
              <w:right w:val="single" w:sz="4" w:space="0" w:color="auto"/>
            </w:tcBorders>
          </w:tcPr>
          <w:p w14:paraId="061381FC" w14:textId="6985ABF1" w:rsidR="00DE07E9" w:rsidRPr="000D25CD" w:rsidDel="00BE4182" w:rsidRDefault="00DE07E9" w:rsidP="00B73733">
            <w:pPr>
              <w:spacing w:line="276" w:lineRule="auto"/>
              <w:jc w:val="center"/>
              <w:rPr>
                <w:del w:id="1127" w:author="Laura" w:date="2019-09-11T08:54:00Z"/>
                <w:bCs/>
                <w:sz w:val="20"/>
                <w:lang w:eastAsia="lt-LT"/>
              </w:rPr>
            </w:pPr>
            <w:del w:id="1128"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356E4D48" w14:textId="4A7C479C" w:rsidR="00DE07E9" w:rsidRPr="000D25CD" w:rsidDel="00BE4182" w:rsidRDefault="00DE07E9" w:rsidP="00B73733">
            <w:pPr>
              <w:autoSpaceDE w:val="0"/>
              <w:autoSpaceDN w:val="0"/>
              <w:spacing w:line="276" w:lineRule="auto"/>
              <w:jc w:val="center"/>
              <w:rPr>
                <w:del w:id="1129" w:author="Laura" w:date="2019-09-11T08:54:00Z"/>
                <w:sz w:val="20"/>
                <w:lang w:eastAsia="lt-LT"/>
              </w:rPr>
            </w:pPr>
            <w:del w:id="1130" w:author="Laura" w:date="2019-09-11T08:54:00Z">
              <w:r w:rsidRPr="000D25CD" w:rsidDel="00BE4182">
                <w:rPr>
                  <w:sz w:val="20"/>
                  <w:lang w:eastAsia="lt-LT"/>
                </w:rPr>
                <w:delText xml:space="preserve">Nuolat didinti </w:delText>
              </w:r>
              <w:r w:rsidRPr="000D25CD" w:rsidDel="00BE4182">
                <w:rPr>
                  <w:rFonts w:ascii="TTE18B0710t00" w:hAnsi="TTE18B0710t00" w:cs="TTE18B0710t00"/>
                  <w:sz w:val="20"/>
                  <w:lang w:eastAsia="lt-LT"/>
                </w:rPr>
                <w:delText>į</w:delText>
              </w:r>
              <w:r w:rsidRPr="000D25CD" w:rsidDel="00BE4182">
                <w:rPr>
                  <w:sz w:val="20"/>
                  <w:lang w:eastAsia="lt-LT"/>
                </w:rPr>
                <w:delText>renginio energetin</w:delText>
              </w:r>
              <w:r w:rsidRPr="000D25CD" w:rsidDel="00BE4182">
                <w:rPr>
                  <w:rFonts w:ascii="TTE18B0710t00" w:hAnsi="TTE18B0710t00" w:cs="TTE18B0710t00"/>
                  <w:sz w:val="20"/>
                  <w:lang w:eastAsia="lt-LT"/>
                </w:rPr>
                <w:delText xml:space="preserve">į </w:delText>
              </w:r>
              <w:r w:rsidRPr="000D25CD" w:rsidDel="00BE4182">
                <w:rPr>
                  <w:sz w:val="20"/>
                  <w:lang w:eastAsia="lt-LT"/>
                </w:rPr>
                <w:delText>efektyvum</w:delText>
              </w:r>
              <w:r w:rsidRPr="000D25CD" w:rsidDel="00BE4182">
                <w:rPr>
                  <w:rFonts w:ascii="TTE18B0710t00" w:hAnsi="TTE18B0710t00" w:cs="TTE18B0710t00"/>
                  <w:sz w:val="20"/>
                  <w:lang w:eastAsia="lt-LT"/>
                </w:rPr>
                <w:delText>ą</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6397877D" w14:textId="1CD418D8" w:rsidR="00DE07E9" w:rsidRPr="000D25CD" w:rsidDel="00BE4182" w:rsidRDefault="00DE07E9" w:rsidP="00B73733">
            <w:pPr>
              <w:suppressAutoHyphens/>
              <w:jc w:val="center"/>
              <w:textAlignment w:val="baseline"/>
              <w:rPr>
                <w:del w:id="1131" w:author="Laura" w:date="2019-09-11T08:54:00Z"/>
                <w:sz w:val="20"/>
              </w:rPr>
            </w:pPr>
            <w:del w:id="1132"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4E16E69D" w14:textId="4F124F85" w:rsidR="00FA08ED" w:rsidDel="00BE4182" w:rsidRDefault="00DE07E9" w:rsidP="00FA08ED">
            <w:pPr>
              <w:suppressAutoHyphens/>
              <w:jc w:val="center"/>
              <w:textAlignment w:val="baseline"/>
              <w:rPr>
                <w:del w:id="1133" w:author="Laura" w:date="2019-09-11T08:54:00Z"/>
                <w:sz w:val="20"/>
              </w:rPr>
            </w:pPr>
            <w:del w:id="1134" w:author="Laura" w:date="2019-09-11T08:54:00Z">
              <w:r w:rsidRPr="000D25CD" w:rsidDel="00BE4182">
                <w:rPr>
                  <w:sz w:val="20"/>
                </w:rPr>
                <w:delText>Energetiniai ištekliai naudojami taupiai</w:delText>
              </w:r>
              <w:r w:rsidR="00FA08ED" w:rsidDel="00BE4182">
                <w:rPr>
                  <w:sz w:val="20"/>
                </w:rPr>
                <w:delText xml:space="preserve"> </w:delText>
              </w:r>
            </w:del>
          </w:p>
          <w:p w14:paraId="4735B96D" w14:textId="5F9D90D9" w:rsidR="00DE07E9" w:rsidRPr="000D25CD" w:rsidDel="00BE4182" w:rsidRDefault="00FA08ED" w:rsidP="00FA08ED">
            <w:pPr>
              <w:spacing w:line="276" w:lineRule="auto"/>
              <w:jc w:val="center"/>
              <w:rPr>
                <w:del w:id="1135" w:author="Laura" w:date="2019-09-11T08:54:00Z"/>
                <w:sz w:val="20"/>
              </w:rPr>
            </w:pPr>
            <w:del w:id="1136"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73175D77" w14:textId="3ACAB125" w:rsidR="00DE07E9" w:rsidRPr="000D25CD" w:rsidDel="00BE4182" w:rsidRDefault="00DE07E9" w:rsidP="00B73733">
            <w:pPr>
              <w:suppressAutoHyphens/>
              <w:jc w:val="center"/>
              <w:textAlignment w:val="baseline"/>
              <w:rPr>
                <w:del w:id="1137" w:author="Laura" w:date="2019-09-11T08:54:00Z"/>
                <w:sz w:val="20"/>
              </w:rPr>
            </w:pPr>
            <w:del w:id="1138" w:author="Laura" w:date="2019-09-11T08:54:00Z">
              <w:r w:rsidRPr="000D25CD" w:rsidDel="00BE4182">
                <w:rPr>
                  <w:sz w:val="20"/>
                </w:rPr>
                <w:delText>-</w:delText>
              </w:r>
            </w:del>
          </w:p>
        </w:tc>
      </w:tr>
      <w:tr w:rsidR="00DE07E9" w:rsidDel="00BE4182" w14:paraId="20A5BC5F" w14:textId="3C03D81A" w:rsidTr="00B73733">
        <w:trPr>
          <w:del w:id="1139"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0854A10F" w14:textId="07545451" w:rsidR="00DE07E9" w:rsidDel="00BE4182" w:rsidRDefault="00DE07E9" w:rsidP="00B73733">
            <w:pPr>
              <w:suppressAutoHyphens/>
              <w:jc w:val="center"/>
              <w:textAlignment w:val="baseline"/>
              <w:rPr>
                <w:del w:id="1140" w:author="Laura" w:date="2019-09-11T08:54:00Z"/>
                <w:sz w:val="18"/>
                <w:szCs w:val="24"/>
                <w:lang w:eastAsia="lt-LT"/>
              </w:rPr>
            </w:pPr>
            <w:del w:id="1141" w:author="Laura" w:date="2019-09-11T08:54:00Z">
              <w:r w:rsidDel="00BE4182">
                <w:rPr>
                  <w:sz w:val="18"/>
                  <w:szCs w:val="24"/>
                  <w:lang w:eastAsia="lt-LT"/>
                </w:rPr>
                <w:delText>20</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31B36ECD" w14:textId="524FE04C" w:rsidR="00DE07E9" w:rsidRPr="000D25CD" w:rsidDel="00BE4182" w:rsidRDefault="00DE07E9" w:rsidP="00B73733">
            <w:pPr>
              <w:suppressAutoHyphens/>
              <w:jc w:val="center"/>
              <w:textAlignment w:val="baseline"/>
              <w:rPr>
                <w:del w:id="1142" w:author="Laura" w:date="2019-09-11T08:54:00Z"/>
                <w:sz w:val="20"/>
              </w:rPr>
            </w:pPr>
            <w:del w:id="1143" w:author="Laura" w:date="2019-09-11T08:54:00Z">
              <w:r w:rsidRPr="000D25CD" w:rsidDel="00BE4182">
                <w:rPr>
                  <w:sz w:val="20"/>
                </w:rPr>
                <w:delText>Gamtiniai ištekliai</w:delText>
              </w:r>
            </w:del>
          </w:p>
        </w:tc>
        <w:tc>
          <w:tcPr>
            <w:tcW w:w="2691" w:type="dxa"/>
            <w:tcBorders>
              <w:top w:val="single" w:sz="4" w:space="0" w:color="auto"/>
              <w:left w:val="single" w:sz="4" w:space="0" w:color="auto"/>
              <w:bottom w:val="single" w:sz="4" w:space="0" w:color="auto"/>
              <w:right w:val="single" w:sz="4" w:space="0" w:color="auto"/>
            </w:tcBorders>
          </w:tcPr>
          <w:p w14:paraId="4BAE8AB6" w14:textId="1550AC97" w:rsidR="00DE07E9" w:rsidRPr="000D25CD" w:rsidDel="00BE4182" w:rsidRDefault="00DE07E9" w:rsidP="00B73733">
            <w:pPr>
              <w:spacing w:line="276" w:lineRule="auto"/>
              <w:jc w:val="center"/>
              <w:rPr>
                <w:del w:id="1144" w:author="Laura" w:date="2019-09-11T08:54:00Z"/>
                <w:bCs/>
                <w:sz w:val="20"/>
                <w:lang w:eastAsia="lt-LT"/>
              </w:rPr>
            </w:pPr>
            <w:del w:id="1145"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020C329A" w14:textId="5403AA3E" w:rsidR="00DE07E9" w:rsidRPr="000D25CD" w:rsidDel="00BE4182" w:rsidRDefault="00DE07E9" w:rsidP="00B73733">
            <w:pPr>
              <w:autoSpaceDE w:val="0"/>
              <w:autoSpaceDN w:val="0"/>
              <w:spacing w:line="276" w:lineRule="auto"/>
              <w:jc w:val="center"/>
              <w:rPr>
                <w:del w:id="1146" w:author="Laura" w:date="2019-09-11T08:54:00Z"/>
                <w:sz w:val="20"/>
                <w:lang w:eastAsia="lt-LT"/>
              </w:rPr>
            </w:pPr>
            <w:del w:id="1147" w:author="Laura" w:date="2019-09-11T08:54:00Z">
              <w:r w:rsidRPr="000D25CD" w:rsidDel="00BE4182">
                <w:rPr>
                  <w:sz w:val="20"/>
                  <w:lang w:eastAsia="lt-LT"/>
                </w:rPr>
                <w:delText>Atlikti vidin</w:delText>
              </w:r>
              <w:r w:rsidRPr="000D25CD" w:rsidDel="00BE4182">
                <w:rPr>
                  <w:rFonts w:ascii="TTE18B0710t00" w:hAnsi="TTE18B0710t00" w:cs="TTE18B0710t00"/>
                  <w:sz w:val="20"/>
                  <w:lang w:eastAsia="lt-LT"/>
                </w:rPr>
                <w:delText xml:space="preserve">į </w:delText>
              </w:r>
              <w:r w:rsidRPr="000D25CD" w:rsidDel="00BE4182">
                <w:rPr>
                  <w:sz w:val="20"/>
                  <w:lang w:eastAsia="lt-LT"/>
                </w:rPr>
                <w:delText>žaliav</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suvartojimo gairi</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nustatym</w:delText>
              </w:r>
              <w:r w:rsidRPr="000D25CD" w:rsidDel="00BE4182">
                <w:rPr>
                  <w:rFonts w:ascii="TTE18B0710t00" w:hAnsi="TTE18B0710t00" w:cs="TTE18B0710t00"/>
                  <w:sz w:val="20"/>
                  <w:lang w:eastAsia="lt-LT"/>
                </w:rPr>
                <w:delText>ą</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28FDE030" w14:textId="2BA6E6BD" w:rsidR="00DE07E9" w:rsidRPr="000D25CD" w:rsidDel="00BE4182" w:rsidRDefault="00DE07E9" w:rsidP="00B73733">
            <w:pPr>
              <w:suppressAutoHyphens/>
              <w:jc w:val="center"/>
              <w:textAlignment w:val="baseline"/>
              <w:rPr>
                <w:del w:id="1148" w:author="Laura" w:date="2019-09-11T08:54:00Z"/>
                <w:sz w:val="20"/>
              </w:rPr>
            </w:pPr>
            <w:del w:id="1149"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54EFE36A" w14:textId="2BB52659" w:rsidR="00FA08ED" w:rsidDel="00BE4182" w:rsidRDefault="00DE07E9" w:rsidP="00FA08ED">
            <w:pPr>
              <w:suppressAutoHyphens/>
              <w:jc w:val="center"/>
              <w:textAlignment w:val="baseline"/>
              <w:rPr>
                <w:del w:id="1150" w:author="Laura" w:date="2019-09-11T08:54:00Z"/>
                <w:sz w:val="20"/>
              </w:rPr>
            </w:pPr>
            <w:del w:id="1151" w:author="Laura" w:date="2019-09-11T08:54:00Z">
              <w:r w:rsidRPr="000D25CD" w:rsidDel="00BE4182">
                <w:rPr>
                  <w:sz w:val="20"/>
                </w:rPr>
                <w:delText>Papildomos žaliavos nenaudojamos</w:delText>
              </w:r>
              <w:r w:rsidR="00FA08ED" w:rsidDel="00BE4182">
                <w:rPr>
                  <w:sz w:val="20"/>
                </w:rPr>
                <w:delText xml:space="preserve"> </w:delText>
              </w:r>
            </w:del>
          </w:p>
          <w:p w14:paraId="2E8E6BA8" w14:textId="3D8A0078" w:rsidR="00DE07E9" w:rsidRPr="000D25CD" w:rsidDel="00BE4182" w:rsidRDefault="00FA08ED" w:rsidP="00FA08ED">
            <w:pPr>
              <w:spacing w:line="276" w:lineRule="auto"/>
              <w:jc w:val="center"/>
              <w:rPr>
                <w:del w:id="1152" w:author="Laura" w:date="2019-09-11T08:54:00Z"/>
                <w:sz w:val="20"/>
              </w:rPr>
            </w:pPr>
            <w:del w:id="1153"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28C4CAD3" w14:textId="7240D3A2" w:rsidR="00DE07E9" w:rsidRPr="000D25CD" w:rsidDel="00BE4182" w:rsidRDefault="00DE07E9" w:rsidP="00B73733">
            <w:pPr>
              <w:suppressAutoHyphens/>
              <w:jc w:val="center"/>
              <w:textAlignment w:val="baseline"/>
              <w:rPr>
                <w:del w:id="1154" w:author="Laura" w:date="2019-09-11T08:54:00Z"/>
                <w:sz w:val="20"/>
              </w:rPr>
            </w:pPr>
            <w:del w:id="1155" w:author="Laura" w:date="2019-09-11T08:54:00Z">
              <w:r w:rsidRPr="000D25CD" w:rsidDel="00BE4182">
                <w:rPr>
                  <w:sz w:val="20"/>
                </w:rPr>
                <w:delText>-</w:delText>
              </w:r>
            </w:del>
          </w:p>
        </w:tc>
      </w:tr>
      <w:tr w:rsidR="00DE07E9" w:rsidDel="00BE4182" w14:paraId="5CA0A2F0" w14:textId="47A8233F" w:rsidTr="00B73733">
        <w:trPr>
          <w:del w:id="1156"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11385970" w14:textId="7A8626CC" w:rsidR="00DE07E9" w:rsidDel="00BE4182" w:rsidRDefault="00DE07E9" w:rsidP="00B73733">
            <w:pPr>
              <w:suppressAutoHyphens/>
              <w:jc w:val="center"/>
              <w:textAlignment w:val="baseline"/>
              <w:rPr>
                <w:del w:id="1157" w:author="Laura" w:date="2019-09-11T08:54:00Z"/>
                <w:sz w:val="18"/>
                <w:szCs w:val="24"/>
                <w:lang w:eastAsia="lt-LT"/>
              </w:rPr>
            </w:pPr>
            <w:del w:id="1158" w:author="Laura" w:date="2019-09-11T08:54:00Z">
              <w:r w:rsidDel="00BE4182">
                <w:rPr>
                  <w:sz w:val="18"/>
                  <w:szCs w:val="24"/>
                  <w:lang w:eastAsia="lt-LT"/>
                </w:rPr>
                <w:delText>21</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39CBD7C2" w14:textId="078B59A6" w:rsidR="00DE07E9" w:rsidRPr="000D25CD" w:rsidDel="00BE4182" w:rsidRDefault="00DE07E9" w:rsidP="00B73733">
            <w:pPr>
              <w:suppressAutoHyphens/>
              <w:jc w:val="center"/>
              <w:textAlignment w:val="baseline"/>
              <w:rPr>
                <w:del w:id="1159" w:author="Laura" w:date="2019-09-11T08:54:00Z"/>
                <w:sz w:val="20"/>
              </w:rPr>
            </w:pPr>
            <w:del w:id="1160" w:author="Laura" w:date="2019-09-11T08:54:00Z">
              <w:r w:rsidRPr="000D25CD" w:rsidDel="00BE4182">
                <w:rPr>
                  <w:sz w:val="20"/>
                </w:rPr>
                <w:delText>Gamtiniai ištekliai</w:delText>
              </w:r>
            </w:del>
          </w:p>
        </w:tc>
        <w:tc>
          <w:tcPr>
            <w:tcW w:w="2691" w:type="dxa"/>
            <w:tcBorders>
              <w:top w:val="single" w:sz="4" w:space="0" w:color="auto"/>
              <w:left w:val="single" w:sz="4" w:space="0" w:color="auto"/>
              <w:bottom w:val="single" w:sz="4" w:space="0" w:color="auto"/>
              <w:right w:val="single" w:sz="4" w:space="0" w:color="auto"/>
            </w:tcBorders>
          </w:tcPr>
          <w:p w14:paraId="5C20FE8C" w14:textId="50CE261F" w:rsidR="00DE07E9" w:rsidRPr="000D25CD" w:rsidDel="00BE4182" w:rsidRDefault="00DE07E9" w:rsidP="00B73733">
            <w:pPr>
              <w:spacing w:line="276" w:lineRule="auto"/>
              <w:jc w:val="center"/>
              <w:rPr>
                <w:del w:id="1161" w:author="Laura" w:date="2019-09-11T08:54:00Z"/>
                <w:bCs/>
                <w:sz w:val="20"/>
                <w:lang w:eastAsia="lt-LT"/>
              </w:rPr>
            </w:pPr>
            <w:del w:id="1162"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78D22F3A" w14:textId="4797630E" w:rsidR="00DE07E9" w:rsidRPr="000D25CD" w:rsidDel="00BE4182" w:rsidRDefault="00DE07E9" w:rsidP="00B73733">
            <w:pPr>
              <w:autoSpaceDE w:val="0"/>
              <w:autoSpaceDN w:val="0"/>
              <w:spacing w:line="276" w:lineRule="auto"/>
              <w:jc w:val="center"/>
              <w:rPr>
                <w:del w:id="1163" w:author="Laura" w:date="2019-09-11T08:54:00Z"/>
                <w:sz w:val="20"/>
                <w:lang w:eastAsia="lt-LT"/>
              </w:rPr>
            </w:pPr>
            <w:del w:id="1164" w:author="Laura" w:date="2019-09-11T08:54:00Z">
              <w:r w:rsidRPr="000D25CD" w:rsidDel="00BE4182">
                <w:rPr>
                  <w:sz w:val="20"/>
                  <w:lang w:eastAsia="lt-LT"/>
                </w:rPr>
                <w:delText>Išnagrinėti galimybes naudoti atliekas kaip žaliav</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kitoms atliekoms apdoroti</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326AB344" w14:textId="15BFDBB1" w:rsidR="00DE07E9" w:rsidRPr="000D25CD" w:rsidDel="00BE4182" w:rsidRDefault="00DE07E9" w:rsidP="00B73733">
            <w:pPr>
              <w:suppressAutoHyphens/>
              <w:jc w:val="center"/>
              <w:textAlignment w:val="baseline"/>
              <w:rPr>
                <w:del w:id="1165" w:author="Laura" w:date="2019-09-11T08:54:00Z"/>
                <w:sz w:val="20"/>
              </w:rPr>
            </w:pPr>
            <w:del w:id="1166"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5A67F0FD" w14:textId="69C799BA" w:rsidR="00FA08ED" w:rsidDel="00BE4182" w:rsidRDefault="00DE07E9" w:rsidP="00FA08ED">
            <w:pPr>
              <w:suppressAutoHyphens/>
              <w:jc w:val="center"/>
              <w:textAlignment w:val="baseline"/>
              <w:rPr>
                <w:del w:id="1167" w:author="Laura" w:date="2019-09-11T08:54:00Z"/>
                <w:sz w:val="20"/>
              </w:rPr>
            </w:pPr>
            <w:del w:id="1168" w:author="Laura" w:date="2019-09-11T08:54:00Z">
              <w:r w:rsidRPr="000D25CD" w:rsidDel="00BE4182">
                <w:rPr>
                  <w:sz w:val="20"/>
                </w:rPr>
                <w:delText>Papildomos žaliavos nenaudojamos</w:delText>
              </w:r>
              <w:r w:rsidR="00FA08ED" w:rsidDel="00BE4182">
                <w:rPr>
                  <w:sz w:val="20"/>
                </w:rPr>
                <w:delText xml:space="preserve"> </w:delText>
              </w:r>
            </w:del>
          </w:p>
          <w:p w14:paraId="426C0075" w14:textId="19E3ABF3" w:rsidR="00DE07E9" w:rsidRPr="000D25CD" w:rsidDel="00BE4182" w:rsidRDefault="00FA08ED" w:rsidP="00FA08ED">
            <w:pPr>
              <w:spacing w:line="276" w:lineRule="auto"/>
              <w:jc w:val="center"/>
              <w:rPr>
                <w:del w:id="1169" w:author="Laura" w:date="2019-09-11T08:54:00Z"/>
                <w:sz w:val="20"/>
              </w:rPr>
            </w:pPr>
            <w:del w:id="1170"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445A70A7" w14:textId="4E485315" w:rsidR="00DE07E9" w:rsidRPr="000D25CD" w:rsidDel="00BE4182" w:rsidRDefault="00DE07E9" w:rsidP="00B73733">
            <w:pPr>
              <w:suppressAutoHyphens/>
              <w:jc w:val="center"/>
              <w:textAlignment w:val="baseline"/>
              <w:rPr>
                <w:del w:id="1171" w:author="Laura" w:date="2019-09-11T08:54:00Z"/>
                <w:sz w:val="20"/>
              </w:rPr>
            </w:pPr>
            <w:del w:id="1172" w:author="Laura" w:date="2019-09-11T08:54:00Z">
              <w:r w:rsidRPr="000D25CD" w:rsidDel="00BE4182">
                <w:rPr>
                  <w:sz w:val="20"/>
                </w:rPr>
                <w:delText>-</w:delText>
              </w:r>
            </w:del>
          </w:p>
        </w:tc>
      </w:tr>
      <w:tr w:rsidR="00DE07E9" w:rsidDel="00BE4182" w14:paraId="1DF82777" w14:textId="3BADF520" w:rsidTr="00B73733">
        <w:trPr>
          <w:del w:id="1173"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1997BD16" w14:textId="185D00D4" w:rsidR="00DE07E9" w:rsidDel="00BE4182" w:rsidRDefault="00DE07E9" w:rsidP="00B73733">
            <w:pPr>
              <w:suppressAutoHyphens/>
              <w:jc w:val="center"/>
              <w:textAlignment w:val="baseline"/>
              <w:rPr>
                <w:del w:id="1174" w:author="Laura" w:date="2019-09-11T08:54:00Z"/>
                <w:sz w:val="18"/>
                <w:szCs w:val="24"/>
                <w:lang w:eastAsia="lt-LT"/>
              </w:rPr>
            </w:pPr>
            <w:del w:id="1175" w:author="Laura" w:date="2019-09-11T08:54:00Z">
              <w:r w:rsidDel="00BE4182">
                <w:rPr>
                  <w:sz w:val="18"/>
                  <w:szCs w:val="24"/>
                  <w:lang w:eastAsia="lt-LT"/>
                </w:rPr>
                <w:delText>22</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6D3DBE0B" w14:textId="42F58FCB" w:rsidR="00DE07E9" w:rsidRPr="000D25CD" w:rsidDel="00BE4182" w:rsidRDefault="00DE07E9" w:rsidP="00B73733">
            <w:pPr>
              <w:suppressAutoHyphens/>
              <w:jc w:val="center"/>
              <w:textAlignment w:val="baseline"/>
              <w:rPr>
                <w:del w:id="1176" w:author="Laura" w:date="2019-09-11T08:54:00Z"/>
                <w:sz w:val="20"/>
              </w:rPr>
            </w:pPr>
            <w:del w:id="1177"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74B0B004" w14:textId="3899551B" w:rsidR="00DE07E9" w:rsidRPr="000D25CD" w:rsidDel="00BE4182" w:rsidRDefault="00DE07E9" w:rsidP="00B73733">
            <w:pPr>
              <w:spacing w:line="276" w:lineRule="auto"/>
              <w:jc w:val="center"/>
              <w:rPr>
                <w:del w:id="1178" w:author="Laura" w:date="2019-09-11T08:54:00Z"/>
                <w:bCs/>
                <w:sz w:val="20"/>
                <w:lang w:eastAsia="lt-LT"/>
              </w:rPr>
            </w:pPr>
            <w:del w:id="1179"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395D8BC1" w14:textId="6D62BE07" w:rsidR="00DE07E9" w:rsidRPr="000D25CD" w:rsidDel="00BE4182" w:rsidRDefault="00DE07E9" w:rsidP="00B73733">
            <w:pPr>
              <w:autoSpaceDE w:val="0"/>
              <w:autoSpaceDN w:val="0"/>
              <w:spacing w:line="276" w:lineRule="auto"/>
              <w:jc w:val="center"/>
              <w:rPr>
                <w:del w:id="1180" w:author="Laura" w:date="2019-09-11T08:54:00Z"/>
                <w:sz w:val="20"/>
                <w:lang w:eastAsia="lt-LT"/>
              </w:rPr>
            </w:pPr>
            <w:del w:id="1181" w:author="Laura" w:date="2019-09-11T08:54:00Z">
              <w:r w:rsidRPr="000D25CD" w:rsidDel="00BE4182">
                <w:rPr>
                  <w:sz w:val="20"/>
                  <w:lang w:eastAsia="lt-LT"/>
                </w:rPr>
                <w:delText>Taikyti su laikymu susijusias technologijas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54C74028" w14:textId="00210EDA" w:rsidR="00DE07E9" w:rsidRPr="000D25CD" w:rsidDel="00BE4182" w:rsidRDefault="00DE07E9" w:rsidP="00B73733">
            <w:pPr>
              <w:suppressAutoHyphens/>
              <w:jc w:val="center"/>
              <w:textAlignment w:val="baseline"/>
              <w:rPr>
                <w:del w:id="1182" w:author="Laura" w:date="2019-09-11T08:54:00Z"/>
                <w:sz w:val="20"/>
              </w:rPr>
            </w:pPr>
            <w:del w:id="1183"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65FF68C1" w14:textId="2BD9A566" w:rsidR="00FA08ED" w:rsidDel="00BE4182" w:rsidRDefault="00DE07E9" w:rsidP="00FA08ED">
            <w:pPr>
              <w:suppressAutoHyphens/>
              <w:jc w:val="center"/>
              <w:textAlignment w:val="baseline"/>
              <w:rPr>
                <w:del w:id="1184" w:author="Laura" w:date="2019-09-11T08:54:00Z"/>
                <w:sz w:val="20"/>
              </w:rPr>
            </w:pPr>
            <w:del w:id="1185" w:author="Laura" w:date="2019-09-11T08:54:00Z">
              <w:r w:rsidRPr="000D25CD" w:rsidDel="00BE4182">
                <w:rPr>
                  <w:sz w:val="20"/>
                </w:rPr>
                <w:delText>Laikant atliekas taikomos GPGB aprašytos technologijos</w:delText>
              </w:r>
              <w:r w:rsidR="00FA08ED" w:rsidDel="00BE4182">
                <w:rPr>
                  <w:sz w:val="20"/>
                </w:rPr>
                <w:delText xml:space="preserve"> </w:delText>
              </w:r>
            </w:del>
          </w:p>
          <w:p w14:paraId="7AF51E96" w14:textId="560735DE" w:rsidR="00DE07E9" w:rsidRPr="000D25CD" w:rsidDel="00BE4182" w:rsidRDefault="00FA08ED" w:rsidP="00FA08ED">
            <w:pPr>
              <w:spacing w:line="276" w:lineRule="auto"/>
              <w:jc w:val="center"/>
              <w:rPr>
                <w:del w:id="1186" w:author="Laura" w:date="2019-09-11T08:54:00Z"/>
                <w:sz w:val="20"/>
              </w:rPr>
            </w:pPr>
            <w:del w:id="1187"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28A35B74" w14:textId="6DAA5C90" w:rsidR="00DE07E9" w:rsidRPr="000D25CD" w:rsidDel="00BE4182" w:rsidRDefault="00DE07E9" w:rsidP="00B73733">
            <w:pPr>
              <w:suppressAutoHyphens/>
              <w:jc w:val="center"/>
              <w:textAlignment w:val="baseline"/>
              <w:rPr>
                <w:del w:id="1188" w:author="Laura" w:date="2019-09-11T08:54:00Z"/>
                <w:sz w:val="20"/>
              </w:rPr>
            </w:pPr>
            <w:del w:id="1189" w:author="Laura" w:date="2019-09-11T08:54:00Z">
              <w:r w:rsidRPr="000D25CD" w:rsidDel="00BE4182">
                <w:rPr>
                  <w:sz w:val="20"/>
                </w:rPr>
                <w:delText>-</w:delText>
              </w:r>
            </w:del>
          </w:p>
        </w:tc>
      </w:tr>
      <w:tr w:rsidR="00DE07E9" w:rsidDel="00BE4182" w14:paraId="2FF05FE4" w14:textId="44FE446C" w:rsidTr="00B73733">
        <w:trPr>
          <w:del w:id="1190"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540ECE28" w14:textId="1BA1AD5C" w:rsidR="00DE07E9" w:rsidDel="00BE4182" w:rsidRDefault="00DE07E9" w:rsidP="00B73733">
            <w:pPr>
              <w:suppressAutoHyphens/>
              <w:jc w:val="center"/>
              <w:textAlignment w:val="baseline"/>
              <w:rPr>
                <w:del w:id="1191" w:author="Laura" w:date="2019-09-11T08:54:00Z"/>
                <w:sz w:val="18"/>
                <w:szCs w:val="24"/>
                <w:lang w:eastAsia="lt-LT"/>
              </w:rPr>
            </w:pPr>
            <w:del w:id="1192" w:author="Laura" w:date="2019-09-11T08:54:00Z">
              <w:r w:rsidDel="00BE4182">
                <w:rPr>
                  <w:sz w:val="18"/>
                  <w:szCs w:val="24"/>
                  <w:lang w:eastAsia="lt-LT"/>
                </w:rPr>
                <w:delText>23</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5707AAC6" w14:textId="24846902" w:rsidR="00DE07E9" w:rsidRPr="000D25CD" w:rsidDel="00BE4182" w:rsidRDefault="00DE07E9" w:rsidP="00B73733">
            <w:pPr>
              <w:suppressAutoHyphens/>
              <w:jc w:val="center"/>
              <w:textAlignment w:val="baseline"/>
              <w:rPr>
                <w:del w:id="1193" w:author="Laura" w:date="2019-09-11T08:54:00Z"/>
                <w:sz w:val="20"/>
              </w:rPr>
            </w:pPr>
            <w:del w:id="1194" w:author="Laura" w:date="2019-09-11T08:54:00Z">
              <w:r w:rsidRPr="000D25CD" w:rsidDel="00BE4182">
                <w:rPr>
                  <w:sz w:val="20"/>
                </w:rPr>
                <w:delText>Vanduo, dirvožemis</w:delText>
              </w:r>
            </w:del>
          </w:p>
        </w:tc>
        <w:tc>
          <w:tcPr>
            <w:tcW w:w="2691" w:type="dxa"/>
            <w:tcBorders>
              <w:top w:val="single" w:sz="4" w:space="0" w:color="auto"/>
              <w:left w:val="single" w:sz="4" w:space="0" w:color="auto"/>
              <w:bottom w:val="single" w:sz="4" w:space="0" w:color="auto"/>
              <w:right w:val="single" w:sz="4" w:space="0" w:color="auto"/>
            </w:tcBorders>
          </w:tcPr>
          <w:p w14:paraId="5C2F4A64" w14:textId="3CEA72AA" w:rsidR="00DE07E9" w:rsidRPr="000D25CD" w:rsidDel="00BE4182" w:rsidRDefault="00DE07E9" w:rsidP="00B73733">
            <w:pPr>
              <w:spacing w:line="276" w:lineRule="auto"/>
              <w:jc w:val="center"/>
              <w:rPr>
                <w:del w:id="1195" w:author="Laura" w:date="2019-09-11T08:54:00Z"/>
                <w:bCs/>
                <w:sz w:val="20"/>
                <w:lang w:eastAsia="lt-LT"/>
              </w:rPr>
            </w:pPr>
            <w:del w:id="1196"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 xml:space="preserve">dus </w:delText>
              </w:r>
              <w:r w:rsidRPr="0043031A" w:rsidDel="00BE4182">
                <w:rPr>
                  <w:bCs/>
                  <w:sz w:val="20"/>
                  <w:lang w:eastAsia="lt-LT"/>
                </w:rPr>
                <w:lastRenderedPageBreak/>
                <w:delText>(GPGB)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1D45BDB7" w14:textId="5D257713" w:rsidR="00DE07E9" w:rsidRPr="000D25CD" w:rsidDel="00BE4182" w:rsidRDefault="00DE07E9" w:rsidP="00B73733">
            <w:pPr>
              <w:autoSpaceDE w:val="0"/>
              <w:autoSpaceDN w:val="0"/>
              <w:spacing w:line="276" w:lineRule="auto"/>
              <w:jc w:val="center"/>
              <w:rPr>
                <w:del w:id="1197" w:author="Laura" w:date="2019-09-11T08:54:00Z"/>
                <w:sz w:val="20"/>
                <w:lang w:eastAsia="lt-LT"/>
              </w:rPr>
            </w:pPr>
            <w:del w:id="1198" w:author="Laura" w:date="2019-09-11T08:54:00Z">
              <w:r w:rsidRPr="000D25CD" w:rsidDel="00BE4182">
                <w:rPr>
                  <w:sz w:val="20"/>
                  <w:lang w:eastAsia="lt-LT"/>
                </w:rPr>
                <w:lastRenderedPageBreak/>
                <w:delText>Atskirai apsaugotos skys</w:delText>
              </w:r>
              <w:r w:rsidRPr="000D25CD" w:rsidDel="00BE4182">
                <w:rPr>
                  <w:rFonts w:ascii="TTE18B0710t00" w:hAnsi="TTE18B0710t00" w:cs="TTE18B0710t00"/>
                  <w:sz w:val="20"/>
                  <w:lang w:eastAsia="lt-LT"/>
                </w:rPr>
                <w:delText>č</w:delText>
              </w:r>
              <w:r w:rsidRPr="000D25CD" w:rsidDel="00BE4182">
                <w:rPr>
                  <w:sz w:val="20"/>
                  <w:lang w:eastAsia="lt-LT"/>
                </w:rPr>
                <w:delText>i</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 xml:space="preserve">filtravimo ir laikymo teritorijos, </w:delText>
              </w:r>
              <w:r w:rsidRPr="000D25CD" w:rsidDel="00BE4182">
                <w:rPr>
                  <w:sz w:val="20"/>
                  <w:lang w:eastAsia="lt-LT"/>
                </w:rPr>
                <w:lastRenderedPageBreak/>
                <w:delText>naudojant dambas,</w:delText>
              </w:r>
            </w:del>
          </w:p>
          <w:p w14:paraId="178BD1BA" w14:textId="03C3F60C" w:rsidR="00DE07E9" w:rsidRPr="000D25CD" w:rsidDel="00BE4182" w:rsidRDefault="00DE07E9" w:rsidP="00B73733">
            <w:pPr>
              <w:autoSpaceDE w:val="0"/>
              <w:autoSpaceDN w:val="0"/>
              <w:spacing w:line="276" w:lineRule="auto"/>
              <w:jc w:val="center"/>
              <w:rPr>
                <w:del w:id="1199" w:author="Laura" w:date="2019-09-11T08:54:00Z"/>
                <w:sz w:val="20"/>
                <w:lang w:eastAsia="lt-LT"/>
              </w:rPr>
            </w:pPr>
            <w:del w:id="1200" w:author="Laura" w:date="2019-09-11T08:54:00Z">
              <w:r w:rsidRPr="000D25CD" w:rsidDel="00BE4182">
                <w:rPr>
                  <w:sz w:val="20"/>
                  <w:lang w:eastAsia="lt-LT"/>
                </w:rPr>
                <w:delText>kurios nepraleidžia saugom</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medžiag</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ir yra joms atsparios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69F9818B" w14:textId="0FC2E242" w:rsidR="00DE07E9" w:rsidRPr="000D25CD" w:rsidDel="00BE4182" w:rsidRDefault="00DE07E9" w:rsidP="00B73733">
            <w:pPr>
              <w:suppressAutoHyphens/>
              <w:jc w:val="center"/>
              <w:textAlignment w:val="baseline"/>
              <w:rPr>
                <w:del w:id="1201" w:author="Laura" w:date="2019-09-11T08:54:00Z"/>
                <w:sz w:val="20"/>
              </w:rPr>
            </w:pPr>
            <w:del w:id="1202" w:author="Laura" w:date="2019-09-11T08:54:00Z">
              <w:r w:rsidRPr="000D25CD" w:rsidDel="00BE4182">
                <w:rPr>
                  <w:sz w:val="20"/>
                </w:rPr>
                <w:lastRenderedPageBreak/>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26A6E30B" w14:textId="04433CBF" w:rsidR="00FA08ED" w:rsidDel="00BE4182" w:rsidRDefault="00DE07E9" w:rsidP="00FA08ED">
            <w:pPr>
              <w:suppressAutoHyphens/>
              <w:jc w:val="center"/>
              <w:textAlignment w:val="baseline"/>
              <w:rPr>
                <w:del w:id="1203" w:author="Laura" w:date="2019-09-11T08:54:00Z"/>
                <w:sz w:val="20"/>
              </w:rPr>
            </w:pPr>
            <w:del w:id="1204" w:author="Laura" w:date="2019-09-11T08:54:00Z">
              <w:r w:rsidDel="00BE4182">
                <w:rPr>
                  <w:sz w:val="20"/>
                </w:rPr>
                <w:delText>Atliekos laikomos specialiai įrengtoje aikštelėje.</w:delText>
              </w:r>
              <w:r w:rsidR="00FA08ED" w:rsidDel="00BE4182">
                <w:rPr>
                  <w:sz w:val="20"/>
                </w:rPr>
                <w:delText xml:space="preserve"> </w:delText>
              </w:r>
            </w:del>
          </w:p>
          <w:p w14:paraId="23EB9B72" w14:textId="5CB1E79A" w:rsidR="00DE07E9" w:rsidRPr="000D25CD" w:rsidDel="00BE4182" w:rsidRDefault="00FA08ED" w:rsidP="00FA08ED">
            <w:pPr>
              <w:spacing w:line="276" w:lineRule="auto"/>
              <w:jc w:val="center"/>
              <w:rPr>
                <w:del w:id="1205" w:author="Laura" w:date="2019-09-11T08:54:00Z"/>
                <w:sz w:val="20"/>
              </w:rPr>
            </w:pPr>
            <w:del w:id="1206" w:author="Laura" w:date="2019-09-11T08:54:00Z">
              <w:r w:rsidDel="00BE4182">
                <w:rPr>
                  <w:sz w:val="20"/>
                </w:rPr>
                <w:lastRenderedPageBreak/>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20B7381C" w14:textId="300EDB42" w:rsidR="00DE07E9" w:rsidRPr="000D25CD" w:rsidDel="00BE4182" w:rsidRDefault="00DE07E9" w:rsidP="00B73733">
            <w:pPr>
              <w:suppressAutoHyphens/>
              <w:jc w:val="center"/>
              <w:textAlignment w:val="baseline"/>
              <w:rPr>
                <w:del w:id="1207" w:author="Laura" w:date="2019-09-11T08:54:00Z"/>
                <w:sz w:val="20"/>
              </w:rPr>
            </w:pPr>
            <w:del w:id="1208" w:author="Laura" w:date="2019-09-11T08:54:00Z">
              <w:r w:rsidRPr="000D25CD" w:rsidDel="00BE4182">
                <w:rPr>
                  <w:sz w:val="20"/>
                </w:rPr>
                <w:lastRenderedPageBreak/>
                <w:delText>-</w:delText>
              </w:r>
            </w:del>
          </w:p>
        </w:tc>
      </w:tr>
      <w:tr w:rsidR="00DE07E9" w:rsidDel="00BE4182" w14:paraId="66103545" w14:textId="52CD36B3" w:rsidTr="00B73733">
        <w:trPr>
          <w:del w:id="1209"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339B7FE0" w14:textId="6993CE14" w:rsidR="00DE07E9" w:rsidDel="00BE4182" w:rsidRDefault="00DE07E9" w:rsidP="00B73733">
            <w:pPr>
              <w:suppressAutoHyphens/>
              <w:jc w:val="center"/>
              <w:textAlignment w:val="baseline"/>
              <w:rPr>
                <w:del w:id="1210" w:author="Laura" w:date="2019-09-11T08:54:00Z"/>
                <w:sz w:val="18"/>
                <w:szCs w:val="24"/>
                <w:lang w:eastAsia="lt-LT"/>
              </w:rPr>
            </w:pPr>
            <w:del w:id="1211" w:author="Laura" w:date="2019-09-11T08:54:00Z">
              <w:r w:rsidDel="00BE4182">
                <w:rPr>
                  <w:sz w:val="18"/>
                  <w:szCs w:val="24"/>
                  <w:lang w:eastAsia="lt-LT"/>
                </w:rPr>
                <w:lastRenderedPageBreak/>
                <w:delText>24</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6F858A3E" w14:textId="6655D637" w:rsidR="00DE07E9" w:rsidRPr="000D25CD" w:rsidDel="00BE4182" w:rsidRDefault="00DE07E9" w:rsidP="00B73733">
            <w:pPr>
              <w:suppressAutoHyphens/>
              <w:jc w:val="center"/>
              <w:textAlignment w:val="baseline"/>
              <w:rPr>
                <w:del w:id="1212" w:author="Laura" w:date="2019-09-11T08:54:00Z"/>
                <w:sz w:val="20"/>
              </w:rPr>
            </w:pPr>
            <w:del w:id="1213" w:author="Laura" w:date="2019-09-11T08:54:00Z">
              <w:r w:rsidRPr="000D25CD" w:rsidDel="00BE4182">
                <w:rPr>
                  <w:sz w:val="20"/>
                </w:rPr>
                <w:delText>Vanduo, dirvožemis</w:delText>
              </w:r>
            </w:del>
          </w:p>
        </w:tc>
        <w:tc>
          <w:tcPr>
            <w:tcW w:w="2691" w:type="dxa"/>
            <w:tcBorders>
              <w:top w:val="single" w:sz="4" w:space="0" w:color="auto"/>
              <w:left w:val="single" w:sz="4" w:space="0" w:color="auto"/>
              <w:bottom w:val="single" w:sz="4" w:space="0" w:color="auto"/>
              <w:right w:val="single" w:sz="4" w:space="0" w:color="auto"/>
            </w:tcBorders>
          </w:tcPr>
          <w:p w14:paraId="71154C81" w14:textId="1A5AB64B" w:rsidR="00DE07E9" w:rsidRPr="000D25CD" w:rsidDel="00BE4182" w:rsidRDefault="00DE07E9" w:rsidP="00B73733">
            <w:pPr>
              <w:spacing w:line="276" w:lineRule="auto"/>
              <w:jc w:val="center"/>
              <w:rPr>
                <w:del w:id="1214" w:author="Laura" w:date="2019-09-11T08:54:00Z"/>
                <w:bCs/>
                <w:sz w:val="20"/>
                <w:lang w:eastAsia="lt-LT"/>
              </w:rPr>
            </w:pPr>
            <w:del w:id="1215"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5924E4ED" w14:textId="54E3BB93" w:rsidR="00DE07E9" w:rsidRPr="000D25CD" w:rsidDel="00BE4182" w:rsidRDefault="00DE07E9" w:rsidP="00B73733">
            <w:pPr>
              <w:autoSpaceDE w:val="0"/>
              <w:autoSpaceDN w:val="0"/>
              <w:spacing w:line="276" w:lineRule="auto"/>
              <w:jc w:val="center"/>
              <w:rPr>
                <w:del w:id="1216" w:author="Laura" w:date="2019-09-11T08:54:00Z"/>
                <w:rFonts w:ascii="TTE18B0710t00" w:hAnsi="TTE18B0710t00" w:cs="TTE18B0710t00"/>
                <w:sz w:val="20"/>
                <w:lang w:eastAsia="lt-LT"/>
              </w:rPr>
            </w:pPr>
            <w:del w:id="1217" w:author="Laura" w:date="2019-09-11T08:54:00Z">
              <w:r w:rsidRPr="000D25CD" w:rsidDel="00BE4182">
                <w:rPr>
                  <w:sz w:val="20"/>
                  <w:lang w:eastAsia="lt-LT"/>
                </w:rPr>
                <w:delText>Taikomos technologijos, skirtos rezervuar</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ir proceso vamzdyn</w:delText>
              </w:r>
              <w:r w:rsidRPr="000D25CD" w:rsidDel="00BE4182">
                <w:rPr>
                  <w:rFonts w:ascii="TTE18B0710t00" w:hAnsi="TTE18B0710t00" w:cs="TTE18B0710t00"/>
                  <w:sz w:val="20"/>
                  <w:lang w:eastAsia="lt-LT"/>
                </w:rPr>
                <w:delText>ų</w:delText>
              </w:r>
            </w:del>
          </w:p>
          <w:p w14:paraId="776F3FDF" w14:textId="12243FBC" w:rsidR="00DE07E9" w:rsidRPr="000D25CD" w:rsidDel="00BE4182" w:rsidRDefault="00DE07E9" w:rsidP="00B73733">
            <w:pPr>
              <w:autoSpaceDE w:val="0"/>
              <w:autoSpaceDN w:val="0"/>
              <w:spacing w:line="276" w:lineRule="auto"/>
              <w:jc w:val="center"/>
              <w:rPr>
                <w:del w:id="1218" w:author="Laura" w:date="2019-09-11T08:54:00Z"/>
                <w:sz w:val="20"/>
                <w:lang w:eastAsia="lt-LT"/>
              </w:rPr>
            </w:pPr>
            <w:del w:id="1219" w:author="Laura" w:date="2019-09-11T08:54:00Z">
              <w:r w:rsidRPr="000D25CD" w:rsidDel="00BE4182">
                <w:rPr>
                  <w:sz w:val="20"/>
                  <w:lang w:eastAsia="lt-LT"/>
                </w:rPr>
                <w:delText>ženklinimui etiket</w:delText>
              </w:r>
              <w:r w:rsidRPr="000D25CD" w:rsidDel="00BE4182">
                <w:rPr>
                  <w:rFonts w:ascii="TTE18B0710t00" w:hAnsi="TTE18B0710t00" w:cs="TTE18B0710t00"/>
                  <w:sz w:val="20"/>
                  <w:lang w:eastAsia="lt-LT"/>
                </w:rPr>
                <w:delText>ė</w:delText>
              </w:r>
              <w:r w:rsidRPr="000D25CD" w:rsidDel="00BE4182">
                <w:rPr>
                  <w:sz w:val="20"/>
                  <w:lang w:eastAsia="lt-LT"/>
                </w:rPr>
                <w:delText>mis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01F23DCF" w14:textId="13ADCDDD" w:rsidR="00DE07E9" w:rsidRPr="000D25CD" w:rsidDel="00BE4182" w:rsidRDefault="00DE07E9" w:rsidP="00B73733">
            <w:pPr>
              <w:suppressAutoHyphens/>
              <w:jc w:val="center"/>
              <w:textAlignment w:val="baseline"/>
              <w:rPr>
                <w:del w:id="1220" w:author="Laura" w:date="2019-09-11T08:54:00Z"/>
                <w:sz w:val="20"/>
              </w:rPr>
            </w:pPr>
            <w:del w:id="1221"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3C426BAC" w14:textId="320D177A" w:rsidR="00FA08ED" w:rsidDel="00BE4182" w:rsidRDefault="00DE07E9" w:rsidP="00FA08ED">
            <w:pPr>
              <w:suppressAutoHyphens/>
              <w:jc w:val="center"/>
              <w:textAlignment w:val="baseline"/>
              <w:rPr>
                <w:del w:id="1222" w:author="Laura" w:date="2019-09-11T08:54:00Z"/>
                <w:sz w:val="20"/>
              </w:rPr>
            </w:pPr>
            <w:del w:id="1223" w:author="Laura" w:date="2019-09-11T08:54:00Z">
              <w:r w:rsidRPr="000D25CD" w:rsidDel="00BE4182">
                <w:rPr>
                  <w:sz w:val="20"/>
                </w:rPr>
                <w:delText>Rezervuarų ir vamzdynų nėra</w:delText>
              </w:r>
              <w:r w:rsidR="00FA08ED" w:rsidDel="00BE4182">
                <w:rPr>
                  <w:sz w:val="20"/>
                </w:rPr>
                <w:delText xml:space="preserve"> </w:delText>
              </w:r>
            </w:del>
          </w:p>
          <w:p w14:paraId="4539E1FA" w14:textId="33F57377" w:rsidR="00DE07E9" w:rsidRPr="000D25CD" w:rsidDel="00BE4182" w:rsidRDefault="00FA08ED" w:rsidP="00FA08ED">
            <w:pPr>
              <w:spacing w:line="276" w:lineRule="auto"/>
              <w:jc w:val="center"/>
              <w:rPr>
                <w:del w:id="1224" w:author="Laura" w:date="2019-09-11T08:54:00Z"/>
                <w:sz w:val="20"/>
              </w:rPr>
            </w:pPr>
            <w:del w:id="1225"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589EFB01" w14:textId="6A5B7CBC" w:rsidR="00DE07E9" w:rsidRPr="000D25CD" w:rsidDel="00BE4182" w:rsidRDefault="00DE07E9" w:rsidP="00B73733">
            <w:pPr>
              <w:suppressAutoHyphens/>
              <w:jc w:val="center"/>
              <w:textAlignment w:val="baseline"/>
              <w:rPr>
                <w:del w:id="1226" w:author="Laura" w:date="2019-09-11T08:54:00Z"/>
                <w:sz w:val="20"/>
              </w:rPr>
            </w:pPr>
            <w:del w:id="1227" w:author="Laura" w:date="2019-09-11T08:54:00Z">
              <w:r w:rsidRPr="000D25CD" w:rsidDel="00BE4182">
                <w:rPr>
                  <w:sz w:val="20"/>
                </w:rPr>
                <w:delText>-</w:delText>
              </w:r>
            </w:del>
          </w:p>
        </w:tc>
      </w:tr>
      <w:tr w:rsidR="00DE07E9" w:rsidDel="00BE4182" w14:paraId="1ECE5384" w14:textId="67743742" w:rsidTr="00B73733">
        <w:trPr>
          <w:del w:id="1228"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16D88517" w14:textId="25B85B47" w:rsidR="00DE07E9" w:rsidDel="00BE4182" w:rsidRDefault="00DE07E9" w:rsidP="00B73733">
            <w:pPr>
              <w:suppressAutoHyphens/>
              <w:jc w:val="center"/>
              <w:textAlignment w:val="baseline"/>
              <w:rPr>
                <w:del w:id="1229" w:author="Laura" w:date="2019-09-11T08:54:00Z"/>
                <w:sz w:val="18"/>
                <w:szCs w:val="24"/>
                <w:lang w:eastAsia="lt-LT"/>
              </w:rPr>
            </w:pPr>
            <w:del w:id="1230" w:author="Laura" w:date="2019-09-11T08:54:00Z">
              <w:r w:rsidDel="00BE4182">
                <w:rPr>
                  <w:sz w:val="18"/>
                  <w:szCs w:val="24"/>
                  <w:lang w:eastAsia="lt-LT"/>
                </w:rPr>
                <w:delText>25</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0B7681D9" w14:textId="2C927C00" w:rsidR="00DE07E9" w:rsidRPr="000D25CD" w:rsidDel="00BE4182" w:rsidRDefault="00DE07E9" w:rsidP="00B73733">
            <w:pPr>
              <w:suppressAutoHyphens/>
              <w:jc w:val="center"/>
              <w:textAlignment w:val="baseline"/>
              <w:rPr>
                <w:del w:id="1231" w:author="Laura" w:date="2019-09-11T08:54:00Z"/>
                <w:sz w:val="20"/>
              </w:rPr>
            </w:pPr>
            <w:del w:id="1232"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5C60280A" w14:textId="611E958E" w:rsidR="00DE07E9" w:rsidRPr="000D25CD" w:rsidDel="00BE4182" w:rsidRDefault="00DE07E9" w:rsidP="00B73733">
            <w:pPr>
              <w:spacing w:line="276" w:lineRule="auto"/>
              <w:jc w:val="center"/>
              <w:rPr>
                <w:del w:id="1233" w:author="Laura" w:date="2019-09-11T08:54:00Z"/>
                <w:bCs/>
                <w:sz w:val="20"/>
                <w:lang w:eastAsia="lt-LT"/>
              </w:rPr>
            </w:pPr>
            <w:del w:id="1234"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6FECE909" w14:textId="7934CC11" w:rsidR="00DE07E9" w:rsidRPr="000D25CD" w:rsidDel="00BE4182" w:rsidRDefault="00DE07E9" w:rsidP="00B73733">
            <w:pPr>
              <w:autoSpaceDE w:val="0"/>
              <w:autoSpaceDN w:val="0"/>
              <w:spacing w:line="276" w:lineRule="auto"/>
              <w:jc w:val="center"/>
              <w:rPr>
                <w:del w:id="1235" w:author="Laura" w:date="2019-09-11T08:54:00Z"/>
                <w:sz w:val="20"/>
                <w:lang w:eastAsia="lt-LT"/>
              </w:rPr>
            </w:pPr>
            <w:del w:id="1236" w:author="Laura" w:date="2019-09-11T08:54:00Z">
              <w:r w:rsidRPr="000D25CD" w:rsidDel="00BE4182">
                <w:rPr>
                  <w:sz w:val="20"/>
                  <w:lang w:eastAsia="lt-LT"/>
                </w:rPr>
                <w:delText>Imamasi priemoni</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išvengti problemoms, galin</w:delText>
              </w:r>
              <w:r w:rsidRPr="000D25CD" w:rsidDel="00BE4182">
                <w:rPr>
                  <w:rFonts w:ascii="TTE18B0710t00" w:hAnsi="TTE18B0710t00" w:cs="TTE18B0710t00"/>
                  <w:sz w:val="20"/>
                  <w:lang w:eastAsia="lt-LT"/>
                </w:rPr>
                <w:delText>č</w:delText>
              </w:r>
              <w:r w:rsidRPr="000D25CD" w:rsidDel="00BE4182">
                <w:rPr>
                  <w:sz w:val="20"/>
                  <w:lang w:eastAsia="lt-LT"/>
                </w:rPr>
                <w:delText>ioms kilti saugant / kaupiant atliekas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6EB50390" w14:textId="798591F9" w:rsidR="00DE07E9" w:rsidRPr="000D25CD" w:rsidDel="00BE4182" w:rsidRDefault="00DE07E9" w:rsidP="00B73733">
            <w:pPr>
              <w:suppressAutoHyphens/>
              <w:jc w:val="center"/>
              <w:textAlignment w:val="baseline"/>
              <w:rPr>
                <w:del w:id="1237" w:author="Laura" w:date="2019-09-11T08:54:00Z"/>
                <w:sz w:val="20"/>
              </w:rPr>
            </w:pPr>
            <w:del w:id="1238"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5593C7FC" w14:textId="1B2980BE" w:rsidR="00FA08ED" w:rsidDel="00BE4182" w:rsidRDefault="00DE07E9" w:rsidP="00FA08ED">
            <w:pPr>
              <w:suppressAutoHyphens/>
              <w:jc w:val="center"/>
              <w:textAlignment w:val="baseline"/>
              <w:rPr>
                <w:del w:id="1239" w:author="Laura" w:date="2019-09-11T08:54:00Z"/>
                <w:sz w:val="20"/>
              </w:rPr>
            </w:pPr>
            <w:del w:id="1240" w:author="Laura" w:date="2019-09-11T08:54:00Z">
              <w:r w:rsidRPr="000D25CD" w:rsidDel="00BE4182">
                <w:rPr>
                  <w:sz w:val="20"/>
                </w:rPr>
                <w:delText>Tarpusavyje reaguojančios atliekos saugomos atskirai; laikomas absorbentas skysčiams surinkti atliekų išsiliejimo atveju</w:delText>
              </w:r>
              <w:r w:rsidR="00FA08ED" w:rsidDel="00BE4182">
                <w:rPr>
                  <w:sz w:val="20"/>
                </w:rPr>
                <w:delText xml:space="preserve"> </w:delText>
              </w:r>
            </w:del>
          </w:p>
          <w:p w14:paraId="3156B0E9" w14:textId="0C8A3DFC" w:rsidR="00DE07E9" w:rsidRPr="000D25CD" w:rsidDel="00BE4182" w:rsidRDefault="00FA08ED" w:rsidP="00FA08ED">
            <w:pPr>
              <w:spacing w:line="276" w:lineRule="auto"/>
              <w:jc w:val="center"/>
              <w:rPr>
                <w:del w:id="1241" w:author="Laura" w:date="2019-09-11T08:54:00Z"/>
                <w:sz w:val="20"/>
              </w:rPr>
            </w:pPr>
            <w:del w:id="1242"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65CDAF63" w14:textId="2E78B2E8" w:rsidR="00DE07E9" w:rsidRPr="000D25CD" w:rsidDel="00BE4182" w:rsidRDefault="00DE07E9" w:rsidP="00B73733">
            <w:pPr>
              <w:suppressAutoHyphens/>
              <w:jc w:val="center"/>
              <w:textAlignment w:val="baseline"/>
              <w:rPr>
                <w:del w:id="1243" w:author="Laura" w:date="2019-09-11T08:54:00Z"/>
                <w:sz w:val="20"/>
              </w:rPr>
            </w:pPr>
            <w:del w:id="1244" w:author="Laura" w:date="2019-09-11T08:54:00Z">
              <w:r w:rsidRPr="000D25CD" w:rsidDel="00BE4182">
                <w:rPr>
                  <w:sz w:val="20"/>
                </w:rPr>
                <w:delText>-</w:delText>
              </w:r>
            </w:del>
          </w:p>
        </w:tc>
      </w:tr>
      <w:tr w:rsidR="00DE07E9" w:rsidDel="00BE4182" w14:paraId="3AAAC4E5" w14:textId="5ACA2FF0" w:rsidTr="00B73733">
        <w:trPr>
          <w:del w:id="1245"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6C66ADAA" w14:textId="7078DC07" w:rsidR="00DE07E9" w:rsidDel="00BE4182" w:rsidRDefault="00DE07E9" w:rsidP="00B73733">
            <w:pPr>
              <w:suppressAutoHyphens/>
              <w:jc w:val="center"/>
              <w:textAlignment w:val="baseline"/>
              <w:rPr>
                <w:del w:id="1246" w:author="Laura" w:date="2019-09-11T08:54:00Z"/>
                <w:sz w:val="18"/>
                <w:szCs w:val="24"/>
                <w:lang w:eastAsia="lt-LT"/>
              </w:rPr>
            </w:pPr>
            <w:del w:id="1247" w:author="Laura" w:date="2019-09-11T08:54:00Z">
              <w:r w:rsidDel="00BE4182">
                <w:rPr>
                  <w:sz w:val="18"/>
                  <w:szCs w:val="24"/>
                  <w:lang w:eastAsia="lt-LT"/>
                </w:rPr>
                <w:delText>26</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3A21543C" w14:textId="679DFED0" w:rsidR="00DE07E9" w:rsidRPr="000D25CD" w:rsidDel="00BE4182" w:rsidRDefault="00DE07E9" w:rsidP="00B73733">
            <w:pPr>
              <w:suppressAutoHyphens/>
              <w:jc w:val="center"/>
              <w:textAlignment w:val="baseline"/>
              <w:rPr>
                <w:del w:id="1248" w:author="Laura" w:date="2019-09-11T08:54:00Z"/>
                <w:sz w:val="20"/>
              </w:rPr>
            </w:pPr>
            <w:del w:id="1249"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2BA956D8" w14:textId="05274F6A" w:rsidR="00DE07E9" w:rsidRPr="000D25CD" w:rsidDel="00BE4182" w:rsidRDefault="00DE07E9" w:rsidP="00B73733">
            <w:pPr>
              <w:spacing w:line="276" w:lineRule="auto"/>
              <w:jc w:val="center"/>
              <w:rPr>
                <w:del w:id="1250" w:author="Laura" w:date="2019-09-11T08:54:00Z"/>
                <w:bCs/>
                <w:sz w:val="20"/>
                <w:lang w:eastAsia="lt-LT"/>
              </w:rPr>
            </w:pPr>
            <w:del w:id="1251"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1A75562B" w14:textId="3311122C" w:rsidR="00DE07E9" w:rsidRPr="000D25CD" w:rsidDel="00BE4182" w:rsidRDefault="00DE07E9" w:rsidP="00B73733">
            <w:pPr>
              <w:autoSpaceDE w:val="0"/>
              <w:autoSpaceDN w:val="0"/>
              <w:spacing w:line="276" w:lineRule="auto"/>
              <w:jc w:val="center"/>
              <w:rPr>
                <w:del w:id="1252" w:author="Laura" w:date="2019-09-11T08:54:00Z"/>
                <w:sz w:val="20"/>
                <w:lang w:eastAsia="lt-LT"/>
              </w:rPr>
            </w:pPr>
            <w:del w:id="1253" w:author="Laura" w:date="2019-09-11T08:54:00Z">
              <w:r w:rsidRPr="000D25CD" w:rsidDel="00BE4182">
                <w:rPr>
                  <w:sz w:val="20"/>
                  <w:lang w:eastAsia="lt-LT"/>
                </w:rPr>
                <w:delText>Dirbant su atliekomis taikomos GPGB technologijos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22775DDB" w14:textId="30F2E472" w:rsidR="00DE07E9" w:rsidRPr="000D25CD" w:rsidDel="00BE4182" w:rsidRDefault="00DE07E9" w:rsidP="00B73733">
            <w:pPr>
              <w:suppressAutoHyphens/>
              <w:jc w:val="center"/>
              <w:textAlignment w:val="baseline"/>
              <w:rPr>
                <w:del w:id="1254" w:author="Laura" w:date="2019-09-11T08:54:00Z"/>
                <w:sz w:val="20"/>
              </w:rPr>
            </w:pPr>
            <w:del w:id="1255"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24453DA1" w14:textId="4422FEA8" w:rsidR="00FA08ED" w:rsidDel="00BE4182" w:rsidRDefault="00DE07E9" w:rsidP="00FA08ED">
            <w:pPr>
              <w:suppressAutoHyphens/>
              <w:jc w:val="center"/>
              <w:textAlignment w:val="baseline"/>
              <w:rPr>
                <w:del w:id="1256" w:author="Laura" w:date="2019-09-11T08:54:00Z"/>
                <w:sz w:val="20"/>
              </w:rPr>
            </w:pPr>
            <w:del w:id="1257" w:author="Laura" w:date="2019-09-11T08:54:00Z">
              <w:r w:rsidRPr="000D25CD" w:rsidDel="00BE4182">
                <w:rPr>
                  <w:sz w:val="20"/>
                  <w:lang w:eastAsia="lt-LT"/>
                </w:rPr>
                <w:delText>GPGB technologijos taikomos</w:delText>
              </w:r>
              <w:r w:rsidR="00FA08ED" w:rsidDel="00BE4182">
                <w:rPr>
                  <w:sz w:val="20"/>
                </w:rPr>
                <w:delText xml:space="preserve"> </w:delText>
              </w:r>
            </w:del>
          </w:p>
          <w:p w14:paraId="585850CE" w14:textId="71E22FB3" w:rsidR="00DE07E9" w:rsidRPr="000D25CD" w:rsidDel="00BE4182" w:rsidRDefault="00FA08ED" w:rsidP="00FA08ED">
            <w:pPr>
              <w:spacing w:line="276" w:lineRule="auto"/>
              <w:jc w:val="center"/>
              <w:rPr>
                <w:del w:id="1258" w:author="Laura" w:date="2019-09-11T08:54:00Z"/>
                <w:sz w:val="20"/>
              </w:rPr>
            </w:pPr>
            <w:del w:id="1259"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4F20DC28" w14:textId="0D4CEA6E" w:rsidR="00DE07E9" w:rsidRPr="000D25CD" w:rsidDel="00BE4182" w:rsidRDefault="00DE07E9" w:rsidP="00B73733">
            <w:pPr>
              <w:suppressAutoHyphens/>
              <w:jc w:val="center"/>
              <w:textAlignment w:val="baseline"/>
              <w:rPr>
                <w:del w:id="1260" w:author="Laura" w:date="2019-09-11T08:54:00Z"/>
                <w:sz w:val="20"/>
              </w:rPr>
            </w:pPr>
            <w:del w:id="1261" w:author="Laura" w:date="2019-09-11T08:54:00Z">
              <w:r w:rsidRPr="000D25CD" w:rsidDel="00BE4182">
                <w:rPr>
                  <w:sz w:val="20"/>
                </w:rPr>
                <w:delText>-</w:delText>
              </w:r>
            </w:del>
          </w:p>
        </w:tc>
      </w:tr>
      <w:tr w:rsidR="00DE07E9" w:rsidDel="00BE4182" w14:paraId="11703665" w14:textId="2094DC8E" w:rsidTr="00B73733">
        <w:trPr>
          <w:del w:id="1262"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44506147" w14:textId="199DE9F3" w:rsidR="00DE07E9" w:rsidDel="00BE4182" w:rsidRDefault="00DE07E9" w:rsidP="00B73733">
            <w:pPr>
              <w:suppressAutoHyphens/>
              <w:jc w:val="center"/>
              <w:textAlignment w:val="baseline"/>
              <w:rPr>
                <w:del w:id="1263" w:author="Laura" w:date="2019-09-11T08:54:00Z"/>
                <w:sz w:val="18"/>
                <w:szCs w:val="24"/>
                <w:lang w:eastAsia="lt-LT"/>
              </w:rPr>
            </w:pPr>
            <w:del w:id="1264" w:author="Laura" w:date="2019-09-11T08:54:00Z">
              <w:r w:rsidDel="00BE4182">
                <w:rPr>
                  <w:sz w:val="18"/>
                  <w:szCs w:val="24"/>
                  <w:lang w:eastAsia="lt-LT"/>
                </w:rPr>
                <w:delText>27</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5AB0C3B2" w14:textId="5A24C7FF" w:rsidR="00DE07E9" w:rsidRPr="000D25CD" w:rsidDel="00BE4182" w:rsidRDefault="00DE07E9" w:rsidP="00B73733">
            <w:pPr>
              <w:suppressAutoHyphens/>
              <w:jc w:val="center"/>
              <w:textAlignment w:val="baseline"/>
              <w:rPr>
                <w:del w:id="1265" w:author="Laura" w:date="2019-09-11T08:54:00Z"/>
                <w:sz w:val="20"/>
              </w:rPr>
            </w:pPr>
            <w:del w:id="1266"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4A507AE0" w14:textId="56253BAF" w:rsidR="00DE07E9" w:rsidRPr="000D25CD" w:rsidDel="00BE4182" w:rsidRDefault="00DE07E9" w:rsidP="00B73733">
            <w:pPr>
              <w:spacing w:line="276" w:lineRule="auto"/>
              <w:jc w:val="center"/>
              <w:rPr>
                <w:del w:id="1267" w:author="Laura" w:date="2019-09-11T08:54:00Z"/>
                <w:bCs/>
                <w:sz w:val="20"/>
                <w:lang w:eastAsia="lt-LT"/>
              </w:rPr>
            </w:pPr>
            <w:del w:id="1268"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0C86BCD8" w14:textId="209829CA" w:rsidR="00DE07E9" w:rsidRPr="000D25CD" w:rsidDel="00BE4182" w:rsidRDefault="00DE07E9" w:rsidP="00B73733">
            <w:pPr>
              <w:autoSpaceDE w:val="0"/>
              <w:autoSpaceDN w:val="0"/>
              <w:spacing w:line="276" w:lineRule="auto"/>
              <w:jc w:val="center"/>
              <w:rPr>
                <w:del w:id="1269" w:author="Laura" w:date="2019-09-11T08:54:00Z"/>
                <w:sz w:val="20"/>
                <w:lang w:eastAsia="lt-LT"/>
              </w:rPr>
            </w:pPr>
            <w:del w:id="1270" w:author="Laura" w:date="2019-09-11T08:54:00Z">
              <w:r w:rsidRPr="000D25CD" w:rsidDel="00BE4182">
                <w:rPr>
                  <w:sz w:val="20"/>
                  <w:lang w:eastAsia="lt-LT"/>
                </w:rPr>
                <w:delText>Užtikrinama, kad išpakuojam</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ar pakuojam</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atliek</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maišymas atliekamas tik laikantis</w:delText>
              </w:r>
            </w:del>
          </w:p>
          <w:p w14:paraId="2807594D" w14:textId="440BECA7" w:rsidR="00DE07E9" w:rsidRPr="000D25CD" w:rsidDel="00BE4182" w:rsidRDefault="00DE07E9" w:rsidP="00B73733">
            <w:pPr>
              <w:autoSpaceDE w:val="0"/>
              <w:autoSpaceDN w:val="0"/>
              <w:spacing w:line="276" w:lineRule="auto"/>
              <w:jc w:val="center"/>
              <w:rPr>
                <w:del w:id="1271" w:author="Laura" w:date="2019-09-11T08:54:00Z"/>
                <w:sz w:val="20"/>
                <w:lang w:eastAsia="lt-LT"/>
              </w:rPr>
            </w:pPr>
            <w:del w:id="1272" w:author="Laura" w:date="2019-09-11T08:54:00Z">
              <w:r w:rsidRPr="000D25CD" w:rsidDel="00BE4182">
                <w:rPr>
                  <w:sz w:val="20"/>
                  <w:lang w:eastAsia="lt-LT"/>
                </w:rPr>
                <w:delText>instrukcij</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ir esant prieži</w:delText>
              </w:r>
              <w:r w:rsidRPr="000D25CD" w:rsidDel="00BE4182">
                <w:rPr>
                  <w:rFonts w:ascii="TTE18B0710t00" w:hAnsi="TTE18B0710t00" w:cs="TTE18B0710t00"/>
                  <w:sz w:val="20"/>
                  <w:lang w:eastAsia="lt-LT"/>
                </w:rPr>
                <w:delText>ū</w:delText>
              </w:r>
              <w:r w:rsidRPr="000D25CD" w:rsidDel="00BE4182">
                <w:rPr>
                  <w:sz w:val="20"/>
                  <w:lang w:eastAsia="lt-LT"/>
                </w:rPr>
                <w:delText>rai, kad j</w:delText>
              </w:r>
              <w:r w:rsidRPr="000D25CD" w:rsidDel="00BE4182">
                <w:rPr>
                  <w:rFonts w:ascii="TTE18B0710t00" w:hAnsi="TTE18B0710t00" w:cs="TTE18B0710t00"/>
                  <w:sz w:val="20"/>
                  <w:lang w:eastAsia="lt-LT"/>
                </w:rPr>
                <w:delText xml:space="preserve">į </w:delText>
              </w:r>
              <w:r w:rsidRPr="000D25CD" w:rsidDel="00BE4182">
                <w:rPr>
                  <w:sz w:val="20"/>
                  <w:lang w:eastAsia="lt-LT"/>
                </w:rPr>
                <w:delText>atlieka apmokytas personalas.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3CF9A69B" w14:textId="1882929F" w:rsidR="00DE07E9" w:rsidRPr="000D25CD" w:rsidDel="00BE4182" w:rsidRDefault="00DE07E9" w:rsidP="00B73733">
            <w:pPr>
              <w:suppressAutoHyphens/>
              <w:jc w:val="center"/>
              <w:textAlignment w:val="baseline"/>
              <w:rPr>
                <w:del w:id="1273" w:author="Laura" w:date="2019-09-11T08:54:00Z"/>
                <w:sz w:val="20"/>
              </w:rPr>
            </w:pPr>
            <w:del w:id="1274"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7B7F54D9" w14:textId="749CCF60" w:rsidR="00FA08ED" w:rsidDel="00BE4182" w:rsidRDefault="00DE07E9" w:rsidP="00FA08ED">
            <w:pPr>
              <w:suppressAutoHyphens/>
              <w:jc w:val="center"/>
              <w:textAlignment w:val="baseline"/>
              <w:rPr>
                <w:del w:id="1275" w:author="Laura" w:date="2019-09-11T08:54:00Z"/>
                <w:sz w:val="20"/>
              </w:rPr>
            </w:pPr>
            <w:del w:id="1276" w:author="Laura" w:date="2019-09-11T08:54:00Z">
              <w:r w:rsidRPr="000D25CD" w:rsidDel="00BE4182">
                <w:rPr>
                  <w:sz w:val="20"/>
                </w:rPr>
                <w:delText>Darbuotojai periodiškai instruktuojami, atliekų tvarkymo darbams vadovauja kvalifikuotas specialistas</w:delText>
              </w:r>
              <w:r w:rsidR="00FA08ED" w:rsidDel="00BE4182">
                <w:rPr>
                  <w:sz w:val="20"/>
                </w:rPr>
                <w:delText xml:space="preserve"> </w:delText>
              </w:r>
            </w:del>
          </w:p>
          <w:p w14:paraId="507954A9" w14:textId="463F5620" w:rsidR="00DE07E9" w:rsidRPr="000D25CD" w:rsidDel="00BE4182" w:rsidRDefault="00FA08ED" w:rsidP="00FA08ED">
            <w:pPr>
              <w:spacing w:line="276" w:lineRule="auto"/>
              <w:jc w:val="center"/>
              <w:rPr>
                <w:del w:id="1277" w:author="Laura" w:date="2019-09-11T08:54:00Z"/>
                <w:sz w:val="20"/>
                <w:lang w:eastAsia="lt-LT"/>
              </w:rPr>
            </w:pPr>
            <w:del w:id="1278"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59B1B4C1" w14:textId="06D7D1B6" w:rsidR="00DE07E9" w:rsidRPr="000D25CD" w:rsidDel="00BE4182" w:rsidRDefault="00DE07E9" w:rsidP="00B73733">
            <w:pPr>
              <w:suppressAutoHyphens/>
              <w:jc w:val="center"/>
              <w:textAlignment w:val="baseline"/>
              <w:rPr>
                <w:del w:id="1279" w:author="Laura" w:date="2019-09-11T08:54:00Z"/>
                <w:sz w:val="20"/>
              </w:rPr>
            </w:pPr>
            <w:del w:id="1280" w:author="Laura" w:date="2019-09-11T08:54:00Z">
              <w:r w:rsidRPr="000D25CD" w:rsidDel="00BE4182">
                <w:rPr>
                  <w:sz w:val="20"/>
                </w:rPr>
                <w:delText>-</w:delText>
              </w:r>
            </w:del>
          </w:p>
        </w:tc>
      </w:tr>
      <w:tr w:rsidR="00DE07E9" w:rsidDel="00BE4182" w14:paraId="2A6F1F1B" w14:textId="1FD17DDC" w:rsidTr="00B73733">
        <w:trPr>
          <w:del w:id="1281"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18E371D9" w14:textId="09DDF839" w:rsidR="00DE07E9" w:rsidDel="00BE4182" w:rsidRDefault="00DE07E9" w:rsidP="00B73733">
            <w:pPr>
              <w:suppressAutoHyphens/>
              <w:jc w:val="center"/>
              <w:textAlignment w:val="baseline"/>
              <w:rPr>
                <w:del w:id="1282" w:author="Laura" w:date="2019-09-11T08:54:00Z"/>
                <w:sz w:val="18"/>
                <w:szCs w:val="24"/>
                <w:lang w:eastAsia="lt-LT"/>
              </w:rPr>
            </w:pPr>
            <w:del w:id="1283" w:author="Laura" w:date="2019-09-11T08:54:00Z">
              <w:r w:rsidDel="00BE4182">
                <w:rPr>
                  <w:sz w:val="18"/>
                  <w:szCs w:val="24"/>
                  <w:lang w:eastAsia="lt-LT"/>
                </w:rPr>
                <w:delText>28</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68934B4D" w14:textId="238864DF" w:rsidR="00DE07E9" w:rsidRPr="000D25CD" w:rsidDel="00BE4182" w:rsidRDefault="00DE07E9" w:rsidP="00B73733">
            <w:pPr>
              <w:suppressAutoHyphens/>
              <w:jc w:val="center"/>
              <w:textAlignment w:val="baseline"/>
              <w:rPr>
                <w:del w:id="1284" w:author="Laura" w:date="2019-09-11T08:54:00Z"/>
                <w:sz w:val="20"/>
              </w:rPr>
            </w:pPr>
            <w:del w:id="1285"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75BCAF06" w14:textId="6D382530" w:rsidR="00DE07E9" w:rsidRPr="000D25CD" w:rsidDel="00BE4182" w:rsidRDefault="00DE07E9" w:rsidP="00B73733">
            <w:pPr>
              <w:spacing w:line="276" w:lineRule="auto"/>
              <w:jc w:val="center"/>
              <w:rPr>
                <w:del w:id="1286" w:author="Laura" w:date="2019-09-11T08:54:00Z"/>
                <w:bCs/>
                <w:sz w:val="20"/>
                <w:lang w:eastAsia="lt-LT"/>
              </w:rPr>
            </w:pPr>
            <w:del w:id="1287"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62936227" w14:textId="1DF7905C" w:rsidR="00DE07E9" w:rsidRPr="000D25CD" w:rsidDel="00BE4182" w:rsidRDefault="00DE07E9" w:rsidP="00B73733">
            <w:pPr>
              <w:autoSpaceDE w:val="0"/>
              <w:autoSpaceDN w:val="0"/>
              <w:spacing w:line="276" w:lineRule="auto"/>
              <w:jc w:val="center"/>
              <w:rPr>
                <w:del w:id="1288" w:author="Laura" w:date="2019-09-11T08:54:00Z"/>
                <w:sz w:val="20"/>
                <w:lang w:eastAsia="lt-LT"/>
              </w:rPr>
            </w:pPr>
            <w:del w:id="1289" w:author="Laura" w:date="2019-09-11T08:54:00Z">
              <w:r w:rsidRPr="000D25CD" w:rsidDel="00BE4182">
                <w:rPr>
                  <w:sz w:val="20"/>
                  <w:lang w:eastAsia="lt-LT"/>
                </w:rPr>
                <w:delText>Užtikrinama, kad laikymo metu vadovaujantis cheminiu nesuderinamumu atliekama</w:delText>
              </w:r>
            </w:del>
          </w:p>
          <w:p w14:paraId="4B295E70" w14:textId="3D69DEE2" w:rsidR="00DE07E9" w:rsidRPr="000D25CD" w:rsidDel="00BE4182" w:rsidRDefault="00DE07E9" w:rsidP="00B73733">
            <w:pPr>
              <w:autoSpaceDE w:val="0"/>
              <w:autoSpaceDN w:val="0"/>
              <w:spacing w:line="276" w:lineRule="auto"/>
              <w:jc w:val="center"/>
              <w:rPr>
                <w:del w:id="1290" w:author="Laura" w:date="2019-09-11T08:54:00Z"/>
                <w:sz w:val="20"/>
                <w:lang w:eastAsia="lt-LT"/>
              </w:rPr>
            </w:pPr>
            <w:del w:id="1291" w:author="Laura" w:date="2019-09-11T08:54:00Z">
              <w:r w:rsidRPr="000D25CD" w:rsidDel="00BE4182">
                <w:rPr>
                  <w:sz w:val="20"/>
                  <w:lang w:eastAsia="lt-LT"/>
                </w:rPr>
                <w:delText>segregacija</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0D18DA96" w14:textId="21984631" w:rsidR="00DE07E9" w:rsidRPr="000D25CD" w:rsidDel="00BE4182" w:rsidRDefault="00DE07E9" w:rsidP="00B73733">
            <w:pPr>
              <w:suppressAutoHyphens/>
              <w:jc w:val="center"/>
              <w:textAlignment w:val="baseline"/>
              <w:rPr>
                <w:del w:id="1292" w:author="Laura" w:date="2019-09-11T08:54:00Z"/>
                <w:sz w:val="20"/>
              </w:rPr>
            </w:pPr>
            <w:del w:id="1293"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675C9FCA" w14:textId="726F1CC1" w:rsidR="00FA08ED" w:rsidDel="00BE4182" w:rsidRDefault="00DE07E9" w:rsidP="00FA08ED">
            <w:pPr>
              <w:suppressAutoHyphens/>
              <w:jc w:val="center"/>
              <w:textAlignment w:val="baseline"/>
              <w:rPr>
                <w:del w:id="1294" w:author="Laura" w:date="2019-09-11T08:54:00Z"/>
                <w:sz w:val="20"/>
              </w:rPr>
            </w:pPr>
            <w:del w:id="1295" w:author="Laura" w:date="2019-09-11T08:54:00Z">
              <w:r w:rsidRPr="000D25CD" w:rsidDel="00BE4182">
                <w:rPr>
                  <w:sz w:val="20"/>
                </w:rPr>
                <w:delText>Tarpusavyje reaguojančios atliekos saugomos atskirai</w:delText>
              </w:r>
              <w:r w:rsidR="00FA08ED" w:rsidDel="00BE4182">
                <w:rPr>
                  <w:sz w:val="20"/>
                </w:rPr>
                <w:delText xml:space="preserve"> </w:delText>
              </w:r>
            </w:del>
          </w:p>
          <w:p w14:paraId="0D86758D" w14:textId="74FA478D" w:rsidR="00DE07E9" w:rsidRPr="000D25CD" w:rsidDel="00BE4182" w:rsidRDefault="00FA08ED" w:rsidP="00FA08ED">
            <w:pPr>
              <w:spacing w:line="276" w:lineRule="auto"/>
              <w:jc w:val="center"/>
              <w:rPr>
                <w:del w:id="1296" w:author="Laura" w:date="2019-09-11T08:54:00Z"/>
                <w:sz w:val="20"/>
              </w:rPr>
            </w:pPr>
            <w:del w:id="1297"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7A585984" w14:textId="4097EFA6" w:rsidR="00DE07E9" w:rsidRPr="000D25CD" w:rsidDel="00BE4182" w:rsidRDefault="00DE07E9" w:rsidP="00B73733">
            <w:pPr>
              <w:suppressAutoHyphens/>
              <w:jc w:val="center"/>
              <w:textAlignment w:val="baseline"/>
              <w:rPr>
                <w:del w:id="1298" w:author="Laura" w:date="2019-09-11T08:54:00Z"/>
                <w:sz w:val="20"/>
              </w:rPr>
            </w:pPr>
            <w:del w:id="1299" w:author="Laura" w:date="2019-09-11T08:54:00Z">
              <w:r w:rsidRPr="000D25CD" w:rsidDel="00BE4182">
                <w:rPr>
                  <w:sz w:val="20"/>
                </w:rPr>
                <w:delText>-</w:delText>
              </w:r>
            </w:del>
          </w:p>
        </w:tc>
      </w:tr>
      <w:tr w:rsidR="00DE07E9" w:rsidDel="00BE4182" w14:paraId="6B7D3E45" w14:textId="463FC8C7" w:rsidTr="00B73733">
        <w:trPr>
          <w:del w:id="1300"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040915EB" w14:textId="42D6307F" w:rsidR="00DE07E9" w:rsidDel="00BE4182" w:rsidRDefault="00DE07E9" w:rsidP="00B73733">
            <w:pPr>
              <w:suppressAutoHyphens/>
              <w:jc w:val="center"/>
              <w:textAlignment w:val="baseline"/>
              <w:rPr>
                <w:del w:id="1301" w:author="Laura" w:date="2019-09-11T08:54:00Z"/>
                <w:sz w:val="18"/>
                <w:szCs w:val="24"/>
                <w:lang w:eastAsia="lt-LT"/>
              </w:rPr>
            </w:pPr>
            <w:del w:id="1302" w:author="Laura" w:date="2019-09-11T08:54:00Z">
              <w:r w:rsidDel="00BE4182">
                <w:rPr>
                  <w:sz w:val="18"/>
                  <w:szCs w:val="24"/>
                  <w:lang w:eastAsia="lt-LT"/>
                </w:rPr>
                <w:lastRenderedPageBreak/>
                <w:delText>29</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6B9A9A4E" w14:textId="2E0F4E3B" w:rsidR="00DE07E9" w:rsidRPr="000D25CD" w:rsidDel="00BE4182" w:rsidRDefault="00DE07E9" w:rsidP="00B73733">
            <w:pPr>
              <w:suppressAutoHyphens/>
              <w:jc w:val="center"/>
              <w:textAlignment w:val="baseline"/>
              <w:rPr>
                <w:del w:id="1303" w:author="Laura" w:date="2019-09-11T08:54:00Z"/>
                <w:sz w:val="20"/>
              </w:rPr>
            </w:pPr>
            <w:del w:id="1304"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251E9C8C" w14:textId="62C1A1EF" w:rsidR="00DE07E9" w:rsidRPr="000D25CD" w:rsidDel="00BE4182" w:rsidRDefault="00DE07E9" w:rsidP="00B73733">
            <w:pPr>
              <w:spacing w:line="276" w:lineRule="auto"/>
              <w:jc w:val="center"/>
              <w:rPr>
                <w:del w:id="1305" w:author="Laura" w:date="2019-09-11T08:54:00Z"/>
                <w:bCs/>
                <w:sz w:val="20"/>
                <w:lang w:eastAsia="lt-LT"/>
              </w:rPr>
            </w:pPr>
            <w:del w:id="1306"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2268643A" w14:textId="396E46C2" w:rsidR="00DE07E9" w:rsidRPr="000D25CD" w:rsidDel="00BE4182" w:rsidRDefault="00DE07E9" w:rsidP="00B73733">
            <w:pPr>
              <w:autoSpaceDE w:val="0"/>
              <w:autoSpaceDN w:val="0"/>
              <w:spacing w:line="276" w:lineRule="auto"/>
              <w:jc w:val="center"/>
              <w:rPr>
                <w:del w:id="1307" w:author="Laura" w:date="2019-09-11T08:54:00Z"/>
                <w:sz w:val="20"/>
                <w:lang w:eastAsia="lt-LT"/>
              </w:rPr>
            </w:pPr>
            <w:del w:id="1308" w:author="Laura" w:date="2019-09-11T08:54:00Z">
              <w:r w:rsidRPr="000D25CD" w:rsidDel="00BE4182">
                <w:rPr>
                  <w:sz w:val="20"/>
                  <w:lang w:eastAsia="lt-LT"/>
                </w:rPr>
                <w:delText>Dirbant su konteineriuose supakuotomis atliekomis taikomos GPGB išvardytos</w:delText>
              </w:r>
            </w:del>
          </w:p>
          <w:p w14:paraId="19D9D5D8" w14:textId="569D60C2" w:rsidR="00DE07E9" w:rsidRPr="000D25CD" w:rsidDel="00BE4182" w:rsidRDefault="00DE07E9" w:rsidP="00B73733">
            <w:pPr>
              <w:autoSpaceDE w:val="0"/>
              <w:autoSpaceDN w:val="0"/>
              <w:spacing w:line="276" w:lineRule="auto"/>
              <w:jc w:val="center"/>
              <w:rPr>
                <w:del w:id="1309" w:author="Laura" w:date="2019-09-11T08:54:00Z"/>
                <w:sz w:val="20"/>
                <w:lang w:eastAsia="lt-LT"/>
              </w:rPr>
            </w:pPr>
            <w:del w:id="1310" w:author="Laura" w:date="2019-09-11T08:54:00Z">
              <w:r w:rsidRPr="000D25CD" w:rsidDel="00BE4182">
                <w:rPr>
                  <w:sz w:val="20"/>
                  <w:lang w:eastAsia="lt-LT"/>
                </w:rPr>
                <w:delText>technologijos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54ED91F7" w14:textId="6E95DBF9" w:rsidR="00DE07E9" w:rsidRPr="000D25CD" w:rsidDel="00BE4182" w:rsidRDefault="00DE07E9" w:rsidP="00B73733">
            <w:pPr>
              <w:suppressAutoHyphens/>
              <w:jc w:val="center"/>
              <w:textAlignment w:val="baseline"/>
              <w:rPr>
                <w:del w:id="1311" w:author="Laura" w:date="2019-09-11T08:54:00Z"/>
                <w:sz w:val="20"/>
              </w:rPr>
            </w:pPr>
            <w:del w:id="1312"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15DB5A2C" w14:textId="4E3538B2" w:rsidR="00FA08ED" w:rsidDel="00BE4182" w:rsidRDefault="00DE07E9" w:rsidP="00FA08ED">
            <w:pPr>
              <w:suppressAutoHyphens/>
              <w:jc w:val="center"/>
              <w:textAlignment w:val="baseline"/>
              <w:rPr>
                <w:del w:id="1313" w:author="Laura" w:date="2019-09-11T08:54:00Z"/>
                <w:sz w:val="20"/>
              </w:rPr>
            </w:pPr>
            <w:del w:id="1314" w:author="Laura" w:date="2019-09-11T08:54:00Z">
              <w:r w:rsidRPr="000D25CD" w:rsidDel="00BE4182">
                <w:rPr>
                  <w:sz w:val="20"/>
                  <w:lang w:eastAsia="lt-LT"/>
                </w:rPr>
                <w:delText>GPGB technologijos taikomos</w:delText>
              </w:r>
              <w:r w:rsidR="00FA08ED" w:rsidDel="00BE4182">
                <w:rPr>
                  <w:sz w:val="20"/>
                </w:rPr>
                <w:delText xml:space="preserve"> </w:delText>
              </w:r>
            </w:del>
          </w:p>
          <w:p w14:paraId="39058A0C" w14:textId="4EEC87B7" w:rsidR="00DE07E9" w:rsidRPr="000D25CD" w:rsidDel="00BE4182" w:rsidRDefault="00FA08ED" w:rsidP="00FA08ED">
            <w:pPr>
              <w:spacing w:line="276" w:lineRule="auto"/>
              <w:jc w:val="center"/>
              <w:rPr>
                <w:del w:id="1315" w:author="Laura" w:date="2019-09-11T08:54:00Z"/>
                <w:sz w:val="20"/>
              </w:rPr>
            </w:pPr>
            <w:del w:id="1316"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248DB59E" w14:textId="631F63AD" w:rsidR="00DE07E9" w:rsidRPr="000D25CD" w:rsidDel="00BE4182" w:rsidRDefault="00DE07E9" w:rsidP="00B73733">
            <w:pPr>
              <w:suppressAutoHyphens/>
              <w:jc w:val="center"/>
              <w:textAlignment w:val="baseline"/>
              <w:rPr>
                <w:del w:id="1317" w:author="Laura" w:date="2019-09-11T08:54:00Z"/>
                <w:sz w:val="20"/>
              </w:rPr>
            </w:pPr>
            <w:del w:id="1318" w:author="Laura" w:date="2019-09-11T08:54:00Z">
              <w:r w:rsidRPr="000D25CD" w:rsidDel="00BE4182">
                <w:rPr>
                  <w:sz w:val="20"/>
                </w:rPr>
                <w:delText>-</w:delText>
              </w:r>
            </w:del>
          </w:p>
        </w:tc>
      </w:tr>
      <w:tr w:rsidR="00DE07E9" w:rsidDel="00BE4182" w14:paraId="1B0D1B87" w14:textId="6976FDF9" w:rsidTr="00B73733">
        <w:trPr>
          <w:del w:id="1319"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3ECACF08" w14:textId="18064779" w:rsidR="00DE07E9" w:rsidDel="00BE4182" w:rsidRDefault="00DE07E9" w:rsidP="00B73733">
            <w:pPr>
              <w:suppressAutoHyphens/>
              <w:jc w:val="center"/>
              <w:textAlignment w:val="baseline"/>
              <w:rPr>
                <w:del w:id="1320" w:author="Laura" w:date="2019-09-11T08:54:00Z"/>
                <w:sz w:val="18"/>
                <w:szCs w:val="24"/>
                <w:lang w:eastAsia="lt-LT"/>
              </w:rPr>
            </w:pPr>
            <w:del w:id="1321" w:author="Laura" w:date="2019-09-11T08:54:00Z">
              <w:r w:rsidDel="00BE4182">
                <w:rPr>
                  <w:sz w:val="18"/>
                  <w:szCs w:val="24"/>
                  <w:lang w:eastAsia="lt-LT"/>
                </w:rPr>
                <w:delText>30</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05754A64" w14:textId="43F0A3E1" w:rsidR="00DE07E9" w:rsidRPr="000D25CD" w:rsidDel="00BE4182" w:rsidRDefault="00DE07E9" w:rsidP="00B73733">
            <w:pPr>
              <w:suppressAutoHyphens/>
              <w:jc w:val="center"/>
              <w:textAlignment w:val="baseline"/>
              <w:rPr>
                <w:del w:id="1322" w:author="Laura" w:date="2019-09-11T08:54:00Z"/>
                <w:sz w:val="20"/>
              </w:rPr>
            </w:pPr>
            <w:del w:id="1323" w:author="Laura" w:date="2019-09-11T08:54:00Z">
              <w:r w:rsidRPr="000D25CD" w:rsidDel="00BE4182">
                <w:rPr>
                  <w:sz w:val="20"/>
                </w:rPr>
                <w:delText>Atmosfera</w:delText>
              </w:r>
            </w:del>
          </w:p>
        </w:tc>
        <w:tc>
          <w:tcPr>
            <w:tcW w:w="2691" w:type="dxa"/>
            <w:tcBorders>
              <w:top w:val="single" w:sz="4" w:space="0" w:color="auto"/>
              <w:left w:val="single" w:sz="4" w:space="0" w:color="auto"/>
              <w:bottom w:val="single" w:sz="4" w:space="0" w:color="auto"/>
              <w:right w:val="single" w:sz="4" w:space="0" w:color="auto"/>
            </w:tcBorders>
          </w:tcPr>
          <w:p w14:paraId="7FB381B1" w14:textId="739E7607" w:rsidR="00DE07E9" w:rsidRPr="000D25CD" w:rsidDel="00BE4182" w:rsidRDefault="00DE07E9" w:rsidP="00B73733">
            <w:pPr>
              <w:spacing w:line="276" w:lineRule="auto"/>
              <w:jc w:val="center"/>
              <w:rPr>
                <w:del w:id="1324" w:author="Laura" w:date="2019-09-11T08:54:00Z"/>
                <w:bCs/>
                <w:sz w:val="20"/>
                <w:lang w:eastAsia="lt-LT"/>
              </w:rPr>
            </w:pPr>
            <w:del w:id="1325"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24835951" w14:textId="0742E055" w:rsidR="00DE07E9" w:rsidRPr="000D25CD" w:rsidDel="00BE4182" w:rsidRDefault="00DE07E9" w:rsidP="00B73733">
            <w:pPr>
              <w:autoSpaceDE w:val="0"/>
              <w:autoSpaceDN w:val="0"/>
              <w:spacing w:line="276" w:lineRule="auto"/>
              <w:jc w:val="center"/>
              <w:rPr>
                <w:del w:id="1326" w:author="Laura" w:date="2019-09-11T08:54:00Z"/>
                <w:sz w:val="20"/>
                <w:lang w:eastAsia="lt-LT"/>
              </w:rPr>
            </w:pPr>
            <w:del w:id="1327" w:author="Laura" w:date="2019-09-11T08:54:00Z">
              <w:r w:rsidRPr="000D25CD" w:rsidDel="00BE4182">
                <w:rPr>
                  <w:sz w:val="20"/>
                  <w:lang w:eastAsia="lt-LT"/>
                </w:rPr>
                <w:delText xml:space="preserve">Atlikti smulkinimo, pjaustymo ir sijojimo operacijas teritorijose, kuriuose </w:delText>
              </w:r>
              <w:r w:rsidRPr="000D25CD" w:rsidDel="00BE4182">
                <w:rPr>
                  <w:rFonts w:ascii="TTE18B0710t00" w:hAnsi="TTE18B0710t00" w:cs="TTE18B0710t00"/>
                  <w:sz w:val="20"/>
                  <w:lang w:eastAsia="lt-LT"/>
                </w:rPr>
                <w:delText>į</w:delText>
              </w:r>
              <w:r w:rsidRPr="000D25CD" w:rsidDel="00BE4182">
                <w:rPr>
                  <w:sz w:val="20"/>
                  <w:lang w:eastAsia="lt-LT"/>
                </w:rPr>
                <w:delText>rengtos</w:delText>
              </w:r>
            </w:del>
          </w:p>
          <w:p w14:paraId="5E062F32" w14:textId="5FE8FAEF" w:rsidR="00DE07E9" w:rsidRPr="000D25CD" w:rsidDel="00BE4182" w:rsidRDefault="00DE07E9" w:rsidP="00B73733">
            <w:pPr>
              <w:autoSpaceDE w:val="0"/>
              <w:autoSpaceDN w:val="0"/>
              <w:spacing w:line="276" w:lineRule="auto"/>
              <w:jc w:val="center"/>
              <w:rPr>
                <w:del w:id="1328" w:author="Laura" w:date="2019-09-11T08:54:00Z"/>
                <w:sz w:val="20"/>
                <w:lang w:eastAsia="lt-LT"/>
              </w:rPr>
            </w:pPr>
            <w:del w:id="1329" w:author="Laura" w:date="2019-09-11T08:54:00Z">
              <w:r w:rsidRPr="000D25CD" w:rsidDel="00BE4182">
                <w:rPr>
                  <w:sz w:val="20"/>
                  <w:lang w:eastAsia="lt-LT"/>
                </w:rPr>
                <w:delText xml:space="preserve">ištraukiamosios ventiliacijos sistemos, sujungtos su slopinimo </w:delText>
              </w:r>
              <w:r w:rsidRPr="000D25CD" w:rsidDel="00BE4182">
                <w:rPr>
                  <w:rFonts w:ascii="TTE18B0710t00" w:hAnsi="TTE18B0710t00" w:cs="TTE18B0710t00"/>
                  <w:sz w:val="20"/>
                  <w:lang w:eastAsia="lt-LT"/>
                </w:rPr>
                <w:delText>į</w:delText>
              </w:r>
              <w:r w:rsidRPr="000D25CD" w:rsidDel="00BE4182">
                <w:rPr>
                  <w:sz w:val="20"/>
                  <w:lang w:eastAsia="lt-LT"/>
                </w:rPr>
                <w:delText>ranga, jei dirbama su medžiagomis, galin</w:delText>
              </w:r>
              <w:r w:rsidRPr="000D25CD" w:rsidDel="00BE4182">
                <w:rPr>
                  <w:rFonts w:ascii="TTE18B0710t00" w:hAnsi="TTE18B0710t00" w:cs="TTE18B0710t00"/>
                  <w:sz w:val="20"/>
                  <w:lang w:eastAsia="lt-LT"/>
                </w:rPr>
                <w:delText>č</w:delText>
              </w:r>
              <w:r w:rsidRPr="000D25CD" w:rsidDel="00BE4182">
                <w:rPr>
                  <w:sz w:val="20"/>
                  <w:lang w:eastAsia="lt-LT"/>
                </w:rPr>
                <w:delText xml:space="preserve">iomis generuoti emisijas </w:delText>
              </w:r>
              <w:r w:rsidRPr="000D25CD" w:rsidDel="00BE4182">
                <w:rPr>
                  <w:rFonts w:ascii="TTE18B0710t00" w:hAnsi="TTE18B0710t00" w:cs="TTE18B0710t00"/>
                  <w:sz w:val="20"/>
                  <w:lang w:eastAsia="lt-LT"/>
                </w:rPr>
                <w:delText xml:space="preserve">į </w:delText>
              </w:r>
              <w:r w:rsidRPr="000D25CD" w:rsidDel="00BE4182">
                <w:rPr>
                  <w:sz w:val="20"/>
                  <w:lang w:eastAsia="lt-LT"/>
                </w:rPr>
                <w:delText>or</w:delText>
              </w:r>
              <w:r w:rsidRPr="000D25CD" w:rsidDel="00BE4182">
                <w:rPr>
                  <w:rFonts w:ascii="TTE18B0710t00" w:hAnsi="TTE18B0710t00" w:cs="TTE18B0710t00"/>
                  <w:sz w:val="20"/>
                  <w:lang w:eastAsia="lt-LT"/>
                </w:rPr>
                <w:delText>ą</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2E4D88E7" w14:textId="07EF946B" w:rsidR="00DE07E9" w:rsidRPr="000D25CD" w:rsidDel="00BE4182" w:rsidRDefault="00DE07E9" w:rsidP="00B73733">
            <w:pPr>
              <w:suppressAutoHyphens/>
              <w:jc w:val="center"/>
              <w:textAlignment w:val="baseline"/>
              <w:rPr>
                <w:del w:id="1330" w:author="Laura" w:date="2019-09-11T08:54:00Z"/>
                <w:sz w:val="20"/>
              </w:rPr>
            </w:pPr>
            <w:del w:id="1331"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45DA7F22" w14:textId="64DCCB32" w:rsidR="00FA08ED" w:rsidDel="00BE4182" w:rsidRDefault="00DE07E9" w:rsidP="00FA08ED">
            <w:pPr>
              <w:suppressAutoHyphens/>
              <w:jc w:val="center"/>
              <w:textAlignment w:val="baseline"/>
              <w:rPr>
                <w:del w:id="1332" w:author="Laura" w:date="2019-09-11T08:54:00Z"/>
                <w:sz w:val="20"/>
              </w:rPr>
            </w:pPr>
            <w:del w:id="1333" w:author="Laura" w:date="2019-09-11T08:54:00Z">
              <w:r w:rsidRPr="000D25CD" w:rsidDel="00BE4182">
                <w:rPr>
                  <w:sz w:val="20"/>
                </w:rPr>
                <w:delText xml:space="preserve">Atliekų apdorojimo zonoje įrengta </w:delText>
              </w:r>
              <w:r w:rsidDel="00BE4182">
                <w:rPr>
                  <w:sz w:val="20"/>
                </w:rPr>
                <w:delText>atviroje teritorijoje</w:delText>
              </w:r>
              <w:r w:rsidR="00FA08ED" w:rsidDel="00BE4182">
                <w:rPr>
                  <w:sz w:val="20"/>
                </w:rPr>
                <w:delText xml:space="preserve"> </w:delText>
              </w:r>
            </w:del>
          </w:p>
          <w:p w14:paraId="6F89C36E" w14:textId="21CC0FBB" w:rsidR="00DE07E9" w:rsidRPr="000D25CD" w:rsidDel="00BE4182" w:rsidRDefault="00FA08ED" w:rsidP="00FA08ED">
            <w:pPr>
              <w:spacing w:line="276" w:lineRule="auto"/>
              <w:jc w:val="center"/>
              <w:rPr>
                <w:del w:id="1334" w:author="Laura" w:date="2019-09-11T08:54:00Z"/>
                <w:sz w:val="20"/>
                <w:lang w:eastAsia="lt-LT"/>
              </w:rPr>
            </w:pPr>
            <w:del w:id="1335"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131B5809" w14:textId="2C8445D0" w:rsidR="00DE07E9" w:rsidRPr="000D25CD" w:rsidDel="00BE4182" w:rsidRDefault="00DE07E9" w:rsidP="00B73733">
            <w:pPr>
              <w:suppressAutoHyphens/>
              <w:jc w:val="center"/>
              <w:textAlignment w:val="baseline"/>
              <w:rPr>
                <w:del w:id="1336" w:author="Laura" w:date="2019-09-11T08:54:00Z"/>
                <w:sz w:val="20"/>
              </w:rPr>
            </w:pPr>
            <w:del w:id="1337" w:author="Laura" w:date="2019-09-11T08:54:00Z">
              <w:r w:rsidRPr="000D25CD" w:rsidDel="00BE4182">
                <w:rPr>
                  <w:sz w:val="20"/>
                </w:rPr>
                <w:delText>-</w:delText>
              </w:r>
            </w:del>
          </w:p>
        </w:tc>
      </w:tr>
      <w:tr w:rsidR="00DE07E9" w:rsidDel="00BE4182" w14:paraId="37DD3C0B" w14:textId="7837F214" w:rsidTr="00B73733">
        <w:trPr>
          <w:del w:id="1338"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60E5BDBE" w14:textId="14FA2941" w:rsidR="00DE07E9" w:rsidDel="00BE4182" w:rsidRDefault="00DE07E9" w:rsidP="00B73733">
            <w:pPr>
              <w:suppressAutoHyphens/>
              <w:jc w:val="center"/>
              <w:textAlignment w:val="baseline"/>
              <w:rPr>
                <w:del w:id="1339" w:author="Laura" w:date="2019-09-11T08:54:00Z"/>
                <w:sz w:val="18"/>
                <w:szCs w:val="24"/>
                <w:lang w:eastAsia="lt-LT"/>
              </w:rPr>
            </w:pPr>
            <w:del w:id="1340" w:author="Laura" w:date="2019-09-11T08:54:00Z">
              <w:r w:rsidDel="00BE4182">
                <w:rPr>
                  <w:sz w:val="18"/>
                  <w:szCs w:val="24"/>
                  <w:lang w:eastAsia="lt-LT"/>
                </w:rPr>
                <w:delText>31</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68AD0899" w14:textId="5C0D5663" w:rsidR="00DE07E9" w:rsidRPr="000D25CD" w:rsidDel="00BE4182" w:rsidRDefault="00DE07E9" w:rsidP="00B73733">
            <w:pPr>
              <w:suppressAutoHyphens/>
              <w:jc w:val="center"/>
              <w:textAlignment w:val="baseline"/>
              <w:rPr>
                <w:del w:id="1341" w:author="Laura" w:date="2019-09-11T08:54:00Z"/>
                <w:sz w:val="20"/>
              </w:rPr>
            </w:pPr>
            <w:del w:id="1342" w:author="Laura" w:date="2019-09-11T08:54:00Z">
              <w:r w:rsidRPr="000D25CD" w:rsidDel="00BE4182">
                <w:rPr>
                  <w:sz w:val="20"/>
                </w:rPr>
                <w:delText>Atmosfera</w:delText>
              </w:r>
            </w:del>
          </w:p>
        </w:tc>
        <w:tc>
          <w:tcPr>
            <w:tcW w:w="2691" w:type="dxa"/>
            <w:tcBorders>
              <w:top w:val="single" w:sz="4" w:space="0" w:color="auto"/>
              <w:left w:val="single" w:sz="4" w:space="0" w:color="auto"/>
              <w:bottom w:val="single" w:sz="4" w:space="0" w:color="auto"/>
              <w:right w:val="single" w:sz="4" w:space="0" w:color="auto"/>
            </w:tcBorders>
          </w:tcPr>
          <w:p w14:paraId="512FC8F9" w14:textId="7959211B" w:rsidR="00DE07E9" w:rsidRPr="000D25CD" w:rsidDel="00BE4182" w:rsidRDefault="00DE07E9" w:rsidP="00B73733">
            <w:pPr>
              <w:spacing w:line="276" w:lineRule="auto"/>
              <w:jc w:val="center"/>
              <w:rPr>
                <w:del w:id="1343" w:author="Laura" w:date="2019-09-11T08:54:00Z"/>
                <w:bCs/>
                <w:sz w:val="20"/>
                <w:lang w:eastAsia="lt-LT"/>
              </w:rPr>
            </w:pPr>
            <w:del w:id="1344"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313DC7CF" w14:textId="6B5809FC" w:rsidR="00DE07E9" w:rsidRPr="000D25CD" w:rsidDel="00BE4182" w:rsidRDefault="00DE07E9" w:rsidP="00B73733">
            <w:pPr>
              <w:autoSpaceDE w:val="0"/>
              <w:autoSpaceDN w:val="0"/>
              <w:spacing w:line="276" w:lineRule="auto"/>
              <w:jc w:val="center"/>
              <w:rPr>
                <w:del w:id="1345" w:author="Laura" w:date="2019-09-11T08:54:00Z"/>
                <w:sz w:val="20"/>
                <w:lang w:eastAsia="lt-LT"/>
              </w:rPr>
            </w:pPr>
            <w:del w:id="1346" w:author="Laura" w:date="2019-09-11T08:54:00Z">
              <w:r w:rsidRPr="000D25CD" w:rsidDel="00BE4182">
                <w:rPr>
                  <w:sz w:val="20"/>
                  <w:lang w:eastAsia="lt-LT"/>
                </w:rPr>
                <w:delText>Atlikti smulkinimo / pjaustymo operacijas visiškai</w:delText>
              </w:r>
            </w:del>
          </w:p>
          <w:p w14:paraId="2A271163" w14:textId="7807F695" w:rsidR="00DE07E9" w:rsidRPr="000D25CD" w:rsidDel="00BE4182" w:rsidRDefault="00DE07E9" w:rsidP="00B73733">
            <w:pPr>
              <w:autoSpaceDE w:val="0"/>
              <w:autoSpaceDN w:val="0"/>
              <w:spacing w:line="276" w:lineRule="auto"/>
              <w:jc w:val="center"/>
              <w:rPr>
                <w:del w:id="1347" w:author="Laura" w:date="2019-09-11T08:54:00Z"/>
                <w:sz w:val="20"/>
                <w:lang w:eastAsia="lt-LT"/>
              </w:rPr>
            </w:pPr>
            <w:del w:id="1348" w:author="Laura" w:date="2019-09-11T08:54:00Z">
              <w:r w:rsidRPr="000D25CD" w:rsidDel="00BE4182">
                <w:rPr>
                  <w:sz w:val="20"/>
                  <w:lang w:eastAsia="lt-LT"/>
                </w:rPr>
                <w:delText xml:space="preserve">uždarius </w:delText>
              </w:r>
              <w:r w:rsidRPr="000D25CD" w:rsidDel="00BE4182">
                <w:rPr>
                  <w:rFonts w:ascii="TTE18B0710t00" w:hAnsi="TTE18B0710t00" w:cs="TTE18B0710t00"/>
                  <w:sz w:val="20"/>
                  <w:lang w:eastAsia="lt-LT"/>
                </w:rPr>
                <w:delText xml:space="preserve">į </w:delText>
              </w:r>
              <w:r w:rsidRPr="000D25CD" w:rsidDel="00BE4182">
                <w:rPr>
                  <w:sz w:val="20"/>
                  <w:lang w:eastAsia="lt-LT"/>
                </w:rPr>
                <w:delText>kapsul</w:delText>
              </w:r>
              <w:r w:rsidRPr="000D25CD" w:rsidDel="00BE4182">
                <w:rPr>
                  <w:rFonts w:ascii="TTE18B0710t00" w:hAnsi="TTE18B0710t00" w:cs="TTE18B0710t00"/>
                  <w:sz w:val="20"/>
                  <w:lang w:eastAsia="lt-LT"/>
                </w:rPr>
                <w:delText xml:space="preserve">ę </w:delText>
              </w:r>
              <w:r w:rsidRPr="000D25CD" w:rsidDel="00BE4182">
                <w:rPr>
                  <w:sz w:val="20"/>
                  <w:lang w:eastAsia="lt-LT"/>
                </w:rPr>
                <w:delText>ir esant inertinei atmosferai cilindrams / konteineriams, kuriuose</w:delText>
              </w:r>
            </w:del>
          </w:p>
          <w:p w14:paraId="37D2DDDB" w14:textId="648BA691" w:rsidR="00DE07E9" w:rsidRPr="000D25CD" w:rsidDel="00BE4182" w:rsidRDefault="00DE07E9" w:rsidP="00B73733">
            <w:pPr>
              <w:autoSpaceDE w:val="0"/>
              <w:autoSpaceDN w:val="0"/>
              <w:spacing w:line="276" w:lineRule="auto"/>
              <w:jc w:val="center"/>
              <w:rPr>
                <w:del w:id="1349" w:author="Laura" w:date="2019-09-11T08:54:00Z"/>
                <w:sz w:val="20"/>
                <w:lang w:eastAsia="lt-LT"/>
              </w:rPr>
            </w:pPr>
            <w:del w:id="1350" w:author="Laura" w:date="2019-09-11T08:54:00Z">
              <w:r w:rsidRPr="000D25CD" w:rsidDel="00BE4182">
                <w:rPr>
                  <w:sz w:val="20"/>
                  <w:lang w:eastAsia="lt-LT"/>
                </w:rPr>
                <w:delText>yra degios ar labai lakios medžiagos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2F95DAB3" w14:textId="5C81ED01" w:rsidR="00DE07E9" w:rsidRPr="000D25CD" w:rsidDel="00BE4182" w:rsidRDefault="00DE07E9" w:rsidP="00B73733">
            <w:pPr>
              <w:suppressAutoHyphens/>
              <w:jc w:val="center"/>
              <w:textAlignment w:val="baseline"/>
              <w:rPr>
                <w:del w:id="1351" w:author="Laura" w:date="2019-09-11T08:54:00Z"/>
                <w:sz w:val="20"/>
              </w:rPr>
            </w:pPr>
            <w:del w:id="1352"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3BC55D59" w14:textId="7AF9FFFE" w:rsidR="00FA08ED" w:rsidDel="00BE4182" w:rsidRDefault="00DE07E9" w:rsidP="00FA08ED">
            <w:pPr>
              <w:suppressAutoHyphens/>
              <w:jc w:val="center"/>
              <w:textAlignment w:val="baseline"/>
              <w:rPr>
                <w:del w:id="1353" w:author="Laura" w:date="2019-09-11T08:54:00Z"/>
                <w:sz w:val="20"/>
              </w:rPr>
            </w:pPr>
            <w:del w:id="1354" w:author="Laura" w:date="2019-09-11T08:54:00Z">
              <w:r w:rsidRPr="000D25CD" w:rsidDel="00BE4182">
                <w:rPr>
                  <w:sz w:val="20"/>
                  <w:lang w:eastAsia="lt-LT"/>
                </w:rPr>
                <w:delText xml:space="preserve">Smulkinimo / pjaustymo operacijos </w:delText>
              </w:r>
              <w:r w:rsidDel="00BE4182">
                <w:rPr>
                  <w:sz w:val="20"/>
                  <w:lang w:eastAsia="lt-LT"/>
                </w:rPr>
                <w:delText>su degiomis ar lakiomis medžiagomis neatliekama</w:delText>
              </w:r>
              <w:r w:rsidR="00FA08ED" w:rsidDel="00BE4182">
                <w:rPr>
                  <w:sz w:val="20"/>
                </w:rPr>
                <w:delText xml:space="preserve"> </w:delText>
              </w:r>
            </w:del>
          </w:p>
          <w:p w14:paraId="22F3CB16" w14:textId="6DC6CD09" w:rsidR="00DE07E9" w:rsidRPr="000D25CD" w:rsidDel="00BE4182" w:rsidRDefault="00FA08ED" w:rsidP="00FA08ED">
            <w:pPr>
              <w:autoSpaceDE w:val="0"/>
              <w:autoSpaceDN w:val="0"/>
              <w:spacing w:line="276" w:lineRule="auto"/>
              <w:jc w:val="center"/>
              <w:rPr>
                <w:del w:id="1355" w:author="Laura" w:date="2019-09-11T08:54:00Z"/>
                <w:sz w:val="20"/>
              </w:rPr>
            </w:pPr>
            <w:del w:id="1356"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7DC2DE75" w14:textId="7EB4C6B4" w:rsidR="00DE07E9" w:rsidRPr="000D25CD" w:rsidDel="00BE4182" w:rsidRDefault="00DE07E9" w:rsidP="00B73733">
            <w:pPr>
              <w:suppressAutoHyphens/>
              <w:jc w:val="center"/>
              <w:textAlignment w:val="baseline"/>
              <w:rPr>
                <w:del w:id="1357" w:author="Laura" w:date="2019-09-11T08:54:00Z"/>
                <w:sz w:val="20"/>
              </w:rPr>
            </w:pPr>
            <w:del w:id="1358" w:author="Laura" w:date="2019-09-11T08:54:00Z">
              <w:r w:rsidRPr="000D25CD" w:rsidDel="00BE4182">
                <w:rPr>
                  <w:sz w:val="20"/>
                </w:rPr>
                <w:delText>-</w:delText>
              </w:r>
            </w:del>
          </w:p>
        </w:tc>
      </w:tr>
      <w:tr w:rsidR="00DE07E9" w:rsidDel="00BE4182" w14:paraId="1D2D69E6" w14:textId="3930C62D" w:rsidTr="00B73733">
        <w:trPr>
          <w:del w:id="1359"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3D55507B" w14:textId="154EF1DD" w:rsidR="00DE07E9" w:rsidDel="00BE4182" w:rsidRDefault="00DE07E9" w:rsidP="00B73733">
            <w:pPr>
              <w:suppressAutoHyphens/>
              <w:jc w:val="center"/>
              <w:textAlignment w:val="baseline"/>
              <w:rPr>
                <w:del w:id="1360" w:author="Laura" w:date="2019-09-11T08:54:00Z"/>
                <w:sz w:val="18"/>
                <w:szCs w:val="24"/>
                <w:lang w:eastAsia="lt-LT"/>
              </w:rPr>
            </w:pPr>
            <w:del w:id="1361" w:author="Laura" w:date="2019-09-11T08:54:00Z">
              <w:r w:rsidDel="00BE4182">
                <w:rPr>
                  <w:sz w:val="18"/>
                  <w:szCs w:val="24"/>
                  <w:lang w:eastAsia="lt-LT"/>
                </w:rPr>
                <w:delText>32</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0CFD5A66" w14:textId="10A163DC" w:rsidR="00DE07E9" w:rsidRPr="000D25CD" w:rsidDel="00BE4182" w:rsidRDefault="00DE07E9" w:rsidP="00B73733">
            <w:pPr>
              <w:suppressAutoHyphens/>
              <w:jc w:val="center"/>
              <w:textAlignment w:val="baseline"/>
              <w:rPr>
                <w:del w:id="1362" w:author="Laura" w:date="2019-09-11T08:54:00Z"/>
                <w:sz w:val="20"/>
              </w:rPr>
            </w:pPr>
            <w:del w:id="1363" w:author="Laura" w:date="2019-09-11T08:54:00Z">
              <w:r w:rsidRPr="000D25CD" w:rsidDel="00BE4182">
                <w:rPr>
                  <w:sz w:val="20"/>
                </w:rPr>
                <w:delText>Vanduo, dirvožemis</w:delText>
              </w:r>
            </w:del>
          </w:p>
        </w:tc>
        <w:tc>
          <w:tcPr>
            <w:tcW w:w="2691" w:type="dxa"/>
            <w:tcBorders>
              <w:top w:val="single" w:sz="4" w:space="0" w:color="auto"/>
              <w:left w:val="single" w:sz="4" w:space="0" w:color="auto"/>
              <w:bottom w:val="single" w:sz="4" w:space="0" w:color="auto"/>
              <w:right w:val="single" w:sz="4" w:space="0" w:color="auto"/>
            </w:tcBorders>
          </w:tcPr>
          <w:p w14:paraId="6E81BB1E" w14:textId="3965C3CB" w:rsidR="00DE07E9" w:rsidRPr="000D25CD" w:rsidDel="00BE4182" w:rsidRDefault="00DE07E9" w:rsidP="00B73733">
            <w:pPr>
              <w:spacing w:line="276" w:lineRule="auto"/>
              <w:jc w:val="center"/>
              <w:rPr>
                <w:del w:id="1364" w:author="Laura" w:date="2019-09-11T08:54:00Z"/>
                <w:bCs/>
                <w:sz w:val="20"/>
                <w:lang w:eastAsia="lt-LT"/>
              </w:rPr>
            </w:pPr>
            <w:del w:id="1365"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01F4535B" w14:textId="21771C1D" w:rsidR="00DE07E9" w:rsidRPr="000D25CD" w:rsidDel="00BE4182" w:rsidRDefault="00DE07E9" w:rsidP="00B73733">
            <w:pPr>
              <w:autoSpaceDE w:val="0"/>
              <w:autoSpaceDN w:val="0"/>
              <w:spacing w:line="276" w:lineRule="auto"/>
              <w:jc w:val="center"/>
              <w:rPr>
                <w:del w:id="1366" w:author="Laura" w:date="2019-09-11T08:54:00Z"/>
                <w:sz w:val="20"/>
                <w:lang w:eastAsia="lt-LT"/>
              </w:rPr>
            </w:pPr>
            <w:del w:id="1367" w:author="Laura" w:date="2019-09-11T08:54:00Z">
              <w:r w:rsidRPr="000D25CD" w:rsidDel="00BE4182">
                <w:rPr>
                  <w:sz w:val="20"/>
                  <w:lang w:eastAsia="lt-LT"/>
                </w:rPr>
                <w:delText xml:space="preserve">Plovimo procesus atlikti atsižvelgiant </w:delText>
              </w:r>
              <w:r w:rsidRPr="000D25CD" w:rsidDel="00BE4182">
                <w:rPr>
                  <w:rFonts w:ascii="TTE18B0710t00" w:hAnsi="TTE18B0710t00" w:cs="TTE18B0710t00"/>
                  <w:sz w:val="20"/>
                  <w:lang w:eastAsia="lt-LT"/>
                </w:rPr>
                <w:delText xml:space="preserve">į </w:delText>
              </w:r>
              <w:r w:rsidRPr="000D25CD" w:rsidDel="00BE4182">
                <w:rPr>
                  <w:sz w:val="20"/>
                  <w:lang w:eastAsia="lt-LT"/>
                </w:rPr>
                <w:delText>GPGB</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152E7B70" w14:textId="717E366F" w:rsidR="00DE07E9" w:rsidRPr="000D25CD" w:rsidDel="00BE4182" w:rsidRDefault="00DE07E9" w:rsidP="00B73733">
            <w:pPr>
              <w:suppressAutoHyphens/>
              <w:jc w:val="center"/>
              <w:textAlignment w:val="baseline"/>
              <w:rPr>
                <w:del w:id="1368" w:author="Laura" w:date="2019-09-11T08:54:00Z"/>
                <w:sz w:val="20"/>
              </w:rPr>
            </w:pPr>
            <w:del w:id="1369"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7DA98F5D" w14:textId="6EBF0E99" w:rsidR="00FA08ED" w:rsidDel="00BE4182" w:rsidRDefault="00DE07E9" w:rsidP="00FA08ED">
            <w:pPr>
              <w:suppressAutoHyphens/>
              <w:jc w:val="center"/>
              <w:textAlignment w:val="baseline"/>
              <w:rPr>
                <w:del w:id="1370" w:author="Laura" w:date="2019-09-11T08:54:00Z"/>
                <w:sz w:val="20"/>
              </w:rPr>
            </w:pPr>
            <w:del w:id="1371" w:author="Laura" w:date="2019-09-11T08:54:00Z">
              <w:r w:rsidRPr="000D25CD" w:rsidDel="00BE4182">
                <w:rPr>
                  <w:sz w:val="20"/>
                </w:rPr>
                <w:delText>Plovimo procesai neatliekami</w:delText>
              </w:r>
              <w:r w:rsidR="00FA08ED" w:rsidDel="00BE4182">
                <w:rPr>
                  <w:sz w:val="20"/>
                </w:rPr>
                <w:delText xml:space="preserve"> </w:delText>
              </w:r>
            </w:del>
          </w:p>
          <w:p w14:paraId="33424611" w14:textId="084AD6F4" w:rsidR="00DE07E9" w:rsidRPr="000D25CD" w:rsidDel="00BE4182" w:rsidRDefault="00FA08ED" w:rsidP="00FA08ED">
            <w:pPr>
              <w:autoSpaceDE w:val="0"/>
              <w:autoSpaceDN w:val="0"/>
              <w:spacing w:line="276" w:lineRule="auto"/>
              <w:jc w:val="center"/>
              <w:rPr>
                <w:del w:id="1372" w:author="Laura" w:date="2019-09-11T08:54:00Z"/>
                <w:sz w:val="20"/>
                <w:lang w:eastAsia="lt-LT"/>
              </w:rPr>
            </w:pPr>
            <w:del w:id="1373"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1086C482" w14:textId="3A2504AA" w:rsidR="00DE07E9" w:rsidRPr="000D25CD" w:rsidDel="00BE4182" w:rsidRDefault="00DE07E9" w:rsidP="00B73733">
            <w:pPr>
              <w:suppressAutoHyphens/>
              <w:jc w:val="center"/>
              <w:textAlignment w:val="baseline"/>
              <w:rPr>
                <w:del w:id="1374" w:author="Laura" w:date="2019-09-11T08:54:00Z"/>
                <w:sz w:val="20"/>
              </w:rPr>
            </w:pPr>
            <w:del w:id="1375" w:author="Laura" w:date="2019-09-11T08:54:00Z">
              <w:r w:rsidRPr="000D25CD" w:rsidDel="00BE4182">
                <w:rPr>
                  <w:sz w:val="20"/>
                </w:rPr>
                <w:delText>-</w:delText>
              </w:r>
            </w:del>
          </w:p>
        </w:tc>
      </w:tr>
      <w:tr w:rsidR="00DE07E9" w:rsidDel="00BE4182" w14:paraId="1AAE2721" w14:textId="3F5C5E73" w:rsidTr="00B73733">
        <w:trPr>
          <w:del w:id="1376"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724458A5" w14:textId="1F2F6CB7" w:rsidR="00DE07E9" w:rsidDel="00BE4182" w:rsidRDefault="00DE07E9" w:rsidP="00B73733">
            <w:pPr>
              <w:suppressAutoHyphens/>
              <w:jc w:val="center"/>
              <w:textAlignment w:val="baseline"/>
              <w:rPr>
                <w:del w:id="1377" w:author="Laura" w:date="2019-09-11T08:54:00Z"/>
                <w:sz w:val="18"/>
                <w:szCs w:val="24"/>
                <w:lang w:eastAsia="lt-LT"/>
              </w:rPr>
            </w:pPr>
            <w:del w:id="1378" w:author="Laura" w:date="2019-09-11T08:54:00Z">
              <w:r w:rsidDel="00BE4182">
                <w:rPr>
                  <w:sz w:val="18"/>
                  <w:szCs w:val="24"/>
                  <w:lang w:eastAsia="lt-LT"/>
                </w:rPr>
                <w:delText>33</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4309A5B5" w14:textId="796A5D14" w:rsidR="00DE07E9" w:rsidRPr="000D25CD" w:rsidDel="00BE4182" w:rsidRDefault="00DE07E9" w:rsidP="00B73733">
            <w:pPr>
              <w:suppressAutoHyphens/>
              <w:jc w:val="center"/>
              <w:textAlignment w:val="baseline"/>
              <w:rPr>
                <w:del w:id="1379" w:author="Laura" w:date="2019-09-11T08:54:00Z"/>
                <w:sz w:val="20"/>
              </w:rPr>
            </w:pPr>
            <w:del w:id="1380" w:author="Laura" w:date="2019-09-11T08:54:00Z">
              <w:r w:rsidRPr="000D25CD" w:rsidDel="00BE4182">
                <w:rPr>
                  <w:sz w:val="20"/>
                </w:rPr>
                <w:delText>Atmosfera</w:delText>
              </w:r>
            </w:del>
          </w:p>
        </w:tc>
        <w:tc>
          <w:tcPr>
            <w:tcW w:w="2691" w:type="dxa"/>
            <w:tcBorders>
              <w:top w:val="single" w:sz="4" w:space="0" w:color="auto"/>
              <w:left w:val="single" w:sz="4" w:space="0" w:color="auto"/>
              <w:bottom w:val="single" w:sz="4" w:space="0" w:color="auto"/>
              <w:right w:val="single" w:sz="4" w:space="0" w:color="auto"/>
            </w:tcBorders>
          </w:tcPr>
          <w:p w14:paraId="6426DCA8" w14:textId="50481B02" w:rsidR="00DE07E9" w:rsidRPr="000D25CD" w:rsidDel="00BE4182" w:rsidRDefault="00DE07E9" w:rsidP="00B73733">
            <w:pPr>
              <w:spacing w:line="276" w:lineRule="auto"/>
              <w:jc w:val="center"/>
              <w:rPr>
                <w:del w:id="1381" w:author="Laura" w:date="2019-09-11T08:54:00Z"/>
                <w:bCs/>
                <w:sz w:val="20"/>
                <w:lang w:eastAsia="lt-LT"/>
              </w:rPr>
            </w:pPr>
            <w:del w:id="1382"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41EBF2F2" w14:textId="79590A50" w:rsidR="00DE07E9" w:rsidRPr="000D25CD" w:rsidDel="00BE4182" w:rsidRDefault="00DE07E9" w:rsidP="00B73733">
            <w:pPr>
              <w:autoSpaceDE w:val="0"/>
              <w:autoSpaceDN w:val="0"/>
              <w:spacing w:line="276" w:lineRule="auto"/>
              <w:jc w:val="center"/>
              <w:rPr>
                <w:del w:id="1383" w:author="Laura" w:date="2019-09-11T08:54:00Z"/>
                <w:sz w:val="20"/>
                <w:lang w:eastAsia="lt-LT"/>
              </w:rPr>
            </w:pPr>
            <w:del w:id="1384" w:author="Laura" w:date="2019-09-11T08:54:00Z">
              <w:r w:rsidRPr="000D25CD" w:rsidDel="00BE4182">
                <w:rPr>
                  <w:sz w:val="20"/>
                  <w:lang w:eastAsia="lt-LT"/>
                </w:rPr>
                <w:delText>Riboti atvir</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rezervuar</w:delText>
              </w:r>
              <w:r w:rsidRPr="000D25CD" w:rsidDel="00BE4182">
                <w:rPr>
                  <w:rFonts w:ascii="TTE18B0710t00" w:hAnsi="TTE18B0710t00" w:cs="TTE18B0710t00"/>
                  <w:sz w:val="20"/>
                  <w:lang w:eastAsia="lt-LT"/>
                </w:rPr>
                <w:delText>ų</w:delText>
              </w:r>
              <w:r w:rsidRPr="000D25CD" w:rsidDel="00BE4182">
                <w:rPr>
                  <w:sz w:val="20"/>
                  <w:lang w:eastAsia="lt-LT"/>
                </w:rPr>
                <w:delText>, ind</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ir duobi</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naudojim</w:delText>
              </w:r>
              <w:r w:rsidRPr="000D25CD" w:rsidDel="00BE4182">
                <w:rPr>
                  <w:rFonts w:ascii="TTE18B0710t00" w:hAnsi="TTE18B0710t00" w:cs="TTE18B0710t00"/>
                  <w:sz w:val="20"/>
                  <w:lang w:eastAsia="lt-LT"/>
                </w:rPr>
                <w:delText>ą</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13D4068F" w14:textId="67EDA448" w:rsidR="00DE07E9" w:rsidRPr="000D25CD" w:rsidDel="00BE4182" w:rsidRDefault="00DE07E9" w:rsidP="00B73733">
            <w:pPr>
              <w:suppressAutoHyphens/>
              <w:jc w:val="center"/>
              <w:textAlignment w:val="baseline"/>
              <w:rPr>
                <w:del w:id="1385" w:author="Laura" w:date="2019-09-11T08:54:00Z"/>
                <w:sz w:val="20"/>
              </w:rPr>
            </w:pPr>
            <w:del w:id="1386"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46D15030" w14:textId="18FDA60D" w:rsidR="00FA08ED" w:rsidDel="00BE4182" w:rsidRDefault="00DE07E9" w:rsidP="00FA08ED">
            <w:pPr>
              <w:suppressAutoHyphens/>
              <w:jc w:val="center"/>
              <w:textAlignment w:val="baseline"/>
              <w:rPr>
                <w:del w:id="1387" w:author="Laura" w:date="2019-09-11T08:54:00Z"/>
                <w:sz w:val="20"/>
              </w:rPr>
            </w:pPr>
            <w:del w:id="1388" w:author="Laura" w:date="2019-09-11T08:54:00Z">
              <w:r w:rsidDel="00BE4182">
                <w:rPr>
                  <w:sz w:val="20"/>
                </w:rPr>
                <w:delText>A</w:delText>
              </w:r>
              <w:r w:rsidRPr="000D25CD" w:rsidDel="00BE4182">
                <w:rPr>
                  <w:sz w:val="20"/>
                </w:rPr>
                <w:delText>tlieko</w:delText>
              </w:r>
              <w:r w:rsidDel="00BE4182">
                <w:rPr>
                  <w:sz w:val="20"/>
                </w:rPr>
                <w:delText>s</w:delText>
              </w:r>
              <w:r w:rsidRPr="000D25CD" w:rsidDel="00BE4182">
                <w:rPr>
                  <w:sz w:val="20"/>
                </w:rPr>
                <w:delText xml:space="preserve">, galinčios generuoti emisijas į orą, </w:delText>
              </w:r>
              <w:r w:rsidDel="00BE4182">
                <w:rPr>
                  <w:sz w:val="20"/>
                </w:rPr>
                <w:delText>nelaikomos</w:delText>
              </w:r>
              <w:r w:rsidR="00FA08ED" w:rsidDel="00BE4182">
                <w:rPr>
                  <w:sz w:val="20"/>
                </w:rPr>
                <w:delText xml:space="preserve"> </w:delText>
              </w:r>
            </w:del>
          </w:p>
          <w:p w14:paraId="480C4ADB" w14:textId="59F0CC7D" w:rsidR="00DE07E9" w:rsidRPr="000D25CD" w:rsidDel="00BE4182" w:rsidRDefault="00FA08ED" w:rsidP="00FA08ED">
            <w:pPr>
              <w:autoSpaceDE w:val="0"/>
              <w:autoSpaceDN w:val="0"/>
              <w:spacing w:line="276" w:lineRule="auto"/>
              <w:jc w:val="center"/>
              <w:rPr>
                <w:del w:id="1389" w:author="Laura" w:date="2019-09-11T08:54:00Z"/>
                <w:sz w:val="20"/>
              </w:rPr>
            </w:pPr>
            <w:del w:id="1390" w:author="Laura" w:date="2019-09-11T08:54:00Z">
              <w:r w:rsidDel="00BE4182">
                <w:rPr>
                  <w:sz w:val="20"/>
                </w:rPr>
                <w:delText xml:space="preserve">Atitinka GPGB </w:delText>
              </w:r>
              <w:r w:rsidDel="00BE4182">
                <w:rPr>
                  <w:sz w:val="20"/>
                </w:rPr>
                <w:lastRenderedPageBreak/>
                <w:delText>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1AA08229" w14:textId="41CF0E17" w:rsidR="00DE07E9" w:rsidRPr="000D25CD" w:rsidDel="00BE4182" w:rsidRDefault="00DE07E9" w:rsidP="00B73733">
            <w:pPr>
              <w:suppressAutoHyphens/>
              <w:jc w:val="center"/>
              <w:textAlignment w:val="baseline"/>
              <w:rPr>
                <w:del w:id="1391" w:author="Laura" w:date="2019-09-11T08:54:00Z"/>
                <w:sz w:val="20"/>
              </w:rPr>
            </w:pPr>
            <w:del w:id="1392" w:author="Laura" w:date="2019-09-11T08:54:00Z">
              <w:r w:rsidRPr="000D25CD" w:rsidDel="00BE4182">
                <w:rPr>
                  <w:sz w:val="20"/>
                </w:rPr>
                <w:lastRenderedPageBreak/>
                <w:delText>-</w:delText>
              </w:r>
            </w:del>
          </w:p>
        </w:tc>
      </w:tr>
      <w:tr w:rsidR="00DE07E9" w:rsidDel="00BE4182" w14:paraId="5747EC62" w14:textId="3F56BC0B" w:rsidTr="00B73733">
        <w:trPr>
          <w:del w:id="1393"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261FD45D" w14:textId="55A0304D" w:rsidR="00DE07E9" w:rsidDel="00BE4182" w:rsidRDefault="00DE07E9" w:rsidP="00B73733">
            <w:pPr>
              <w:suppressAutoHyphens/>
              <w:jc w:val="center"/>
              <w:textAlignment w:val="baseline"/>
              <w:rPr>
                <w:del w:id="1394" w:author="Laura" w:date="2019-09-11T08:54:00Z"/>
                <w:sz w:val="18"/>
                <w:szCs w:val="24"/>
                <w:lang w:eastAsia="lt-LT"/>
              </w:rPr>
            </w:pPr>
            <w:del w:id="1395" w:author="Laura" w:date="2019-09-11T08:54:00Z">
              <w:r w:rsidDel="00BE4182">
                <w:rPr>
                  <w:sz w:val="18"/>
                  <w:szCs w:val="24"/>
                  <w:lang w:eastAsia="lt-LT"/>
                </w:rPr>
                <w:lastRenderedPageBreak/>
                <w:delText>34</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2E22B02E" w14:textId="7D69E198" w:rsidR="00DE07E9" w:rsidRPr="000D25CD" w:rsidDel="00BE4182" w:rsidRDefault="00DE07E9" w:rsidP="00B73733">
            <w:pPr>
              <w:suppressAutoHyphens/>
              <w:jc w:val="center"/>
              <w:textAlignment w:val="baseline"/>
              <w:rPr>
                <w:del w:id="1396" w:author="Laura" w:date="2019-09-11T08:54:00Z"/>
                <w:sz w:val="20"/>
              </w:rPr>
            </w:pPr>
            <w:del w:id="1397" w:author="Laura" w:date="2019-09-11T08:54:00Z">
              <w:r w:rsidRPr="000D25CD" w:rsidDel="00BE4182">
                <w:rPr>
                  <w:sz w:val="20"/>
                </w:rPr>
                <w:delText>Atmosfera</w:delText>
              </w:r>
            </w:del>
          </w:p>
        </w:tc>
        <w:tc>
          <w:tcPr>
            <w:tcW w:w="2691" w:type="dxa"/>
            <w:tcBorders>
              <w:top w:val="single" w:sz="4" w:space="0" w:color="auto"/>
              <w:left w:val="single" w:sz="4" w:space="0" w:color="auto"/>
              <w:bottom w:val="single" w:sz="4" w:space="0" w:color="auto"/>
              <w:right w:val="single" w:sz="4" w:space="0" w:color="auto"/>
            </w:tcBorders>
          </w:tcPr>
          <w:p w14:paraId="03CD97A0" w14:textId="367D82B8" w:rsidR="00DE07E9" w:rsidRPr="000D25CD" w:rsidDel="00BE4182" w:rsidRDefault="00DE07E9" w:rsidP="00B73733">
            <w:pPr>
              <w:spacing w:line="276" w:lineRule="auto"/>
              <w:jc w:val="center"/>
              <w:rPr>
                <w:del w:id="1398" w:author="Laura" w:date="2019-09-11T08:54:00Z"/>
                <w:bCs/>
                <w:sz w:val="20"/>
                <w:lang w:eastAsia="lt-LT"/>
              </w:rPr>
            </w:pPr>
            <w:del w:id="1399"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013E9079" w14:textId="783D5DAF" w:rsidR="00DE07E9" w:rsidRPr="000D25CD" w:rsidDel="00BE4182" w:rsidRDefault="00DE07E9" w:rsidP="00B73733">
            <w:pPr>
              <w:autoSpaceDE w:val="0"/>
              <w:autoSpaceDN w:val="0"/>
              <w:spacing w:line="276" w:lineRule="auto"/>
              <w:jc w:val="center"/>
              <w:rPr>
                <w:del w:id="1400" w:author="Laura" w:date="2019-09-11T08:54:00Z"/>
                <w:sz w:val="20"/>
                <w:lang w:eastAsia="lt-LT"/>
              </w:rPr>
            </w:pPr>
            <w:del w:id="1401" w:author="Laura" w:date="2019-09-11T08:54:00Z">
              <w:r w:rsidRPr="000D25CD" w:rsidDel="00BE4182">
                <w:rPr>
                  <w:sz w:val="20"/>
                  <w:lang w:eastAsia="lt-LT"/>
                </w:rPr>
                <w:delText>Naudoti uždar</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sistem</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 xml:space="preserve">su ištraukimu (arba išretinimu) </w:delText>
              </w:r>
              <w:r w:rsidRPr="000D25CD" w:rsidDel="00BE4182">
                <w:rPr>
                  <w:rFonts w:ascii="TTE18B0710t00" w:hAnsi="TTE18B0710t00" w:cs="TTE18B0710t00"/>
                  <w:sz w:val="20"/>
                  <w:lang w:eastAsia="lt-LT"/>
                </w:rPr>
                <w:delText xml:space="preserve">į </w:delText>
              </w:r>
              <w:r w:rsidRPr="000D25CD" w:rsidDel="00BE4182">
                <w:rPr>
                  <w:sz w:val="20"/>
                  <w:lang w:eastAsia="lt-LT"/>
                </w:rPr>
                <w:delText>tinkam</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 xml:space="preserve">slopinimo </w:delText>
              </w:r>
              <w:r w:rsidRPr="000D25CD" w:rsidDel="00BE4182">
                <w:rPr>
                  <w:rFonts w:ascii="TTE18B0710t00" w:hAnsi="TTE18B0710t00" w:cs="TTE18B0710t00"/>
                  <w:sz w:val="20"/>
                  <w:lang w:eastAsia="lt-LT"/>
                </w:rPr>
                <w:delText>į</w:delText>
              </w:r>
              <w:r w:rsidRPr="000D25CD" w:rsidDel="00BE4182">
                <w:rPr>
                  <w:sz w:val="20"/>
                  <w:lang w:eastAsia="lt-LT"/>
                </w:rPr>
                <w:delText>rengin</w:delText>
              </w:r>
              <w:r w:rsidRPr="000D25CD" w:rsidDel="00BE4182">
                <w:rPr>
                  <w:rFonts w:ascii="TTE18B0710t00" w:hAnsi="TTE18B0710t00" w:cs="TTE18B0710t00"/>
                  <w:sz w:val="20"/>
                  <w:lang w:eastAsia="lt-LT"/>
                </w:rPr>
                <w:delText>į</w:delText>
              </w:r>
              <w:r w:rsidRPr="000D25CD" w:rsidDel="00BE4182">
                <w:rPr>
                  <w:sz w:val="20"/>
                  <w:lang w:eastAsia="lt-LT"/>
                </w:rPr>
                <w:delText>.</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58392009" w14:textId="653FF1D7" w:rsidR="00DE07E9" w:rsidRPr="000D25CD" w:rsidDel="00BE4182" w:rsidRDefault="00DE07E9" w:rsidP="00B73733">
            <w:pPr>
              <w:suppressAutoHyphens/>
              <w:jc w:val="center"/>
              <w:textAlignment w:val="baseline"/>
              <w:rPr>
                <w:del w:id="1402" w:author="Laura" w:date="2019-09-11T08:54:00Z"/>
                <w:sz w:val="20"/>
              </w:rPr>
            </w:pPr>
            <w:del w:id="1403"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7AFF07E4" w14:textId="32760AB4" w:rsidR="00FA08ED" w:rsidDel="00BE4182" w:rsidRDefault="00DE07E9" w:rsidP="00FA08ED">
            <w:pPr>
              <w:suppressAutoHyphens/>
              <w:jc w:val="center"/>
              <w:textAlignment w:val="baseline"/>
              <w:rPr>
                <w:del w:id="1404" w:author="Laura" w:date="2019-09-11T08:54:00Z"/>
                <w:sz w:val="20"/>
              </w:rPr>
            </w:pPr>
            <w:del w:id="1405" w:author="Laura" w:date="2019-09-11T08:54:00Z">
              <w:r w:rsidDel="00BE4182">
                <w:rPr>
                  <w:sz w:val="20"/>
                </w:rPr>
                <w:delText>Atliekos laikomos atviroje teritorijoje</w:delText>
              </w:r>
              <w:r w:rsidR="00FA08ED" w:rsidDel="00BE4182">
                <w:rPr>
                  <w:sz w:val="20"/>
                </w:rPr>
                <w:delText xml:space="preserve"> </w:delText>
              </w:r>
            </w:del>
          </w:p>
          <w:p w14:paraId="228EEE50" w14:textId="224471E7" w:rsidR="00DE07E9" w:rsidRPr="000D25CD" w:rsidDel="00BE4182" w:rsidRDefault="00FA08ED" w:rsidP="00FA08ED">
            <w:pPr>
              <w:autoSpaceDE w:val="0"/>
              <w:autoSpaceDN w:val="0"/>
              <w:spacing w:line="276" w:lineRule="auto"/>
              <w:jc w:val="center"/>
              <w:rPr>
                <w:del w:id="1406" w:author="Laura" w:date="2019-09-11T08:54:00Z"/>
                <w:sz w:val="20"/>
              </w:rPr>
            </w:pPr>
            <w:del w:id="1407"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6059275C" w14:textId="36D25D6C" w:rsidR="00DE07E9" w:rsidRPr="000D25CD" w:rsidDel="00BE4182" w:rsidRDefault="00DE07E9" w:rsidP="00B73733">
            <w:pPr>
              <w:suppressAutoHyphens/>
              <w:jc w:val="center"/>
              <w:textAlignment w:val="baseline"/>
              <w:rPr>
                <w:del w:id="1408" w:author="Laura" w:date="2019-09-11T08:54:00Z"/>
                <w:sz w:val="20"/>
              </w:rPr>
            </w:pPr>
            <w:del w:id="1409" w:author="Laura" w:date="2019-09-11T08:54:00Z">
              <w:r w:rsidRPr="000D25CD" w:rsidDel="00BE4182">
                <w:rPr>
                  <w:sz w:val="20"/>
                </w:rPr>
                <w:delText>-</w:delText>
              </w:r>
            </w:del>
          </w:p>
        </w:tc>
      </w:tr>
      <w:tr w:rsidR="00DE07E9" w:rsidDel="00BE4182" w14:paraId="735103AE" w14:textId="2FD0E85A" w:rsidTr="00B73733">
        <w:trPr>
          <w:del w:id="1410"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7D443E05" w14:textId="7D78DA98" w:rsidR="00DE07E9" w:rsidDel="00BE4182" w:rsidRDefault="00DE07E9" w:rsidP="00B73733">
            <w:pPr>
              <w:suppressAutoHyphens/>
              <w:jc w:val="center"/>
              <w:textAlignment w:val="baseline"/>
              <w:rPr>
                <w:del w:id="1411" w:author="Laura" w:date="2019-09-11T08:54:00Z"/>
                <w:sz w:val="18"/>
                <w:szCs w:val="24"/>
                <w:lang w:eastAsia="lt-LT"/>
              </w:rPr>
            </w:pPr>
            <w:del w:id="1412" w:author="Laura" w:date="2019-09-11T08:54:00Z">
              <w:r w:rsidDel="00BE4182">
                <w:rPr>
                  <w:sz w:val="18"/>
                  <w:szCs w:val="24"/>
                  <w:lang w:eastAsia="lt-LT"/>
                </w:rPr>
                <w:delText>35</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3E0C3E87" w14:textId="2066E8F0" w:rsidR="00DE07E9" w:rsidRPr="000D25CD" w:rsidDel="00BE4182" w:rsidRDefault="00DE07E9" w:rsidP="00B73733">
            <w:pPr>
              <w:suppressAutoHyphens/>
              <w:jc w:val="center"/>
              <w:textAlignment w:val="baseline"/>
              <w:rPr>
                <w:del w:id="1413" w:author="Laura" w:date="2019-09-11T08:54:00Z"/>
                <w:sz w:val="20"/>
              </w:rPr>
            </w:pPr>
            <w:del w:id="1414" w:author="Laura" w:date="2019-09-11T08:54:00Z">
              <w:r w:rsidRPr="000D25CD" w:rsidDel="00BE4182">
                <w:rPr>
                  <w:sz w:val="20"/>
                </w:rPr>
                <w:delText>Atmosfera</w:delText>
              </w:r>
            </w:del>
          </w:p>
        </w:tc>
        <w:tc>
          <w:tcPr>
            <w:tcW w:w="2691" w:type="dxa"/>
            <w:tcBorders>
              <w:top w:val="single" w:sz="4" w:space="0" w:color="auto"/>
              <w:left w:val="single" w:sz="4" w:space="0" w:color="auto"/>
              <w:bottom w:val="single" w:sz="4" w:space="0" w:color="auto"/>
              <w:right w:val="single" w:sz="4" w:space="0" w:color="auto"/>
            </w:tcBorders>
          </w:tcPr>
          <w:p w14:paraId="76C78C7E" w14:textId="283644B8" w:rsidR="00DE07E9" w:rsidRPr="000D25CD" w:rsidDel="00BE4182" w:rsidRDefault="00DE07E9" w:rsidP="00B73733">
            <w:pPr>
              <w:spacing w:line="276" w:lineRule="auto"/>
              <w:jc w:val="center"/>
              <w:rPr>
                <w:del w:id="1415" w:author="Laura" w:date="2019-09-11T08:54:00Z"/>
                <w:bCs/>
                <w:sz w:val="20"/>
                <w:lang w:eastAsia="lt-LT"/>
              </w:rPr>
            </w:pPr>
            <w:del w:id="1416"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6065BA9A" w14:textId="312B9B2B" w:rsidR="00DE07E9" w:rsidRPr="000D25CD" w:rsidDel="00BE4182" w:rsidRDefault="00DE07E9" w:rsidP="00B73733">
            <w:pPr>
              <w:autoSpaceDE w:val="0"/>
              <w:autoSpaceDN w:val="0"/>
              <w:spacing w:line="276" w:lineRule="auto"/>
              <w:jc w:val="center"/>
              <w:rPr>
                <w:del w:id="1417" w:author="Laura" w:date="2019-09-11T08:54:00Z"/>
                <w:sz w:val="20"/>
                <w:lang w:eastAsia="lt-LT"/>
              </w:rPr>
            </w:pPr>
            <w:del w:id="1418" w:author="Laura" w:date="2019-09-11T08:54:00Z">
              <w:r w:rsidRPr="000D25CD" w:rsidDel="00BE4182">
                <w:rPr>
                  <w:sz w:val="20"/>
                  <w:lang w:eastAsia="lt-LT"/>
                </w:rPr>
                <w:delText>Taikyti tinkamo dydžio ištraukimo sistemą, galin</w:delText>
              </w:r>
              <w:r w:rsidRPr="000D25CD" w:rsidDel="00BE4182">
                <w:rPr>
                  <w:rFonts w:ascii="TTE18B0710t00" w:hAnsi="TTE18B0710t00" w:cs="TTE18B0710t00"/>
                  <w:sz w:val="20"/>
                  <w:lang w:eastAsia="lt-LT"/>
                </w:rPr>
                <w:delText>č</w:delText>
              </w:r>
              <w:r w:rsidRPr="000D25CD" w:rsidDel="00BE4182">
                <w:rPr>
                  <w:sz w:val="20"/>
                  <w:lang w:eastAsia="lt-LT"/>
                </w:rPr>
                <w:delText>i</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padengti laikymo rezervuarus,</w:delText>
              </w:r>
            </w:del>
          </w:p>
          <w:p w14:paraId="39B49776" w14:textId="3EBAE061" w:rsidR="00DE07E9" w:rsidRPr="000D25CD" w:rsidDel="00BE4182" w:rsidRDefault="00DE07E9" w:rsidP="00B73733">
            <w:pPr>
              <w:autoSpaceDE w:val="0"/>
              <w:autoSpaceDN w:val="0"/>
              <w:spacing w:line="276" w:lineRule="auto"/>
              <w:jc w:val="center"/>
              <w:rPr>
                <w:del w:id="1419" w:author="Laura" w:date="2019-09-11T08:54:00Z"/>
                <w:sz w:val="20"/>
                <w:lang w:eastAsia="lt-LT"/>
              </w:rPr>
            </w:pPr>
            <w:del w:id="1420" w:author="Laura" w:date="2019-09-11T08:54:00Z">
              <w:r w:rsidRPr="000D25CD" w:rsidDel="00BE4182">
                <w:rPr>
                  <w:sz w:val="20"/>
                  <w:lang w:eastAsia="lt-LT"/>
                </w:rPr>
                <w:delText>pirminio tvarkymo teritorijas, laikymo rezervuarus, maišymo / reakcijos</w:delText>
              </w:r>
            </w:del>
          </w:p>
          <w:p w14:paraId="60236AD3" w14:textId="5E722C6C" w:rsidR="00DE07E9" w:rsidRPr="000D25CD" w:rsidDel="00BE4182" w:rsidRDefault="00DE07E9" w:rsidP="00B73733">
            <w:pPr>
              <w:autoSpaceDE w:val="0"/>
              <w:autoSpaceDN w:val="0"/>
              <w:spacing w:line="276" w:lineRule="auto"/>
              <w:jc w:val="center"/>
              <w:rPr>
                <w:del w:id="1421" w:author="Laura" w:date="2019-09-11T08:54:00Z"/>
                <w:sz w:val="20"/>
                <w:lang w:eastAsia="lt-LT"/>
              </w:rPr>
            </w:pPr>
            <w:del w:id="1422" w:author="Laura" w:date="2019-09-11T08:54:00Z">
              <w:r w:rsidRPr="000D25CD" w:rsidDel="00BE4182">
                <w:rPr>
                  <w:sz w:val="20"/>
                  <w:lang w:eastAsia="lt-LT"/>
                </w:rPr>
                <w:delText>rezervuarus ir filtro sl</w:delText>
              </w:r>
              <w:r w:rsidRPr="000D25CD" w:rsidDel="00BE4182">
                <w:rPr>
                  <w:rFonts w:ascii="TTE18B0710t00" w:hAnsi="TTE18B0710t00" w:cs="TTE18B0710t00"/>
                  <w:sz w:val="20"/>
                  <w:lang w:eastAsia="lt-LT"/>
                </w:rPr>
                <w:delText>ė</w:delText>
              </w:r>
              <w:r w:rsidRPr="000D25CD" w:rsidDel="00BE4182">
                <w:rPr>
                  <w:sz w:val="20"/>
                  <w:lang w:eastAsia="lt-LT"/>
                </w:rPr>
                <w:delText>gio zonas, arba naudoti atskir</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sistem</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apdoroti</w:delText>
              </w:r>
            </w:del>
          </w:p>
          <w:p w14:paraId="49C5FC24" w14:textId="6B39B9B9" w:rsidR="00DE07E9" w:rsidRPr="000D25CD" w:rsidDel="00BE4182" w:rsidRDefault="00DE07E9" w:rsidP="00B73733">
            <w:pPr>
              <w:autoSpaceDE w:val="0"/>
              <w:autoSpaceDN w:val="0"/>
              <w:spacing w:line="276" w:lineRule="auto"/>
              <w:jc w:val="center"/>
              <w:rPr>
                <w:del w:id="1423" w:author="Laura" w:date="2019-09-11T08:54:00Z"/>
                <w:sz w:val="20"/>
                <w:lang w:eastAsia="lt-LT"/>
              </w:rPr>
            </w:pPr>
            <w:del w:id="1424" w:author="Laura" w:date="2019-09-11T08:54:00Z">
              <w:r w:rsidRPr="000D25CD" w:rsidDel="00BE4182">
                <w:rPr>
                  <w:sz w:val="20"/>
                  <w:lang w:eastAsia="lt-LT"/>
                </w:rPr>
                <w:delText>ventiliuojamoms dujoms iš konkre</w:delText>
              </w:r>
              <w:r w:rsidRPr="000D25CD" w:rsidDel="00BE4182">
                <w:rPr>
                  <w:rFonts w:ascii="TTE18B0710t00" w:hAnsi="TTE18B0710t00" w:cs="TTE18B0710t00"/>
                  <w:sz w:val="20"/>
                  <w:lang w:eastAsia="lt-LT"/>
                </w:rPr>
                <w:delText>č</w:delText>
              </w:r>
              <w:r w:rsidRPr="000D25CD" w:rsidDel="00BE4182">
                <w:rPr>
                  <w:sz w:val="20"/>
                  <w:lang w:eastAsia="lt-LT"/>
                </w:rPr>
                <w:delText>i</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rezervuar</w:delText>
              </w:r>
              <w:r w:rsidRPr="000D25CD" w:rsidDel="00BE4182">
                <w:rPr>
                  <w:rFonts w:ascii="TTE18B0710t00" w:hAnsi="TTE18B0710t00" w:cs="TTE18B0710t00"/>
                  <w:sz w:val="20"/>
                  <w:lang w:eastAsia="lt-LT"/>
                </w:rPr>
                <w:delText>ų</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4B66C29A" w14:textId="2096F0CF" w:rsidR="00DE07E9" w:rsidRPr="000D25CD" w:rsidDel="00BE4182" w:rsidRDefault="00DE07E9" w:rsidP="00B73733">
            <w:pPr>
              <w:suppressAutoHyphens/>
              <w:jc w:val="center"/>
              <w:textAlignment w:val="baseline"/>
              <w:rPr>
                <w:del w:id="1425" w:author="Laura" w:date="2019-09-11T08:54:00Z"/>
                <w:sz w:val="20"/>
              </w:rPr>
            </w:pPr>
            <w:del w:id="1426"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34CDCE43" w14:textId="10805EB1" w:rsidR="00FA08ED" w:rsidDel="00BE4182" w:rsidRDefault="00DE07E9" w:rsidP="00FA08ED">
            <w:pPr>
              <w:suppressAutoHyphens/>
              <w:jc w:val="center"/>
              <w:textAlignment w:val="baseline"/>
              <w:rPr>
                <w:del w:id="1427" w:author="Laura" w:date="2019-09-11T08:54:00Z"/>
                <w:sz w:val="20"/>
              </w:rPr>
            </w:pPr>
            <w:del w:id="1428" w:author="Laura" w:date="2019-09-11T08:54:00Z">
              <w:r w:rsidDel="00BE4182">
                <w:rPr>
                  <w:sz w:val="20"/>
                </w:rPr>
                <w:delText>Atliekos laikomos atviroje teritorijoje</w:delText>
              </w:r>
              <w:r w:rsidR="00FA08ED" w:rsidDel="00BE4182">
                <w:rPr>
                  <w:sz w:val="20"/>
                </w:rPr>
                <w:delText xml:space="preserve"> </w:delText>
              </w:r>
            </w:del>
          </w:p>
          <w:p w14:paraId="40445966" w14:textId="26806D6F" w:rsidR="00DE07E9" w:rsidRPr="000D25CD" w:rsidDel="00BE4182" w:rsidRDefault="00FA08ED" w:rsidP="00FA08ED">
            <w:pPr>
              <w:autoSpaceDE w:val="0"/>
              <w:autoSpaceDN w:val="0"/>
              <w:spacing w:line="276" w:lineRule="auto"/>
              <w:jc w:val="center"/>
              <w:rPr>
                <w:del w:id="1429" w:author="Laura" w:date="2019-09-11T08:54:00Z"/>
                <w:sz w:val="20"/>
              </w:rPr>
            </w:pPr>
            <w:del w:id="1430"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19267486" w14:textId="27F2FC97" w:rsidR="00DE07E9" w:rsidRPr="000D25CD" w:rsidDel="00BE4182" w:rsidRDefault="00DE07E9" w:rsidP="00B73733">
            <w:pPr>
              <w:suppressAutoHyphens/>
              <w:jc w:val="center"/>
              <w:textAlignment w:val="baseline"/>
              <w:rPr>
                <w:del w:id="1431" w:author="Laura" w:date="2019-09-11T08:54:00Z"/>
                <w:sz w:val="20"/>
              </w:rPr>
            </w:pPr>
            <w:del w:id="1432" w:author="Laura" w:date="2019-09-11T08:54:00Z">
              <w:r w:rsidRPr="000D25CD" w:rsidDel="00BE4182">
                <w:rPr>
                  <w:sz w:val="20"/>
                </w:rPr>
                <w:delText>-</w:delText>
              </w:r>
            </w:del>
          </w:p>
        </w:tc>
      </w:tr>
      <w:tr w:rsidR="00DE07E9" w:rsidDel="00BE4182" w14:paraId="302A317D" w14:textId="0073E479" w:rsidTr="00B73733">
        <w:trPr>
          <w:del w:id="1433"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06072399" w14:textId="7C6E80B6" w:rsidR="00DE07E9" w:rsidDel="00BE4182" w:rsidRDefault="00DE07E9" w:rsidP="00B73733">
            <w:pPr>
              <w:suppressAutoHyphens/>
              <w:jc w:val="center"/>
              <w:textAlignment w:val="baseline"/>
              <w:rPr>
                <w:del w:id="1434" w:author="Laura" w:date="2019-09-11T08:54:00Z"/>
                <w:sz w:val="18"/>
                <w:szCs w:val="24"/>
                <w:lang w:eastAsia="lt-LT"/>
              </w:rPr>
            </w:pPr>
            <w:del w:id="1435" w:author="Laura" w:date="2019-09-11T08:54:00Z">
              <w:r w:rsidDel="00BE4182">
                <w:rPr>
                  <w:sz w:val="18"/>
                  <w:szCs w:val="24"/>
                  <w:lang w:eastAsia="lt-LT"/>
                </w:rPr>
                <w:delText>36</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5AED61F2" w14:textId="364CB2EA" w:rsidR="00DE07E9" w:rsidRPr="000D25CD" w:rsidDel="00BE4182" w:rsidRDefault="00DE07E9" w:rsidP="00B73733">
            <w:pPr>
              <w:suppressAutoHyphens/>
              <w:jc w:val="center"/>
              <w:textAlignment w:val="baseline"/>
              <w:rPr>
                <w:del w:id="1436" w:author="Laura" w:date="2019-09-11T08:54:00Z"/>
                <w:sz w:val="20"/>
              </w:rPr>
            </w:pPr>
            <w:del w:id="1437" w:author="Laura" w:date="2019-09-11T08:54:00Z">
              <w:r w:rsidRPr="000D25CD" w:rsidDel="00BE4182">
                <w:rPr>
                  <w:sz w:val="20"/>
                </w:rPr>
                <w:delText>Atmosfera</w:delText>
              </w:r>
            </w:del>
          </w:p>
        </w:tc>
        <w:tc>
          <w:tcPr>
            <w:tcW w:w="2691" w:type="dxa"/>
            <w:tcBorders>
              <w:top w:val="single" w:sz="4" w:space="0" w:color="auto"/>
              <w:left w:val="single" w:sz="4" w:space="0" w:color="auto"/>
              <w:bottom w:val="single" w:sz="4" w:space="0" w:color="auto"/>
              <w:right w:val="single" w:sz="4" w:space="0" w:color="auto"/>
            </w:tcBorders>
          </w:tcPr>
          <w:p w14:paraId="5FD3780C" w14:textId="35109E40" w:rsidR="00DE07E9" w:rsidRPr="000D25CD" w:rsidDel="00BE4182" w:rsidRDefault="00DE07E9" w:rsidP="00B73733">
            <w:pPr>
              <w:spacing w:line="276" w:lineRule="auto"/>
              <w:jc w:val="center"/>
              <w:rPr>
                <w:del w:id="1438" w:author="Laura" w:date="2019-09-11T08:54:00Z"/>
                <w:bCs/>
                <w:sz w:val="20"/>
                <w:lang w:eastAsia="lt-LT"/>
              </w:rPr>
            </w:pPr>
            <w:del w:id="1439"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4EB15D38" w14:textId="50DF375E" w:rsidR="00DE07E9" w:rsidRPr="000D25CD" w:rsidDel="00BE4182" w:rsidRDefault="00DE07E9" w:rsidP="00B73733">
            <w:pPr>
              <w:autoSpaceDE w:val="0"/>
              <w:autoSpaceDN w:val="0"/>
              <w:spacing w:line="276" w:lineRule="auto"/>
              <w:jc w:val="center"/>
              <w:rPr>
                <w:del w:id="1440" w:author="Laura" w:date="2019-09-11T08:54:00Z"/>
                <w:sz w:val="20"/>
                <w:lang w:eastAsia="lt-LT"/>
              </w:rPr>
            </w:pPr>
            <w:del w:id="1441" w:author="Laura" w:date="2019-09-11T08:54:00Z">
              <w:r w:rsidRPr="000D25CD" w:rsidDel="00BE4182">
                <w:rPr>
                  <w:sz w:val="20"/>
                  <w:lang w:eastAsia="lt-LT"/>
                </w:rPr>
                <w:delText>Teisingai eksploatuoti ir priži</w:delText>
              </w:r>
              <w:r w:rsidRPr="000D25CD" w:rsidDel="00BE4182">
                <w:rPr>
                  <w:rFonts w:ascii="TTE18B0710t00" w:hAnsi="TTE18B0710t00" w:cs="TTE18B0710t00"/>
                  <w:sz w:val="20"/>
                  <w:lang w:eastAsia="lt-LT"/>
                </w:rPr>
                <w:delText>ū</w:delText>
              </w:r>
              <w:r w:rsidRPr="000D25CD" w:rsidDel="00BE4182">
                <w:rPr>
                  <w:sz w:val="20"/>
                  <w:lang w:eastAsia="lt-LT"/>
                </w:rPr>
                <w:delText>r</w:delText>
              </w:r>
              <w:r w:rsidRPr="000D25CD" w:rsidDel="00BE4182">
                <w:rPr>
                  <w:rFonts w:ascii="TTE18B0710t00" w:hAnsi="TTE18B0710t00" w:cs="TTE18B0710t00"/>
                  <w:sz w:val="20"/>
                  <w:lang w:eastAsia="lt-LT"/>
                </w:rPr>
                <w:delText>ė</w:delText>
              </w:r>
              <w:r w:rsidRPr="000D25CD" w:rsidDel="00BE4182">
                <w:rPr>
                  <w:sz w:val="20"/>
                  <w:lang w:eastAsia="lt-LT"/>
                </w:rPr>
                <w:delText xml:space="preserve">ti slopinimo </w:delText>
              </w:r>
              <w:r w:rsidRPr="000D25CD" w:rsidDel="00BE4182">
                <w:rPr>
                  <w:rFonts w:ascii="TTE18B0710t00" w:hAnsi="TTE18B0710t00" w:cs="TTE18B0710t00"/>
                  <w:sz w:val="20"/>
                  <w:lang w:eastAsia="lt-LT"/>
                </w:rPr>
                <w:delText>į</w:delText>
              </w:r>
              <w:r w:rsidRPr="000D25CD" w:rsidDel="00BE4182">
                <w:rPr>
                  <w:sz w:val="20"/>
                  <w:lang w:eastAsia="lt-LT"/>
                </w:rPr>
                <w:delText>rang</w:delText>
              </w:r>
              <w:r w:rsidRPr="000D25CD" w:rsidDel="00BE4182">
                <w:rPr>
                  <w:rFonts w:ascii="TTE18B0710t00" w:hAnsi="TTE18B0710t00" w:cs="TTE18B0710t00"/>
                  <w:sz w:val="20"/>
                  <w:lang w:eastAsia="lt-LT"/>
                </w:rPr>
                <w:delText>ą</w:delText>
              </w:r>
            </w:del>
          </w:p>
          <w:p w14:paraId="055206AA" w14:textId="1E5BE260" w:rsidR="00DE07E9" w:rsidRPr="000D25CD" w:rsidDel="00BE4182" w:rsidRDefault="00DE07E9" w:rsidP="00B73733">
            <w:pPr>
              <w:autoSpaceDE w:val="0"/>
              <w:autoSpaceDN w:val="0"/>
              <w:spacing w:line="276" w:lineRule="auto"/>
              <w:jc w:val="center"/>
              <w:rPr>
                <w:del w:id="1442" w:author="Laura" w:date="2019-09-11T08:54:00Z"/>
                <w:sz w:val="20"/>
                <w:lang w:eastAsia="lt-LT"/>
              </w:rPr>
            </w:pPr>
          </w:p>
        </w:tc>
        <w:tc>
          <w:tcPr>
            <w:tcW w:w="1931" w:type="dxa"/>
            <w:tcBorders>
              <w:top w:val="single" w:sz="4" w:space="0" w:color="auto"/>
              <w:left w:val="single" w:sz="4" w:space="0" w:color="auto"/>
              <w:bottom w:val="single" w:sz="4" w:space="0" w:color="auto"/>
              <w:right w:val="single" w:sz="4" w:space="0" w:color="auto"/>
            </w:tcBorders>
            <w:vAlign w:val="center"/>
          </w:tcPr>
          <w:p w14:paraId="36D648A7" w14:textId="46082C74" w:rsidR="00DE07E9" w:rsidRPr="000D25CD" w:rsidDel="00BE4182" w:rsidRDefault="00DE07E9" w:rsidP="00B73733">
            <w:pPr>
              <w:suppressAutoHyphens/>
              <w:jc w:val="center"/>
              <w:textAlignment w:val="baseline"/>
              <w:rPr>
                <w:del w:id="1443" w:author="Laura" w:date="2019-09-11T08:54:00Z"/>
                <w:sz w:val="20"/>
              </w:rPr>
            </w:pPr>
            <w:del w:id="1444"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3378AEC2" w14:textId="4CCD7339" w:rsidR="00FA08ED" w:rsidDel="00BE4182" w:rsidRDefault="00DE07E9" w:rsidP="00FA08ED">
            <w:pPr>
              <w:suppressAutoHyphens/>
              <w:jc w:val="center"/>
              <w:textAlignment w:val="baseline"/>
              <w:rPr>
                <w:del w:id="1445" w:author="Laura" w:date="2019-09-11T08:54:00Z"/>
                <w:sz w:val="20"/>
              </w:rPr>
            </w:pPr>
            <w:del w:id="1446" w:author="Laura" w:date="2019-09-11T08:54:00Z">
              <w:r w:rsidDel="00BE4182">
                <w:rPr>
                  <w:sz w:val="20"/>
                </w:rPr>
                <w:delText>Atliekos laikomos atviroje teritorijoje</w:delText>
              </w:r>
              <w:r w:rsidR="00FA08ED" w:rsidDel="00BE4182">
                <w:rPr>
                  <w:sz w:val="20"/>
                </w:rPr>
                <w:delText xml:space="preserve"> </w:delText>
              </w:r>
            </w:del>
          </w:p>
          <w:p w14:paraId="55ADFE8A" w14:textId="680C3EFC" w:rsidR="00DE07E9" w:rsidRPr="000D25CD" w:rsidDel="00BE4182" w:rsidRDefault="00FA08ED" w:rsidP="00FA08ED">
            <w:pPr>
              <w:autoSpaceDE w:val="0"/>
              <w:autoSpaceDN w:val="0"/>
              <w:spacing w:line="276" w:lineRule="auto"/>
              <w:jc w:val="center"/>
              <w:rPr>
                <w:del w:id="1447" w:author="Laura" w:date="2019-09-11T08:54:00Z"/>
                <w:sz w:val="20"/>
              </w:rPr>
            </w:pPr>
            <w:del w:id="1448"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0F0AE61A" w14:textId="38D93931" w:rsidR="00DE07E9" w:rsidRPr="000D25CD" w:rsidDel="00BE4182" w:rsidRDefault="00DE07E9" w:rsidP="00B73733">
            <w:pPr>
              <w:suppressAutoHyphens/>
              <w:jc w:val="center"/>
              <w:textAlignment w:val="baseline"/>
              <w:rPr>
                <w:del w:id="1449" w:author="Laura" w:date="2019-09-11T08:54:00Z"/>
                <w:sz w:val="20"/>
              </w:rPr>
            </w:pPr>
            <w:del w:id="1450" w:author="Laura" w:date="2019-09-11T08:54:00Z">
              <w:r w:rsidRPr="000D25CD" w:rsidDel="00BE4182">
                <w:rPr>
                  <w:sz w:val="20"/>
                </w:rPr>
                <w:delText>-</w:delText>
              </w:r>
            </w:del>
          </w:p>
        </w:tc>
      </w:tr>
      <w:tr w:rsidR="00DE07E9" w:rsidDel="00BE4182" w14:paraId="250A877B" w14:textId="442CA61A" w:rsidTr="00B73733">
        <w:trPr>
          <w:del w:id="1451"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5DB94B2B" w14:textId="791096FF" w:rsidR="00DE07E9" w:rsidDel="00BE4182" w:rsidRDefault="00DE07E9" w:rsidP="00B73733">
            <w:pPr>
              <w:suppressAutoHyphens/>
              <w:jc w:val="center"/>
              <w:textAlignment w:val="baseline"/>
              <w:rPr>
                <w:del w:id="1452" w:author="Laura" w:date="2019-09-11T08:54:00Z"/>
                <w:sz w:val="18"/>
                <w:szCs w:val="24"/>
                <w:lang w:eastAsia="lt-LT"/>
              </w:rPr>
            </w:pPr>
            <w:del w:id="1453" w:author="Laura" w:date="2019-09-11T08:54:00Z">
              <w:r w:rsidDel="00BE4182">
                <w:rPr>
                  <w:sz w:val="18"/>
                  <w:szCs w:val="24"/>
                  <w:lang w:eastAsia="lt-LT"/>
                </w:rPr>
                <w:delText>37</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2885AAC2" w14:textId="0C7DB8D1" w:rsidR="00DE07E9" w:rsidRPr="000D25CD" w:rsidDel="00BE4182" w:rsidRDefault="00DE07E9" w:rsidP="00B73733">
            <w:pPr>
              <w:suppressAutoHyphens/>
              <w:jc w:val="center"/>
              <w:textAlignment w:val="baseline"/>
              <w:rPr>
                <w:del w:id="1454" w:author="Laura" w:date="2019-09-11T08:54:00Z"/>
                <w:sz w:val="20"/>
              </w:rPr>
            </w:pPr>
            <w:del w:id="1455" w:author="Laura" w:date="2019-09-11T08:54:00Z">
              <w:r w:rsidRPr="000D25CD" w:rsidDel="00BE4182">
                <w:rPr>
                  <w:sz w:val="20"/>
                </w:rPr>
                <w:delText>Atmosfera</w:delText>
              </w:r>
            </w:del>
          </w:p>
        </w:tc>
        <w:tc>
          <w:tcPr>
            <w:tcW w:w="2691" w:type="dxa"/>
            <w:tcBorders>
              <w:top w:val="single" w:sz="4" w:space="0" w:color="auto"/>
              <w:left w:val="single" w:sz="4" w:space="0" w:color="auto"/>
              <w:bottom w:val="single" w:sz="4" w:space="0" w:color="auto"/>
              <w:right w:val="single" w:sz="4" w:space="0" w:color="auto"/>
            </w:tcBorders>
          </w:tcPr>
          <w:p w14:paraId="2AF48ACD" w14:textId="76D87467" w:rsidR="00DE07E9" w:rsidRPr="000D25CD" w:rsidDel="00BE4182" w:rsidRDefault="00DE07E9" w:rsidP="00B73733">
            <w:pPr>
              <w:spacing w:line="276" w:lineRule="auto"/>
              <w:jc w:val="center"/>
              <w:rPr>
                <w:del w:id="1456" w:author="Laura" w:date="2019-09-11T08:54:00Z"/>
                <w:bCs/>
                <w:sz w:val="20"/>
                <w:lang w:eastAsia="lt-LT"/>
              </w:rPr>
            </w:pPr>
            <w:del w:id="1457"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027DA867" w14:textId="5C97921E" w:rsidR="00DE07E9" w:rsidRPr="000D25CD" w:rsidDel="00BE4182" w:rsidRDefault="00DE07E9" w:rsidP="00B73733">
            <w:pPr>
              <w:autoSpaceDE w:val="0"/>
              <w:autoSpaceDN w:val="0"/>
              <w:spacing w:line="276" w:lineRule="auto"/>
              <w:jc w:val="center"/>
              <w:rPr>
                <w:del w:id="1458" w:author="Laura" w:date="2019-09-11T08:54:00Z"/>
                <w:sz w:val="20"/>
                <w:lang w:eastAsia="lt-LT"/>
              </w:rPr>
            </w:pPr>
            <w:del w:id="1459" w:author="Laura" w:date="2019-09-11T08:54:00Z">
              <w:r w:rsidRPr="000D25CD" w:rsidDel="00BE4182">
                <w:rPr>
                  <w:sz w:val="20"/>
                  <w:lang w:eastAsia="lt-LT"/>
                </w:rPr>
                <w:delText>Turi veikti valymo sistema stambiems neorganini</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duj</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kiekiams, atsirandantiems iš</w:delText>
              </w:r>
            </w:del>
          </w:p>
          <w:p w14:paraId="29B2274D" w14:textId="1A6D17D5" w:rsidR="00DE07E9" w:rsidRPr="000D25CD" w:rsidDel="00BE4182" w:rsidRDefault="00DE07E9" w:rsidP="00B73733">
            <w:pPr>
              <w:autoSpaceDE w:val="0"/>
              <w:autoSpaceDN w:val="0"/>
              <w:spacing w:line="276" w:lineRule="auto"/>
              <w:jc w:val="center"/>
              <w:rPr>
                <w:del w:id="1460" w:author="Laura" w:date="2019-09-11T08:54:00Z"/>
                <w:rFonts w:ascii="TTE18B0710t00" w:hAnsi="TTE18B0710t00" w:cs="TTE18B0710t00"/>
                <w:sz w:val="20"/>
                <w:lang w:eastAsia="lt-LT"/>
              </w:rPr>
            </w:pPr>
            <w:del w:id="1461" w:author="Laura" w:date="2019-09-11T08:54:00Z">
              <w:r w:rsidRPr="000D25CD" w:rsidDel="00BE4182">
                <w:rPr>
                  <w:sz w:val="20"/>
                  <w:lang w:eastAsia="lt-LT"/>
                </w:rPr>
                <w:delText>t</w:delText>
              </w:r>
              <w:r w:rsidRPr="000D25CD" w:rsidDel="00BE4182">
                <w:rPr>
                  <w:rFonts w:ascii="TTE18B0710t00" w:hAnsi="TTE18B0710t00" w:cs="TTE18B0710t00"/>
                  <w:sz w:val="20"/>
                  <w:lang w:eastAsia="lt-LT"/>
                </w:rPr>
                <w:delText>ų į</w:delText>
              </w:r>
              <w:r w:rsidRPr="000D25CD" w:rsidDel="00BE4182">
                <w:rPr>
                  <w:sz w:val="20"/>
                  <w:lang w:eastAsia="lt-LT"/>
                </w:rPr>
                <w:delText>renginio operacij</w:delText>
              </w:r>
              <w:r w:rsidRPr="000D25CD" w:rsidDel="00BE4182">
                <w:rPr>
                  <w:rFonts w:ascii="TTE18B0710t00" w:hAnsi="TTE18B0710t00" w:cs="TTE18B0710t00"/>
                  <w:sz w:val="20"/>
                  <w:lang w:eastAsia="lt-LT"/>
                </w:rPr>
                <w:delText>ų</w:delText>
              </w:r>
              <w:r w:rsidRPr="000D25CD" w:rsidDel="00BE4182">
                <w:rPr>
                  <w:sz w:val="20"/>
                  <w:lang w:eastAsia="lt-LT"/>
                </w:rPr>
                <w:delText>, kurios turi taškin</w:delText>
              </w:r>
              <w:r w:rsidRPr="000D25CD" w:rsidDel="00BE4182">
                <w:rPr>
                  <w:rFonts w:ascii="TTE18B0710t00" w:hAnsi="TTE18B0710t00" w:cs="TTE18B0710t00"/>
                  <w:sz w:val="20"/>
                  <w:lang w:eastAsia="lt-LT"/>
                </w:rPr>
                <w:delText xml:space="preserve">į </w:delText>
              </w:r>
              <w:r w:rsidRPr="000D25CD" w:rsidDel="00BE4182">
                <w:rPr>
                  <w:sz w:val="20"/>
                  <w:lang w:eastAsia="lt-LT"/>
                </w:rPr>
                <w:delText>išlyd</w:delText>
              </w:r>
              <w:r w:rsidRPr="000D25CD" w:rsidDel="00BE4182">
                <w:rPr>
                  <w:rFonts w:ascii="TTE18B0710t00" w:hAnsi="TTE18B0710t00" w:cs="TTE18B0710t00"/>
                  <w:sz w:val="20"/>
                  <w:lang w:eastAsia="lt-LT"/>
                </w:rPr>
                <w:delText xml:space="preserve">į </w:delText>
              </w:r>
              <w:r w:rsidRPr="000D25CD" w:rsidDel="00BE4182">
                <w:rPr>
                  <w:sz w:val="20"/>
                  <w:lang w:eastAsia="lt-LT"/>
                </w:rPr>
                <w:delText xml:space="preserve">proceso emisijoms. </w:delText>
              </w:r>
              <w:r w:rsidRPr="000D25CD" w:rsidDel="00BE4182">
                <w:rPr>
                  <w:rFonts w:ascii="TTE18B0710t00" w:hAnsi="TTE18B0710t00" w:cs="TTE18B0710t00"/>
                  <w:sz w:val="20"/>
                  <w:lang w:eastAsia="lt-LT"/>
                </w:rPr>
                <w:delText>Į</w:delText>
              </w:r>
              <w:r w:rsidRPr="000D25CD" w:rsidDel="00BE4182">
                <w:rPr>
                  <w:sz w:val="20"/>
                  <w:lang w:eastAsia="lt-LT"/>
                </w:rPr>
                <w:delText>rengti pagalbin</w:delText>
              </w:r>
              <w:r w:rsidRPr="000D25CD" w:rsidDel="00BE4182">
                <w:rPr>
                  <w:rFonts w:ascii="TTE18B0710t00" w:hAnsi="TTE18B0710t00" w:cs="TTE18B0710t00"/>
                  <w:sz w:val="20"/>
                  <w:lang w:eastAsia="lt-LT"/>
                </w:rPr>
                <w:delText>į</w:delText>
              </w:r>
            </w:del>
          </w:p>
          <w:p w14:paraId="329A6B13" w14:textId="57C3AA6C" w:rsidR="00DE07E9" w:rsidRPr="000D25CD" w:rsidDel="00BE4182" w:rsidRDefault="00DE07E9" w:rsidP="00B73733">
            <w:pPr>
              <w:autoSpaceDE w:val="0"/>
              <w:autoSpaceDN w:val="0"/>
              <w:spacing w:line="276" w:lineRule="auto"/>
              <w:jc w:val="center"/>
              <w:rPr>
                <w:del w:id="1462" w:author="Laura" w:date="2019-09-11T08:54:00Z"/>
                <w:sz w:val="20"/>
                <w:lang w:eastAsia="lt-LT"/>
              </w:rPr>
            </w:pPr>
            <w:del w:id="1463" w:author="Laura" w:date="2019-09-11T08:54:00Z">
              <w:r w:rsidRPr="000D25CD" w:rsidDel="00BE4182">
                <w:rPr>
                  <w:sz w:val="20"/>
                  <w:lang w:eastAsia="lt-LT"/>
                </w:rPr>
                <w:delText xml:space="preserve">plovimo </w:delText>
              </w:r>
              <w:r w:rsidRPr="000D25CD" w:rsidDel="00BE4182">
                <w:rPr>
                  <w:rFonts w:ascii="TTE18B0710t00" w:hAnsi="TTE18B0710t00" w:cs="TTE18B0710t00"/>
                  <w:sz w:val="20"/>
                  <w:lang w:eastAsia="lt-LT"/>
                </w:rPr>
                <w:delText>į</w:delText>
              </w:r>
              <w:r w:rsidRPr="000D25CD" w:rsidDel="00BE4182">
                <w:rPr>
                  <w:sz w:val="20"/>
                  <w:lang w:eastAsia="lt-LT"/>
                </w:rPr>
                <w:delText>tais</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 xml:space="preserve">tam tikroms pirminio tvarkymo </w:delText>
              </w:r>
              <w:r w:rsidRPr="000D25CD" w:rsidDel="00BE4182">
                <w:rPr>
                  <w:sz w:val="20"/>
                  <w:lang w:eastAsia="lt-LT"/>
                </w:rPr>
                <w:lastRenderedPageBreak/>
                <w:delText>sistemoms, jei išlydis yra</w:delText>
              </w:r>
            </w:del>
          </w:p>
          <w:p w14:paraId="690A87EC" w14:textId="086DD1F8" w:rsidR="00DE07E9" w:rsidRPr="000D25CD" w:rsidDel="00BE4182" w:rsidRDefault="00DE07E9" w:rsidP="00B73733">
            <w:pPr>
              <w:autoSpaceDE w:val="0"/>
              <w:autoSpaceDN w:val="0"/>
              <w:spacing w:line="276" w:lineRule="auto"/>
              <w:jc w:val="center"/>
              <w:rPr>
                <w:del w:id="1464" w:author="Laura" w:date="2019-09-11T08:54:00Z"/>
                <w:sz w:val="20"/>
                <w:lang w:eastAsia="lt-LT"/>
              </w:rPr>
            </w:pPr>
            <w:del w:id="1465" w:author="Laura" w:date="2019-09-11T08:54:00Z">
              <w:r w:rsidRPr="000D25CD" w:rsidDel="00BE4182">
                <w:rPr>
                  <w:sz w:val="20"/>
                  <w:lang w:eastAsia="lt-LT"/>
                </w:rPr>
                <w:delText>nesuderinamas arba pernelyg koncentruotas pagrindiniams plautuvams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540D68A3" w14:textId="781CDDAC" w:rsidR="00DE07E9" w:rsidRPr="000D25CD" w:rsidDel="00BE4182" w:rsidRDefault="00DE07E9" w:rsidP="00B73733">
            <w:pPr>
              <w:suppressAutoHyphens/>
              <w:jc w:val="center"/>
              <w:textAlignment w:val="baseline"/>
              <w:rPr>
                <w:del w:id="1466" w:author="Laura" w:date="2019-09-11T08:54:00Z"/>
                <w:sz w:val="20"/>
              </w:rPr>
            </w:pPr>
            <w:del w:id="1467" w:author="Laura" w:date="2019-09-11T08:54:00Z">
              <w:r w:rsidRPr="000D25CD" w:rsidDel="00BE4182">
                <w:rPr>
                  <w:sz w:val="20"/>
                </w:rPr>
                <w:lastRenderedPageBreak/>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518AAD38" w14:textId="4ED35BAE" w:rsidR="00FA08ED" w:rsidDel="00BE4182" w:rsidRDefault="00DE07E9" w:rsidP="00FA08ED">
            <w:pPr>
              <w:suppressAutoHyphens/>
              <w:jc w:val="center"/>
              <w:textAlignment w:val="baseline"/>
              <w:rPr>
                <w:del w:id="1468" w:author="Laura" w:date="2019-09-11T08:54:00Z"/>
                <w:sz w:val="20"/>
              </w:rPr>
            </w:pPr>
            <w:del w:id="1469" w:author="Laura" w:date="2019-09-11T08:54:00Z">
              <w:r w:rsidRPr="000D25CD" w:rsidDel="00BE4182">
                <w:rPr>
                  <w:sz w:val="20"/>
                  <w:lang w:eastAsia="lt-LT"/>
                </w:rPr>
                <w:delText>Operacij</w:delText>
              </w:r>
              <w:r w:rsidRPr="000D25CD" w:rsidDel="00BE4182">
                <w:rPr>
                  <w:rFonts w:ascii="TTE18B0710t00" w:hAnsi="TTE18B0710t00" w:cs="TTE18B0710t00"/>
                  <w:sz w:val="20"/>
                  <w:lang w:eastAsia="lt-LT"/>
                </w:rPr>
                <w:delText>ų</w:delText>
              </w:r>
              <w:r w:rsidRPr="000D25CD" w:rsidDel="00BE4182">
                <w:rPr>
                  <w:sz w:val="20"/>
                  <w:lang w:eastAsia="lt-LT"/>
                </w:rPr>
                <w:delText>, kurios turi taškin</w:delText>
              </w:r>
              <w:r w:rsidRPr="000D25CD" w:rsidDel="00BE4182">
                <w:rPr>
                  <w:rFonts w:ascii="TTE18B0710t00" w:hAnsi="TTE18B0710t00" w:cs="TTE18B0710t00"/>
                  <w:sz w:val="20"/>
                  <w:lang w:eastAsia="lt-LT"/>
                </w:rPr>
                <w:delText xml:space="preserve">į </w:delText>
              </w:r>
              <w:r w:rsidRPr="000D25CD" w:rsidDel="00BE4182">
                <w:rPr>
                  <w:sz w:val="20"/>
                  <w:lang w:eastAsia="lt-LT"/>
                </w:rPr>
                <w:delText>išlyd</w:delText>
              </w:r>
              <w:r w:rsidRPr="000D25CD" w:rsidDel="00BE4182">
                <w:rPr>
                  <w:rFonts w:ascii="TTE18B0710t00" w:hAnsi="TTE18B0710t00" w:cs="TTE18B0710t00"/>
                  <w:sz w:val="20"/>
                  <w:lang w:eastAsia="lt-LT"/>
                </w:rPr>
                <w:delText>į, nėra</w:delText>
              </w:r>
              <w:r w:rsidR="00FA08ED" w:rsidDel="00BE4182">
                <w:rPr>
                  <w:sz w:val="20"/>
                </w:rPr>
                <w:delText xml:space="preserve"> </w:delText>
              </w:r>
            </w:del>
          </w:p>
          <w:p w14:paraId="21741161" w14:textId="133A5396" w:rsidR="00DE07E9" w:rsidRPr="000D25CD" w:rsidDel="00BE4182" w:rsidRDefault="00FA08ED" w:rsidP="00FA08ED">
            <w:pPr>
              <w:autoSpaceDE w:val="0"/>
              <w:autoSpaceDN w:val="0"/>
              <w:spacing w:line="276" w:lineRule="auto"/>
              <w:jc w:val="center"/>
              <w:rPr>
                <w:del w:id="1470" w:author="Laura" w:date="2019-09-11T08:54:00Z"/>
                <w:sz w:val="20"/>
              </w:rPr>
            </w:pPr>
            <w:del w:id="1471"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7CCB79BF" w14:textId="3FA5514C" w:rsidR="00DE07E9" w:rsidRPr="000D25CD" w:rsidDel="00BE4182" w:rsidRDefault="00DE07E9" w:rsidP="00B73733">
            <w:pPr>
              <w:suppressAutoHyphens/>
              <w:jc w:val="center"/>
              <w:textAlignment w:val="baseline"/>
              <w:rPr>
                <w:del w:id="1472" w:author="Laura" w:date="2019-09-11T08:54:00Z"/>
                <w:sz w:val="20"/>
              </w:rPr>
            </w:pPr>
            <w:del w:id="1473" w:author="Laura" w:date="2019-09-11T08:54:00Z">
              <w:r w:rsidRPr="000D25CD" w:rsidDel="00BE4182">
                <w:rPr>
                  <w:sz w:val="20"/>
                </w:rPr>
                <w:delText>-</w:delText>
              </w:r>
            </w:del>
          </w:p>
        </w:tc>
      </w:tr>
      <w:tr w:rsidR="00DE07E9" w:rsidDel="00BE4182" w14:paraId="794A9B98" w14:textId="74DC03FD" w:rsidTr="00B73733">
        <w:trPr>
          <w:del w:id="1474"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1FFC2D29" w14:textId="7FED16F2" w:rsidR="00DE07E9" w:rsidDel="00BE4182" w:rsidRDefault="00DE07E9" w:rsidP="00B73733">
            <w:pPr>
              <w:suppressAutoHyphens/>
              <w:jc w:val="center"/>
              <w:textAlignment w:val="baseline"/>
              <w:rPr>
                <w:del w:id="1475" w:author="Laura" w:date="2019-09-11T08:54:00Z"/>
                <w:sz w:val="18"/>
                <w:szCs w:val="24"/>
                <w:lang w:eastAsia="lt-LT"/>
              </w:rPr>
            </w:pPr>
            <w:del w:id="1476" w:author="Laura" w:date="2019-09-11T08:54:00Z">
              <w:r w:rsidDel="00BE4182">
                <w:rPr>
                  <w:sz w:val="18"/>
                  <w:szCs w:val="24"/>
                  <w:lang w:eastAsia="lt-LT"/>
                </w:rPr>
                <w:lastRenderedPageBreak/>
                <w:delText>38</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285D4F91" w14:textId="45964A82" w:rsidR="00DE07E9" w:rsidRPr="000D25CD" w:rsidDel="00BE4182" w:rsidRDefault="00DE07E9" w:rsidP="00B73733">
            <w:pPr>
              <w:suppressAutoHyphens/>
              <w:jc w:val="center"/>
              <w:textAlignment w:val="baseline"/>
              <w:rPr>
                <w:del w:id="1477" w:author="Laura" w:date="2019-09-11T08:54:00Z"/>
                <w:sz w:val="20"/>
              </w:rPr>
            </w:pPr>
            <w:del w:id="1478" w:author="Laura" w:date="2019-09-11T08:54:00Z">
              <w:r w:rsidRPr="000D25CD" w:rsidDel="00BE4182">
                <w:rPr>
                  <w:sz w:val="20"/>
                </w:rPr>
                <w:delText>Vanduo, dirvožemis</w:delText>
              </w:r>
            </w:del>
          </w:p>
        </w:tc>
        <w:tc>
          <w:tcPr>
            <w:tcW w:w="2691" w:type="dxa"/>
            <w:tcBorders>
              <w:top w:val="single" w:sz="4" w:space="0" w:color="auto"/>
              <w:left w:val="single" w:sz="4" w:space="0" w:color="auto"/>
              <w:bottom w:val="single" w:sz="4" w:space="0" w:color="auto"/>
              <w:right w:val="single" w:sz="4" w:space="0" w:color="auto"/>
            </w:tcBorders>
          </w:tcPr>
          <w:p w14:paraId="1EC24711" w14:textId="1C9E2348" w:rsidR="00DE07E9" w:rsidRPr="000D25CD" w:rsidDel="00BE4182" w:rsidRDefault="00DE07E9" w:rsidP="00B73733">
            <w:pPr>
              <w:spacing w:line="276" w:lineRule="auto"/>
              <w:jc w:val="center"/>
              <w:rPr>
                <w:del w:id="1479" w:author="Laura" w:date="2019-09-11T08:54:00Z"/>
                <w:bCs/>
                <w:sz w:val="20"/>
                <w:lang w:eastAsia="lt-LT"/>
              </w:rPr>
            </w:pPr>
            <w:del w:id="1480"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1E2D2567" w14:textId="69574B9A" w:rsidR="00DE07E9" w:rsidRPr="000D25CD" w:rsidDel="00BE4182" w:rsidRDefault="00DE07E9" w:rsidP="00B73733">
            <w:pPr>
              <w:autoSpaceDE w:val="0"/>
              <w:autoSpaceDN w:val="0"/>
              <w:spacing w:line="276" w:lineRule="auto"/>
              <w:jc w:val="center"/>
              <w:rPr>
                <w:del w:id="1481" w:author="Laura" w:date="2019-09-11T08:54:00Z"/>
                <w:sz w:val="20"/>
                <w:lang w:eastAsia="lt-LT"/>
              </w:rPr>
            </w:pPr>
            <w:del w:id="1482" w:author="Laura" w:date="2019-09-11T08:54:00Z">
              <w:r w:rsidRPr="000D25CD" w:rsidDel="00BE4182">
                <w:rPr>
                  <w:sz w:val="20"/>
                  <w:lang w:eastAsia="lt-LT"/>
                </w:rPr>
                <w:delText>Įrenginiuose turi veikti protėkio aptikimo ir šalinimo proced</w:delText>
              </w:r>
              <w:r w:rsidRPr="000D25CD" w:rsidDel="00BE4182">
                <w:rPr>
                  <w:rFonts w:ascii="TTE18B0710t00" w:hAnsi="TTE18B0710t00" w:cs="TTE18B0710t00"/>
                  <w:sz w:val="20"/>
                  <w:lang w:eastAsia="lt-LT"/>
                </w:rPr>
                <w:delText>ū</w:delText>
              </w:r>
              <w:r w:rsidRPr="000D25CD" w:rsidDel="00BE4182">
                <w:rPr>
                  <w:sz w:val="20"/>
                  <w:lang w:eastAsia="lt-LT"/>
                </w:rPr>
                <w:delText>ros, jei a) yra daug</w:delText>
              </w:r>
            </w:del>
          </w:p>
          <w:p w14:paraId="4500AC2C" w14:textId="7B4136BC" w:rsidR="00DE07E9" w:rsidRPr="000D25CD" w:rsidDel="00BE4182" w:rsidRDefault="00DE07E9" w:rsidP="00B73733">
            <w:pPr>
              <w:autoSpaceDE w:val="0"/>
              <w:autoSpaceDN w:val="0"/>
              <w:spacing w:line="276" w:lineRule="auto"/>
              <w:jc w:val="center"/>
              <w:rPr>
                <w:del w:id="1483" w:author="Laura" w:date="2019-09-11T08:54:00Z"/>
                <w:sz w:val="20"/>
                <w:lang w:eastAsia="lt-LT"/>
              </w:rPr>
            </w:pPr>
            <w:del w:id="1484" w:author="Laura" w:date="2019-09-11T08:54:00Z">
              <w:r w:rsidRPr="000D25CD" w:rsidDel="00BE4182">
                <w:rPr>
                  <w:sz w:val="20"/>
                  <w:lang w:eastAsia="lt-LT"/>
                </w:rPr>
                <w:delText>vamzdyno komponent</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ir sand</w:delText>
              </w:r>
              <w:r w:rsidRPr="000D25CD" w:rsidDel="00BE4182">
                <w:rPr>
                  <w:rFonts w:ascii="TTE18B0710t00" w:hAnsi="TTE18B0710t00" w:cs="TTE18B0710t00"/>
                  <w:sz w:val="20"/>
                  <w:lang w:eastAsia="lt-LT"/>
                </w:rPr>
                <w:delText>ė</w:delText>
              </w:r>
              <w:r w:rsidRPr="000D25CD" w:rsidDel="00BE4182">
                <w:rPr>
                  <w:sz w:val="20"/>
                  <w:lang w:eastAsia="lt-LT"/>
                </w:rPr>
                <w:delText>li</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ir</w:delText>
              </w:r>
            </w:del>
          </w:p>
          <w:p w14:paraId="45D9DFF6" w14:textId="0FDDCC9A" w:rsidR="00DE07E9" w:rsidRPr="000D25CD" w:rsidDel="00BE4182" w:rsidRDefault="00DE07E9" w:rsidP="00B73733">
            <w:pPr>
              <w:autoSpaceDE w:val="0"/>
              <w:autoSpaceDN w:val="0"/>
              <w:spacing w:line="276" w:lineRule="auto"/>
              <w:jc w:val="center"/>
              <w:rPr>
                <w:del w:id="1485" w:author="Laura" w:date="2019-09-11T08:54:00Z"/>
                <w:sz w:val="20"/>
                <w:lang w:eastAsia="lt-LT"/>
              </w:rPr>
            </w:pPr>
            <w:del w:id="1486" w:author="Laura" w:date="2019-09-11T08:54:00Z">
              <w:r w:rsidRPr="000D25CD" w:rsidDel="00BE4182">
                <w:rPr>
                  <w:sz w:val="20"/>
                  <w:lang w:eastAsia="lt-LT"/>
                </w:rPr>
                <w:delText>b) tvarkomi junginiai, galintys lengvai pratekėti</w:delText>
              </w:r>
            </w:del>
          </w:p>
          <w:p w14:paraId="5271C140" w14:textId="1DD55FAC" w:rsidR="00DE07E9" w:rsidRPr="000D25CD" w:rsidDel="00BE4182" w:rsidRDefault="00DE07E9" w:rsidP="00B73733">
            <w:pPr>
              <w:autoSpaceDE w:val="0"/>
              <w:autoSpaceDN w:val="0"/>
              <w:spacing w:line="276" w:lineRule="auto"/>
              <w:jc w:val="center"/>
              <w:rPr>
                <w:del w:id="1487" w:author="Laura" w:date="2019-09-11T08:54:00Z"/>
                <w:sz w:val="20"/>
                <w:lang w:eastAsia="lt-LT"/>
              </w:rPr>
            </w:pPr>
            <w:del w:id="1488" w:author="Laura" w:date="2019-09-11T08:54:00Z">
              <w:r w:rsidRPr="000D25CD" w:rsidDel="00BE4182">
                <w:rPr>
                  <w:sz w:val="20"/>
                  <w:lang w:eastAsia="lt-LT"/>
                </w:rPr>
                <w:delText>ir sukelti aplinkosaugos problem</w:delText>
              </w:r>
              <w:r w:rsidRPr="000D25CD" w:rsidDel="00BE4182">
                <w:rPr>
                  <w:rFonts w:ascii="TTE18B0710t00" w:hAnsi="TTE18B0710t00" w:cs="TTE18B0710t00"/>
                  <w:sz w:val="20"/>
                  <w:lang w:eastAsia="lt-LT"/>
                </w:rPr>
                <w:delText>ų</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710F88C4" w14:textId="1DC3FFBC" w:rsidR="00DE07E9" w:rsidRPr="000D25CD" w:rsidDel="00BE4182" w:rsidRDefault="00DE07E9" w:rsidP="00B73733">
            <w:pPr>
              <w:suppressAutoHyphens/>
              <w:jc w:val="center"/>
              <w:textAlignment w:val="baseline"/>
              <w:rPr>
                <w:del w:id="1489" w:author="Laura" w:date="2019-09-11T08:54:00Z"/>
                <w:sz w:val="20"/>
              </w:rPr>
            </w:pPr>
            <w:del w:id="1490"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708A077D" w14:textId="602F15FA" w:rsidR="00FA08ED" w:rsidDel="00BE4182" w:rsidRDefault="00DE07E9" w:rsidP="00FA08ED">
            <w:pPr>
              <w:suppressAutoHyphens/>
              <w:jc w:val="center"/>
              <w:textAlignment w:val="baseline"/>
              <w:rPr>
                <w:del w:id="1491" w:author="Laura" w:date="2019-09-11T08:54:00Z"/>
                <w:sz w:val="20"/>
              </w:rPr>
            </w:pPr>
            <w:del w:id="1492" w:author="Laura" w:date="2019-09-11T08:54:00Z">
              <w:r w:rsidRPr="000D25CD" w:rsidDel="00BE4182">
                <w:rPr>
                  <w:sz w:val="20"/>
                </w:rPr>
                <w:delText>Vamzdynų nėra</w:delText>
              </w:r>
              <w:r w:rsidR="00FA08ED" w:rsidDel="00BE4182">
                <w:rPr>
                  <w:sz w:val="20"/>
                </w:rPr>
                <w:delText xml:space="preserve"> </w:delText>
              </w:r>
            </w:del>
          </w:p>
          <w:p w14:paraId="7BFEC335" w14:textId="38FFF095" w:rsidR="00DE07E9" w:rsidRPr="000D25CD" w:rsidDel="00BE4182" w:rsidRDefault="00FA08ED" w:rsidP="00FA08ED">
            <w:pPr>
              <w:autoSpaceDE w:val="0"/>
              <w:autoSpaceDN w:val="0"/>
              <w:spacing w:line="276" w:lineRule="auto"/>
              <w:jc w:val="center"/>
              <w:rPr>
                <w:del w:id="1493" w:author="Laura" w:date="2019-09-11T08:54:00Z"/>
                <w:sz w:val="20"/>
                <w:lang w:eastAsia="lt-LT"/>
              </w:rPr>
            </w:pPr>
            <w:del w:id="1494"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7793B9C4" w14:textId="4DBD5E6B" w:rsidR="00DE07E9" w:rsidRPr="000D25CD" w:rsidDel="00BE4182" w:rsidRDefault="00DE07E9" w:rsidP="00B73733">
            <w:pPr>
              <w:suppressAutoHyphens/>
              <w:jc w:val="center"/>
              <w:textAlignment w:val="baseline"/>
              <w:rPr>
                <w:del w:id="1495" w:author="Laura" w:date="2019-09-11T08:54:00Z"/>
                <w:sz w:val="20"/>
              </w:rPr>
            </w:pPr>
            <w:del w:id="1496" w:author="Laura" w:date="2019-09-11T08:54:00Z">
              <w:r w:rsidRPr="000D25CD" w:rsidDel="00BE4182">
                <w:rPr>
                  <w:sz w:val="20"/>
                </w:rPr>
                <w:delText>-</w:delText>
              </w:r>
            </w:del>
          </w:p>
        </w:tc>
      </w:tr>
      <w:tr w:rsidR="00DE07E9" w:rsidDel="00BE4182" w14:paraId="3C4C7380" w14:textId="7E40A0FC" w:rsidTr="00B73733">
        <w:trPr>
          <w:del w:id="1497"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3E401F1D" w14:textId="3791E7F0" w:rsidR="00DE07E9" w:rsidDel="00BE4182" w:rsidRDefault="00DE07E9" w:rsidP="00B73733">
            <w:pPr>
              <w:suppressAutoHyphens/>
              <w:jc w:val="center"/>
              <w:textAlignment w:val="baseline"/>
              <w:rPr>
                <w:del w:id="1498" w:author="Laura" w:date="2019-09-11T08:54:00Z"/>
                <w:sz w:val="18"/>
                <w:szCs w:val="24"/>
                <w:lang w:eastAsia="lt-LT"/>
              </w:rPr>
            </w:pPr>
            <w:del w:id="1499" w:author="Laura" w:date="2019-09-11T08:54:00Z">
              <w:r w:rsidDel="00BE4182">
                <w:rPr>
                  <w:sz w:val="18"/>
                  <w:szCs w:val="24"/>
                  <w:lang w:eastAsia="lt-LT"/>
                </w:rPr>
                <w:delText>39</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3CF66FFB" w14:textId="737BB2BC" w:rsidR="00DE07E9" w:rsidRPr="000D25CD" w:rsidDel="00BE4182" w:rsidRDefault="00DE07E9" w:rsidP="00B73733">
            <w:pPr>
              <w:suppressAutoHyphens/>
              <w:jc w:val="center"/>
              <w:textAlignment w:val="baseline"/>
              <w:rPr>
                <w:del w:id="1500" w:author="Laura" w:date="2019-09-11T08:54:00Z"/>
                <w:sz w:val="20"/>
              </w:rPr>
            </w:pPr>
            <w:del w:id="1501" w:author="Laura" w:date="2019-09-11T08:54:00Z">
              <w:r w:rsidRPr="000D25CD" w:rsidDel="00BE4182">
                <w:rPr>
                  <w:sz w:val="20"/>
                </w:rPr>
                <w:delText>Vanduo, dirvožemis</w:delText>
              </w:r>
            </w:del>
          </w:p>
        </w:tc>
        <w:tc>
          <w:tcPr>
            <w:tcW w:w="2691" w:type="dxa"/>
            <w:tcBorders>
              <w:top w:val="single" w:sz="4" w:space="0" w:color="auto"/>
              <w:left w:val="single" w:sz="4" w:space="0" w:color="auto"/>
              <w:bottom w:val="single" w:sz="4" w:space="0" w:color="auto"/>
              <w:right w:val="single" w:sz="4" w:space="0" w:color="auto"/>
            </w:tcBorders>
          </w:tcPr>
          <w:p w14:paraId="5532BEDB" w14:textId="31D7C076" w:rsidR="00DE07E9" w:rsidRPr="000D25CD" w:rsidDel="00BE4182" w:rsidRDefault="00DE07E9" w:rsidP="00B73733">
            <w:pPr>
              <w:spacing w:line="276" w:lineRule="auto"/>
              <w:jc w:val="center"/>
              <w:rPr>
                <w:del w:id="1502" w:author="Laura" w:date="2019-09-11T08:54:00Z"/>
                <w:bCs/>
                <w:sz w:val="20"/>
                <w:lang w:eastAsia="lt-LT"/>
              </w:rPr>
            </w:pPr>
            <w:del w:id="1503"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16D0CD20" w14:textId="62BCF047" w:rsidR="00DE07E9" w:rsidRPr="000D25CD" w:rsidDel="00BE4182" w:rsidRDefault="00DE07E9" w:rsidP="00B73733">
            <w:pPr>
              <w:autoSpaceDE w:val="0"/>
              <w:autoSpaceDN w:val="0"/>
              <w:spacing w:line="276" w:lineRule="auto"/>
              <w:jc w:val="center"/>
              <w:rPr>
                <w:del w:id="1504" w:author="Laura" w:date="2019-09-11T08:54:00Z"/>
                <w:sz w:val="20"/>
                <w:lang w:eastAsia="lt-LT"/>
              </w:rPr>
            </w:pPr>
            <w:del w:id="1505" w:author="Laura" w:date="2019-09-11T08:54:00Z">
              <w:r w:rsidRPr="000D25CD" w:rsidDel="00BE4182">
                <w:rPr>
                  <w:bCs/>
                  <w:sz w:val="20"/>
                  <w:lang w:eastAsia="lt-LT"/>
                </w:rPr>
                <w:delText>Nuotek</w:delText>
              </w:r>
              <w:r w:rsidRPr="000D25CD" w:rsidDel="00BE4182">
                <w:rPr>
                  <w:rFonts w:ascii="TTE18B2660t00" w:hAnsi="TTE18B2660t00" w:cs="TTE18B2660t00"/>
                  <w:sz w:val="20"/>
                  <w:lang w:eastAsia="lt-LT"/>
                </w:rPr>
                <w:delText xml:space="preserve">ų </w:delText>
              </w:r>
              <w:r w:rsidRPr="000D25CD" w:rsidDel="00BE4182">
                <w:rPr>
                  <w:bCs/>
                  <w:sz w:val="20"/>
                  <w:lang w:eastAsia="lt-LT"/>
                </w:rPr>
                <w:delText>valdymas vadovaujantis GPGB</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6359F7E0" w14:textId="055AB13C" w:rsidR="00DE07E9" w:rsidRPr="000D25CD" w:rsidDel="00BE4182" w:rsidRDefault="00DE07E9" w:rsidP="00B73733">
            <w:pPr>
              <w:suppressAutoHyphens/>
              <w:jc w:val="center"/>
              <w:textAlignment w:val="baseline"/>
              <w:rPr>
                <w:del w:id="1506" w:author="Laura" w:date="2019-09-11T08:54:00Z"/>
                <w:sz w:val="20"/>
              </w:rPr>
            </w:pPr>
            <w:del w:id="1507"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1767348D" w14:textId="5F4955D2" w:rsidR="00FA08ED" w:rsidDel="00BE4182" w:rsidRDefault="00DE07E9" w:rsidP="00FA08ED">
            <w:pPr>
              <w:suppressAutoHyphens/>
              <w:jc w:val="center"/>
              <w:textAlignment w:val="baseline"/>
              <w:rPr>
                <w:del w:id="1508" w:author="Laura" w:date="2019-09-11T08:54:00Z"/>
                <w:sz w:val="20"/>
              </w:rPr>
            </w:pPr>
            <w:del w:id="1509" w:author="Laura" w:date="2019-09-11T08:54:00Z">
              <w:r w:rsidDel="00BE4182">
                <w:rPr>
                  <w:sz w:val="20"/>
                </w:rPr>
                <w:delText>Nuotekos tvarkomos pagal nustatytus reikalavimus</w:delText>
              </w:r>
              <w:r w:rsidR="00FA08ED" w:rsidDel="00BE4182">
                <w:rPr>
                  <w:sz w:val="20"/>
                </w:rPr>
                <w:delText xml:space="preserve"> </w:delText>
              </w:r>
            </w:del>
          </w:p>
          <w:p w14:paraId="0D872F82" w14:textId="6EA0B6AB" w:rsidR="00DE07E9" w:rsidRPr="000D25CD" w:rsidDel="00BE4182" w:rsidRDefault="00FA08ED" w:rsidP="00FA08ED">
            <w:pPr>
              <w:autoSpaceDE w:val="0"/>
              <w:autoSpaceDN w:val="0"/>
              <w:spacing w:line="276" w:lineRule="auto"/>
              <w:jc w:val="center"/>
              <w:rPr>
                <w:del w:id="1510" w:author="Laura" w:date="2019-09-11T08:54:00Z"/>
                <w:sz w:val="20"/>
              </w:rPr>
            </w:pPr>
            <w:del w:id="1511"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16364D9E" w14:textId="268CAFCA" w:rsidR="00DE07E9" w:rsidRPr="000D25CD" w:rsidDel="00BE4182" w:rsidRDefault="00DE07E9" w:rsidP="00B73733">
            <w:pPr>
              <w:suppressAutoHyphens/>
              <w:jc w:val="center"/>
              <w:textAlignment w:val="baseline"/>
              <w:rPr>
                <w:del w:id="1512" w:author="Laura" w:date="2019-09-11T08:54:00Z"/>
                <w:sz w:val="20"/>
              </w:rPr>
            </w:pPr>
            <w:del w:id="1513" w:author="Laura" w:date="2019-09-11T08:54:00Z">
              <w:r w:rsidRPr="000D25CD" w:rsidDel="00BE4182">
                <w:rPr>
                  <w:sz w:val="20"/>
                </w:rPr>
                <w:delText>-</w:delText>
              </w:r>
            </w:del>
          </w:p>
        </w:tc>
      </w:tr>
      <w:tr w:rsidR="00DE07E9" w:rsidDel="00BE4182" w14:paraId="30E22907" w14:textId="7FF9E7C2" w:rsidTr="00B73733">
        <w:trPr>
          <w:del w:id="1514"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5BF7CBD1" w14:textId="106CE421" w:rsidR="00DE07E9" w:rsidDel="00BE4182" w:rsidRDefault="00DE07E9" w:rsidP="00B73733">
            <w:pPr>
              <w:suppressAutoHyphens/>
              <w:jc w:val="center"/>
              <w:textAlignment w:val="baseline"/>
              <w:rPr>
                <w:del w:id="1515" w:author="Laura" w:date="2019-09-11T08:54:00Z"/>
                <w:sz w:val="18"/>
                <w:szCs w:val="24"/>
                <w:lang w:eastAsia="lt-LT"/>
              </w:rPr>
            </w:pPr>
            <w:del w:id="1516" w:author="Laura" w:date="2019-09-11T08:54:00Z">
              <w:r w:rsidDel="00BE4182">
                <w:rPr>
                  <w:sz w:val="18"/>
                  <w:szCs w:val="24"/>
                  <w:lang w:eastAsia="lt-LT"/>
                </w:rPr>
                <w:delText>40</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4C52F45B" w14:textId="73183013" w:rsidR="00DE07E9" w:rsidRPr="000D25CD" w:rsidDel="00BE4182" w:rsidRDefault="00DE07E9" w:rsidP="00B73733">
            <w:pPr>
              <w:suppressAutoHyphens/>
              <w:jc w:val="center"/>
              <w:textAlignment w:val="baseline"/>
              <w:rPr>
                <w:del w:id="1517" w:author="Laura" w:date="2019-09-11T08:54:00Z"/>
                <w:sz w:val="20"/>
              </w:rPr>
            </w:pPr>
            <w:del w:id="1518"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25752253" w14:textId="4F5810B5" w:rsidR="00DE07E9" w:rsidRPr="000D25CD" w:rsidDel="00BE4182" w:rsidRDefault="00DE07E9" w:rsidP="00B73733">
            <w:pPr>
              <w:spacing w:line="276" w:lineRule="auto"/>
              <w:jc w:val="center"/>
              <w:rPr>
                <w:del w:id="1519" w:author="Laura" w:date="2019-09-11T08:54:00Z"/>
                <w:bCs/>
                <w:sz w:val="20"/>
                <w:lang w:eastAsia="lt-LT"/>
              </w:rPr>
            </w:pPr>
            <w:del w:id="1520"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19B286C6" w14:textId="3816FEA7" w:rsidR="00DE07E9" w:rsidRPr="000D25CD" w:rsidDel="00BE4182" w:rsidRDefault="00DE07E9" w:rsidP="00B73733">
            <w:pPr>
              <w:autoSpaceDE w:val="0"/>
              <w:autoSpaceDN w:val="0"/>
              <w:spacing w:line="276" w:lineRule="auto"/>
              <w:jc w:val="center"/>
              <w:rPr>
                <w:del w:id="1521" w:author="Laura" w:date="2019-09-11T08:54:00Z"/>
                <w:bCs/>
                <w:sz w:val="20"/>
                <w:lang w:eastAsia="lt-LT"/>
              </w:rPr>
            </w:pPr>
            <w:del w:id="1522" w:author="Laura" w:date="2019-09-11T08:54:00Z">
              <w:r w:rsidRPr="000D25CD" w:rsidDel="00BE4182">
                <w:rPr>
                  <w:sz w:val="20"/>
                  <w:lang w:eastAsia="lt-LT"/>
                </w:rPr>
                <w:delText>Turėti liku</w:delText>
              </w:r>
              <w:r w:rsidRPr="000D25CD" w:rsidDel="00BE4182">
                <w:rPr>
                  <w:rFonts w:ascii="TTE18B0710t00" w:hAnsi="TTE18B0710t00" w:cs="TTE18B0710t00"/>
                  <w:sz w:val="20"/>
                  <w:lang w:eastAsia="lt-LT"/>
                </w:rPr>
                <w:delText>č</w:delText>
              </w:r>
              <w:r w:rsidRPr="000D25CD" w:rsidDel="00BE4182">
                <w:rPr>
                  <w:sz w:val="20"/>
                  <w:lang w:eastAsia="lt-LT"/>
                </w:rPr>
                <w:delText>i</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valdymo plan</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kaip AVS dal</w:delText>
              </w:r>
              <w:r w:rsidRPr="000D25CD" w:rsidDel="00BE4182">
                <w:rPr>
                  <w:rFonts w:ascii="TTE18B0710t00" w:hAnsi="TTE18B0710t00" w:cs="TTE18B0710t00"/>
                  <w:sz w:val="20"/>
                  <w:lang w:eastAsia="lt-LT"/>
                </w:rPr>
                <w:delText>į</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70E90B61" w14:textId="65341F03" w:rsidR="00DE07E9" w:rsidRPr="000D25CD" w:rsidDel="00BE4182" w:rsidRDefault="00DE07E9" w:rsidP="00B73733">
            <w:pPr>
              <w:suppressAutoHyphens/>
              <w:jc w:val="center"/>
              <w:textAlignment w:val="baseline"/>
              <w:rPr>
                <w:del w:id="1523" w:author="Laura" w:date="2019-09-11T08:54:00Z"/>
                <w:sz w:val="20"/>
              </w:rPr>
            </w:pPr>
            <w:del w:id="1524"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6F15CEA0" w14:textId="7DB165E0" w:rsidR="00FA08ED" w:rsidDel="00BE4182" w:rsidRDefault="009F070B" w:rsidP="00FA08ED">
            <w:pPr>
              <w:suppressAutoHyphens/>
              <w:jc w:val="center"/>
              <w:textAlignment w:val="baseline"/>
              <w:rPr>
                <w:del w:id="1525" w:author="Laura" w:date="2019-09-11T08:54:00Z"/>
                <w:sz w:val="20"/>
              </w:rPr>
            </w:pPr>
            <w:del w:id="1526" w:author="Laura" w:date="2019-09-11T08:54:00Z">
              <w:r w:rsidRPr="00CE261D" w:rsidDel="00BE4182">
                <w:rPr>
                  <w:sz w:val="20"/>
                </w:rPr>
                <w:delText>Įmonėje įdiegta Kokybės ir aplinkos apsaugos vadybos sistema ISO 9001:2015 ir ISO 14001:2015</w:delText>
              </w:r>
              <w:r w:rsidR="00FA08ED" w:rsidDel="00BE4182">
                <w:rPr>
                  <w:sz w:val="20"/>
                </w:rPr>
                <w:delText xml:space="preserve"> </w:delText>
              </w:r>
            </w:del>
          </w:p>
          <w:p w14:paraId="376683F2" w14:textId="4154F0B6" w:rsidR="00DE07E9" w:rsidRPr="000D25CD" w:rsidDel="00BE4182" w:rsidRDefault="00FA08ED" w:rsidP="00FA08ED">
            <w:pPr>
              <w:autoSpaceDE w:val="0"/>
              <w:autoSpaceDN w:val="0"/>
              <w:spacing w:line="276" w:lineRule="auto"/>
              <w:jc w:val="center"/>
              <w:rPr>
                <w:del w:id="1527" w:author="Laura" w:date="2019-09-11T08:54:00Z"/>
                <w:sz w:val="20"/>
              </w:rPr>
            </w:pPr>
            <w:del w:id="1528"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72E0B08E" w14:textId="72A35B7E" w:rsidR="00DE07E9" w:rsidRPr="000D25CD" w:rsidDel="00BE4182" w:rsidRDefault="00DE07E9" w:rsidP="00B73733">
            <w:pPr>
              <w:suppressAutoHyphens/>
              <w:jc w:val="center"/>
              <w:textAlignment w:val="baseline"/>
              <w:rPr>
                <w:del w:id="1529" w:author="Laura" w:date="2019-09-11T08:54:00Z"/>
                <w:sz w:val="20"/>
              </w:rPr>
            </w:pPr>
            <w:del w:id="1530" w:author="Laura" w:date="2019-09-11T08:54:00Z">
              <w:r w:rsidRPr="000D25CD" w:rsidDel="00BE4182">
                <w:rPr>
                  <w:sz w:val="20"/>
                </w:rPr>
                <w:delText>-</w:delText>
              </w:r>
            </w:del>
          </w:p>
        </w:tc>
      </w:tr>
      <w:tr w:rsidR="00DE07E9" w:rsidDel="00BE4182" w14:paraId="54AC2B52" w14:textId="7ED97136" w:rsidTr="00B73733">
        <w:trPr>
          <w:del w:id="1531"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6F4CCBAE" w14:textId="313CE867" w:rsidR="00DE07E9" w:rsidDel="00BE4182" w:rsidRDefault="00DE07E9" w:rsidP="00B73733">
            <w:pPr>
              <w:suppressAutoHyphens/>
              <w:jc w:val="center"/>
              <w:textAlignment w:val="baseline"/>
              <w:rPr>
                <w:del w:id="1532" w:author="Laura" w:date="2019-09-11T08:54:00Z"/>
                <w:sz w:val="18"/>
                <w:szCs w:val="24"/>
                <w:lang w:eastAsia="lt-LT"/>
              </w:rPr>
            </w:pPr>
            <w:del w:id="1533" w:author="Laura" w:date="2019-09-11T08:54:00Z">
              <w:r w:rsidDel="00BE4182">
                <w:rPr>
                  <w:sz w:val="18"/>
                  <w:szCs w:val="24"/>
                  <w:lang w:eastAsia="lt-LT"/>
                </w:rPr>
                <w:delText>41</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702EBFC1" w14:textId="08AC72B1" w:rsidR="00DE07E9" w:rsidRPr="000D25CD" w:rsidDel="00BE4182" w:rsidRDefault="00DE07E9" w:rsidP="00B73733">
            <w:pPr>
              <w:suppressAutoHyphens/>
              <w:jc w:val="center"/>
              <w:textAlignment w:val="baseline"/>
              <w:rPr>
                <w:del w:id="1534" w:author="Laura" w:date="2019-09-11T08:54:00Z"/>
                <w:sz w:val="20"/>
              </w:rPr>
            </w:pPr>
            <w:del w:id="1535" w:author="Laura" w:date="2019-09-11T08:54:00Z">
              <w:r w:rsidRPr="000D25CD" w:rsidDel="00BE4182">
                <w:rPr>
                  <w:sz w:val="20"/>
                </w:rPr>
                <w:delText>Gamtiniai ištekliai</w:delText>
              </w:r>
            </w:del>
          </w:p>
        </w:tc>
        <w:tc>
          <w:tcPr>
            <w:tcW w:w="2691" w:type="dxa"/>
            <w:tcBorders>
              <w:top w:val="single" w:sz="4" w:space="0" w:color="auto"/>
              <w:left w:val="single" w:sz="4" w:space="0" w:color="auto"/>
              <w:bottom w:val="single" w:sz="4" w:space="0" w:color="auto"/>
              <w:right w:val="single" w:sz="4" w:space="0" w:color="auto"/>
            </w:tcBorders>
          </w:tcPr>
          <w:p w14:paraId="4C7F3E88" w14:textId="20EA98AD" w:rsidR="00DE07E9" w:rsidRPr="000D25CD" w:rsidDel="00BE4182" w:rsidRDefault="00DE07E9" w:rsidP="00B73733">
            <w:pPr>
              <w:spacing w:line="276" w:lineRule="auto"/>
              <w:jc w:val="center"/>
              <w:rPr>
                <w:del w:id="1536" w:author="Laura" w:date="2019-09-11T08:54:00Z"/>
                <w:bCs/>
                <w:sz w:val="20"/>
                <w:lang w:eastAsia="lt-LT"/>
              </w:rPr>
            </w:pPr>
            <w:del w:id="1537"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488EC524" w14:textId="62EFDD31" w:rsidR="00DE07E9" w:rsidRPr="000D25CD" w:rsidDel="00BE4182" w:rsidRDefault="00DE07E9" w:rsidP="00B73733">
            <w:pPr>
              <w:autoSpaceDE w:val="0"/>
              <w:autoSpaceDN w:val="0"/>
              <w:spacing w:line="276" w:lineRule="auto"/>
              <w:jc w:val="center"/>
              <w:rPr>
                <w:del w:id="1538" w:author="Laura" w:date="2019-09-11T08:54:00Z"/>
                <w:sz w:val="20"/>
                <w:lang w:eastAsia="lt-LT"/>
              </w:rPr>
            </w:pPr>
            <w:del w:id="1539" w:author="Laura" w:date="2019-09-11T08:54:00Z">
              <w:r w:rsidRPr="000D25CD" w:rsidDel="00BE4182">
                <w:rPr>
                  <w:sz w:val="20"/>
                  <w:lang w:eastAsia="lt-LT"/>
                </w:rPr>
                <w:delText>Maksimaliai naudoti daugkartinio naudojimo pakuotes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282DD8D6" w14:textId="2705916B" w:rsidR="00DE07E9" w:rsidRPr="000D25CD" w:rsidDel="00BE4182" w:rsidRDefault="00DE07E9" w:rsidP="00B73733">
            <w:pPr>
              <w:suppressAutoHyphens/>
              <w:jc w:val="center"/>
              <w:textAlignment w:val="baseline"/>
              <w:rPr>
                <w:del w:id="1540" w:author="Laura" w:date="2019-09-11T08:54:00Z"/>
                <w:sz w:val="20"/>
              </w:rPr>
            </w:pPr>
            <w:del w:id="1541"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1EDA740D" w14:textId="2CA6AA67" w:rsidR="00FA08ED" w:rsidDel="00BE4182" w:rsidRDefault="00DE07E9" w:rsidP="00FA08ED">
            <w:pPr>
              <w:suppressAutoHyphens/>
              <w:jc w:val="center"/>
              <w:textAlignment w:val="baseline"/>
              <w:rPr>
                <w:del w:id="1542" w:author="Laura" w:date="2019-09-11T08:54:00Z"/>
                <w:sz w:val="20"/>
              </w:rPr>
            </w:pPr>
            <w:del w:id="1543" w:author="Laura" w:date="2019-09-11T08:54:00Z">
              <w:r w:rsidDel="00BE4182">
                <w:rPr>
                  <w:sz w:val="20"/>
                  <w:lang w:eastAsia="lt-LT"/>
                </w:rPr>
                <w:delText>Pakuotės nenaudojamos</w:delText>
              </w:r>
              <w:r w:rsidR="00FA08ED" w:rsidDel="00BE4182">
                <w:rPr>
                  <w:sz w:val="20"/>
                </w:rPr>
                <w:delText xml:space="preserve"> </w:delText>
              </w:r>
            </w:del>
          </w:p>
          <w:p w14:paraId="01E44CA8" w14:textId="15A52AC4" w:rsidR="00DE07E9" w:rsidRPr="000D25CD" w:rsidDel="00BE4182" w:rsidRDefault="00FA08ED" w:rsidP="00FA08ED">
            <w:pPr>
              <w:autoSpaceDE w:val="0"/>
              <w:autoSpaceDN w:val="0"/>
              <w:spacing w:line="276" w:lineRule="auto"/>
              <w:jc w:val="center"/>
              <w:rPr>
                <w:del w:id="1544" w:author="Laura" w:date="2019-09-11T08:54:00Z"/>
                <w:sz w:val="20"/>
              </w:rPr>
            </w:pPr>
            <w:del w:id="1545"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2E5D8460" w14:textId="7C666263" w:rsidR="00DE07E9" w:rsidRPr="000D25CD" w:rsidDel="00BE4182" w:rsidRDefault="00DE07E9" w:rsidP="00B73733">
            <w:pPr>
              <w:suppressAutoHyphens/>
              <w:jc w:val="center"/>
              <w:textAlignment w:val="baseline"/>
              <w:rPr>
                <w:del w:id="1546" w:author="Laura" w:date="2019-09-11T08:54:00Z"/>
                <w:sz w:val="20"/>
              </w:rPr>
            </w:pPr>
            <w:del w:id="1547" w:author="Laura" w:date="2019-09-11T08:54:00Z">
              <w:r w:rsidRPr="000D25CD" w:rsidDel="00BE4182">
                <w:rPr>
                  <w:sz w:val="20"/>
                </w:rPr>
                <w:delText>-</w:delText>
              </w:r>
            </w:del>
          </w:p>
        </w:tc>
      </w:tr>
      <w:tr w:rsidR="00DE07E9" w:rsidDel="00BE4182" w14:paraId="39BA8D77" w14:textId="260F17FE" w:rsidTr="00B73733">
        <w:trPr>
          <w:del w:id="1548"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6C06CE77" w14:textId="76D9318E" w:rsidR="00DE07E9" w:rsidDel="00BE4182" w:rsidRDefault="00DE07E9" w:rsidP="00B73733">
            <w:pPr>
              <w:suppressAutoHyphens/>
              <w:jc w:val="center"/>
              <w:textAlignment w:val="baseline"/>
              <w:rPr>
                <w:del w:id="1549" w:author="Laura" w:date="2019-09-11T08:54:00Z"/>
                <w:sz w:val="18"/>
                <w:szCs w:val="24"/>
                <w:lang w:eastAsia="lt-LT"/>
              </w:rPr>
            </w:pPr>
            <w:del w:id="1550" w:author="Laura" w:date="2019-09-11T08:54:00Z">
              <w:r w:rsidDel="00BE4182">
                <w:rPr>
                  <w:sz w:val="18"/>
                  <w:szCs w:val="24"/>
                  <w:lang w:eastAsia="lt-LT"/>
                </w:rPr>
                <w:delText>42</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5C2B97BA" w14:textId="054F080E" w:rsidR="00DE07E9" w:rsidRPr="000D25CD" w:rsidDel="00BE4182" w:rsidRDefault="00DE07E9" w:rsidP="00B73733">
            <w:pPr>
              <w:suppressAutoHyphens/>
              <w:jc w:val="center"/>
              <w:textAlignment w:val="baseline"/>
              <w:rPr>
                <w:del w:id="1551" w:author="Laura" w:date="2019-09-11T08:54:00Z"/>
                <w:sz w:val="20"/>
              </w:rPr>
            </w:pPr>
            <w:del w:id="1552" w:author="Laura" w:date="2019-09-11T08:54:00Z">
              <w:r w:rsidRPr="000D25CD" w:rsidDel="00BE4182">
                <w:rPr>
                  <w:sz w:val="20"/>
                </w:rPr>
                <w:delText>Gamtiniai ištekliai</w:delText>
              </w:r>
            </w:del>
          </w:p>
        </w:tc>
        <w:tc>
          <w:tcPr>
            <w:tcW w:w="2691" w:type="dxa"/>
            <w:tcBorders>
              <w:top w:val="single" w:sz="4" w:space="0" w:color="auto"/>
              <w:left w:val="single" w:sz="4" w:space="0" w:color="auto"/>
              <w:bottom w:val="single" w:sz="4" w:space="0" w:color="auto"/>
              <w:right w:val="single" w:sz="4" w:space="0" w:color="auto"/>
            </w:tcBorders>
          </w:tcPr>
          <w:p w14:paraId="0F689503" w14:textId="4300D89F" w:rsidR="00DE07E9" w:rsidRPr="000D25CD" w:rsidDel="00BE4182" w:rsidRDefault="00DE07E9" w:rsidP="00B73733">
            <w:pPr>
              <w:spacing w:line="276" w:lineRule="auto"/>
              <w:jc w:val="center"/>
              <w:rPr>
                <w:del w:id="1553" w:author="Laura" w:date="2019-09-11T08:54:00Z"/>
                <w:bCs/>
                <w:sz w:val="20"/>
                <w:lang w:eastAsia="lt-LT"/>
              </w:rPr>
            </w:pPr>
            <w:del w:id="1554"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 xml:space="preserve">dus </w:delText>
              </w:r>
              <w:r w:rsidRPr="0043031A" w:rsidDel="00BE4182">
                <w:rPr>
                  <w:bCs/>
                  <w:sz w:val="20"/>
                  <w:lang w:eastAsia="lt-LT"/>
                </w:rPr>
                <w:lastRenderedPageBreak/>
                <w:delText>(GPGB)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3A2950C8" w14:textId="1DAC0B9E" w:rsidR="00DE07E9" w:rsidRPr="000D25CD" w:rsidDel="00BE4182" w:rsidRDefault="00DE07E9" w:rsidP="00B73733">
            <w:pPr>
              <w:autoSpaceDE w:val="0"/>
              <w:autoSpaceDN w:val="0"/>
              <w:spacing w:line="276" w:lineRule="auto"/>
              <w:jc w:val="center"/>
              <w:rPr>
                <w:del w:id="1555" w:author="Laura" w:date="2019-09-11T08:54:00Z"/>
                <w:sz w:val="20"/>
                <w:lang w:eastAsia="lt-LT"/>
              </w:rPr>
            </w:pPr>
            <w:del w:id="1556" w:author="Laura" w:date="2019-09-11T08:54:00Z">
              <w:r w:rsidRPr="000D25CD" w:rsidDel="00BE4182">
                <w:rPr>
                  <w:sz w:val="20"/>
                  <w:lang w:eastAsia="lt-LT"/>
                </w:rPr>
                <w:lastRenderedPageBreak/>
                <w:delText>Pakartotinai naudoti cilindrus, jei jie yra tinkamos b</w:delText>
              </w:r>
              <w:r w:rsidRPr="000D25CD" w:rsidDel="00BE4182">
                <w:rPr>
                  <w:rFonts w:ascii="TTE18B0710t00" w:hAnsi="TTE18B0710t00" w:cs="TTE18B0710t00"/>
                  <w:sz w:val="20"/>
                  <w:lang w:eastAsia="lt-LT"/>
                </w:rPr>
                <w:delText>ū</w:delText>
              </w:r>
              <w:r w:rsidRPr="000D25CD" w:rsidDel="00BE4182">
                <w:rPr>
                  <w:sz w:val="20"/>
                  <w:lang w:eastAsia="lt-LT"/>
                </w:rPr>
                <w:delText>kl</w:delText>
              </w:r>
              <w:r w:rsidRPr="000D25CD" w:rsidDel="00BE4182">
                <w:rPr>
                  <w:rFonts w:ascii="TTE18B0710t00" w:hAnsi="TTE18B0710t00" w:cs="TTE18B0710t00"/>
                  <w:sz w:val="20"/>
                  <w:lang w:eastAsia="lt-LT"/>
                </w:rPr>
                <w:delText>ė</w:delText>
              </w:r>
              <w:r w:rsidRPr="000D25CD" w:rsidDel="00BE4182">
                <w:rPr>
                  <w:sz w:val="20"/>
                  <w:lang w:eastAsia="lt-LT"/>
                </w:rPr>
                <w:delText>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5E0CE770" w14:textId="6C467FA4" w:rsidR="00DE07E9" w:rsidRPr="000D25CD" w:rsidDel="00BE4182" w:rsidRDefault="00DE07E9" w:rsidP="00B73733">
            <w:pPr>
              <w:suppressAutoHyphens/>
              <w:jc w:val="center"/>
              <w:textAlignment w:val="baseline"/>
              <w:rPr>
                <w:del w:id="1557" w:author="Laura" w:date="2019-09-11T08:54:00Z"/>
                <w:sz w:val="20"/>
              </w:rPr>
            </w:pPr>
            <w:del w:id="1558"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6DE3941C" w14:textId="6A7EB0B0" w:rsidR="00FA08ED" w:rsidDel="00BE4182" w:rsidRDefault="00DE07E9" w:rsidP="00FA08ED">
            <w:pPr>
              <w:suppressAutoHyphens/>
              <w:jc w:val="center"/>
              <w:textAlignment w:val="baseline"/>
              <w:rPr>
                <w:del w:id="1559" w:author="Laura" w:date="2019-09-11T08:54:00Z"/>
                <w:sz w:val="20"/>
              </w:rPr>
            </w:pPr>
            <w:del w:id="1560" w:author="Laura" w:date="2019-09-11T08:54:00Z">
              <w:r w:rsidRPr="000D25CD" w:rsidDel="00BE4182">
                <w:rPr>
                  <w:sz w:val="20"/>
                </w:rPr>
                <w:delText xml:space="preserve">Cilindrai </w:delText>
              </w:r>
              <w:r w:rsidDel="00BE4182">
                <w:rPr>
                  <w:sz w:val="20"/>
                </w:rPr>
                <w:delText>nenaudojami</w:delText>
              </w:r>
              <w:r w:rsidR="00FA08ED" w:rsidDel="00BE4182">
                <w:rPr>
                  <w:sz w:val="20"/>
                </w:rPr>
                <w:delText xml:space="preserve"> </w:delText>
              </w:r>
            </w:del>
          </w:p>
          <w:p w14:paraId="3017AB46" w14:textId="4322A81E" w:rsidR="00DE07E9" w:rsidRPr="000D25CD" w:rsidDel="00BE4182" w:rsidRDefault="00FA08ED" w:rsidP="00FA08ED">
            <w:pPr>
              <w:autoSpaceDE w:val="0"/>
              <w:autoSpaceDN w:val="0"/>
              <w:spacing w:line="276" w:lineRule="auto"/>
              <w:jc w:val="center"/>
              <w:rPr>
                <w:del w:id="1561" w:author="Laura" w:date="2019-09-11T08:54:00Z"/>
                <w:sz w:val="20"/>
                <w:lang w:eastAsia="lt-LT"/>
              </w:rPr>
            </w:pPr>
            <w:del w:id="1562"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17127260" w14:textId="2398555A" w:rsidR="00DE07E9" w:rsidRPr="000D25CD" w:rsidDel="00BE4182" w:rsidRDefault="00DE07E9" w:rsidP="00B73733">
            <w:pPr>
              <w:suppressAutoHyphens/>
              <w:jc w:val="center"/>
              <w:textAlignment w:val="baseline"/>
              <w:rPr>
                <w:del w:id="1563" w:author="Laura" w:date="2019-09-11T08:54:00Z"/>
                <w:sz w:val="20"/>
              </w:rPr>
            </w:pPr>
            <w:del w:id="1564" w:author="Laura" w:date="2019-09-11T08:54:00Z">
              <w:r w:rsidRPr="000D25CD" w:rsidDel="00BE4182">
                <w:rPr>
                  <w:sz w:val="20"/>
                </w:rPr>
                <w:delText>-</w:delText>
              </w:r>
            </w:del>
          </w:p>
        </w:tc>
      </w:tr>
      <w:tr w:rsidR="00DE07E9" w:rsidDel="00BE4182" w14:paraId="7F9136C1" w14:textId="2EE209E7" w:rsidTr="00B73733">
        <w:trPr>
          <w:del w:id="1565"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44D1D7BC" w14:textId="2C182AE4" w:rsidR="00DE07E9" w:rsidDel="00BE4182" w:rsidRDefault="00DE07E9" w:rsidP="00B73733">
            <w:pPr>
              <w:suppressAutoHyphens/>
              <w:jc w:val="center"/>
              <w:textAlignment w:val="baseline"/>
              <w:rPr>
                <w:del w:id="1566" w:author="Laura" w:date="2019-09-11T08:54:00Z"/>
                <w:sz w:val="18"/>
                <w:szCs w:val="24"/>
                <w:lang w:eastAsia="lt-LT"/>
              </w:rPr>
            </w:pPr>
            <w:del w:id="1567" w:author="Laura" w:date="2019-09-11T08:54:00Z">
              <w:r w:rsidDel="00BE4182">
                <w:rPr>
                  <w:sz w:val="18"/>
                  <w:szCs w:val="24"/>
                  <w:lang w:eastAsia="lt-LT"/>
                </w:rPr>
                <w:lastRenderedPageBreak/>
                <w:delText>43</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414E2867" w14:textId="36322879" w:rsidR="00DE07E9" w:rsidRPr="000D25CD" w:rsidDel="00BE4182" w:rsidRDefault="00DE07E9" w:rsidP="00B73733">
            <w:pPr>
              <w:suppressAutoHyphens/>
              <w:jc w:val="center"/>
              <w:textAlignment w:val="baseline"/>
              <w:rPr>
                <w:del w:id="1568" w:author="Laura" w:date="2019-09-11T08:54:00Z"/>
                <w:sz w:val="20"/>
              </w:rPr>
            </w:pPr>
            <w:del w:id="1569"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6E70E0D7" w14:textId="61FDD6B3" w:rsidR="00DE07E9" w:rsidRPr="000D25CD" w:rsidDel="00BE4182" w:rsidRDefault="00DE07E9" w:rsidP="00B73733">
            <w:pPr>
              <w:spacing w:line="276" w:lineRule="auto"/>
              <w:jc w:val="center"/>
              <w:rPr>
                <w:del w:id="1570" w:author="Laura" w:date="2019-09-11T08:54:00Z"/>
                <w:bCs/>
                <w:sz w:val="20"/>
                <w:lang w:eastAsia="lt-LT"/>
              </w:rPr>
            </w:pPr>
            <w:del w:id="1571"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7B6E87BF" w14:textId="31BFC1D4" w:rsidR="00DE07E9" w:rsidRPr="000D25CD" w:rsidDel="00BE4182" w:rsidRDefault="00DE07E9" w:rsidP="00B73733">
            <w:pPr>
              <w:autoSpaceDE w:val="0"/>
              <w:autoSpaceDN w:val="0"/>
              <w:spacing w:line="276" w:lineRule="auto"/>
              <w:jc w:val="center"/>
              <w:rPr>
                <w:del w:id="1572" w:author="Laura" w:date="2019-09-11T08:54:00Z"/>
                <w:rFonts w:ascii="TTE18B0710t00" w:hAnsi="TTE18B0710t00" w:cs="TTE18B0710t00"/>
                <w:sz w:val="20"/>
                <w:lang w:eastAsia="lt-LT"/>
              </w:rPr>
            </w:pPr>
            <w:del w:id="1573" w:author="Laura" w:date="2019-09-11T08:54:00Z">
              <w:r w:rsidRPr="000D25CD" w:rsidDel="00BE4182">
                <w:rPr>
                  <w:sz w:val="20"/>
                  <w:lang w:eastAsia="lt-LT"/>
                </w:rPr>
                <w:delText>Kontroliuoti atliek</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inventori</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vietoje, žymint gaunam</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atliek</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kiekius ir apdorot</w:delText>
              </w:r>
              <w:r w:rsidRPr="000D25CD" w:rsidDel="00BE4182">
                <w:rPr>
                  <w:rFonts w:ascii="TTE18B0710t00" w:hAnsi="TTE18B0710t00" w:cs="TTE18B0710t00"/>
                  <w:sz w:val="20"/>
                  <w:lang w:eastAsia="lt-LT"/>
                </w:rPr>
                <w:delText>ų</w:delText>
              </w:r>
            </w:del>
          </w:p>
          <w:p w14:paraId="5A5A9D1A" w14:textId="228472AC" w:rsidR="00DE07E9" w:rsidRPr="000D25CD" w:rsidDel="00BE4182" w:rsidRDefault="00DE07E9" w:rsidP="00B73733">
            <w:pPr>
              <w:autoSpaceDE w:val="0"/>
              <w:autoSpaceDN w:val="0"/>
              <w:spacing w:line="276" w:lineRule="auto"/>
              <w:jc w:val="center"/>
              <w:rPr>
                <w:del w:id="1574" w:author="Laura" w:date="2019-09-11T08:54:00Z"/>
                <w:sz w:val="20"/>
                <w:lang w:eastAsia="lt-LT"/>
              </w:rPr>
            </w:pPr>
            <w:del w:id="1575" w:author="Laura" w:date="2019-09-11T08:54:00Z">
              <w:r w:rsidRPr="000D25CD" w:rsidDel="00BE4182">
                <w:rPr>
                  <w:sz w:val="20"/>
                  <w:lang w:eastAsia="lt-LT"/>
                </w:rPr>
                <w:delText>atliek</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kiekius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6149CBE1" w14:textId="4E2FE695" w:rsidR="00DE07E9" w:rsidRPr="000D25CD" w:rsidDel="00BE4182" w:rsidRDefault="00DE07E9" w:rsidP="00B73733">
            <w:pPr>
              <w:suppressAutoHyphens/>
              <w:jc w:val="center"/>
              <w:textAlignment w:val="baseline"/>
              <w:rPr>
                <w:del w:id="1576" w:author="Laura" w:date="2019-09-11T08:54:00Z"/>
                <w:sz w:val="20"/>
              </w:rPr>
            </w:pPr>
            <w:del w:id="1577"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197E4824" w14:textId="3BF9BF70" w:rsidR="00FA08ED" w:rsidDel="00BE4182" w:rsidRDefault="00DE07E9" w:rsidP="00FA08ED">
            <w:pPr>
              <w:suppressAutoHyphens/>
              <w:jc w:val="center"/>
              <w:textAlignment w:val="baseline"/>
              <w:rPr>
                <w:del w:id="1578" w:author="Laura" w:date="2019-09-11T08:54:00Z"/>
                <w:sz w:val="20"/>
              </w:rPr>
            </w:pPr>
            <w:del w:id="1579" w:author="Laura" w:date="2019-09-11T08:54:00Z">
              <w:r w:rsidRPr="000D25CD" w:rsidDel="00BE4182">
                <w:rPr>
                  <w:sz w:val="20"/>
                  <w:lang w:eastAsia="lt-LT"/>
                </w:rPr>
                <w:delText>Gaunam</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ir apdorot</w:delText>
              </w:r>
              <w:r w:rsidRPr="000D25CD" w:rsidDel="00BE4182">
                <w:rPr>
                  <w:rFonts w:ascii="TTE18B0710t00" w:hAnsi="TTE18B0710t00" w:cs="TTE18B0710t00"/>
                  <w:sz w:val="20"/>
                  <w:lang w:eastAsia="lt-LT"/>
                </w:rPr>
                <w:delText>ų</w:delText>
              </w:r>
              <w:r w:rsidRPr="000D25CD" w:rsidDel="00BE4182">
                <w:rPr>
                  <w:sz w:val="20"/>
                  <w:lang w:eastAsia="lt-LT"/>
                </w:rPr>
                <w:delText xml:space="preserve"> atliek</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 xml:space="preserve">kiekiai </w:delText>
              </w:r>
              <w:r w:rsidRPr="000D25CD" w:rsidDel="00BE4182">
                <w:rPr>
                  <w:sz w:val="20"/>
                </w:rPr>
                <w:delText>fiksuojami atliekų tvarkymo apskaitos žurnale</w:delText>
              </w:r>
              <w:r w:rsidR="00FA08ED" w:rsidDel="00BE4182">
                <w:rPr>
                  <w:sz w:val="20"/>
                </w:rPr>
                <w:delText xml:space="preserve"> </w:delText>
              </w:r>
            </w:del>
          </w:p>
          <w:p w14:paraId="671F63FB" w14:textId="46CB1612" w:rsidR="00DE07E9" w:rsidRPr="000D25CD" w:rsidDel="00BE4182" w:rsidRDefault="00FA08ED" w:rsidP="00FA08ED">
            <w:pPr>
              <w:autoSpaceDE w:val="0"/>
              <w:autoSpaceDN w:val="0"/>
              <w:spacing w:line="276" w:lineRule="auto"/>
              <w:jc w:val="center"/>
              <w:rPr>
                <w:del w:id="1580" w:author="Laura" w:date="2019-09-11T08:54:00Z"/>
                <w:sz w:val="20"/>
              </w:rPr>
            </w:pPr>
            <w:del w:id="1581"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3A4B8DF1" w14:textId="781A9564" w:rsidR="00DE07E9" w:rsidRPr="000D25CD" w:rsidDel="00BE4182" w:rsidRDefault="00DE07E9" w:rsidP="00B73733">
            <w:pPr>
              <w:suppressAutoHyphens/>
              <w:jc w:val="center"/>
              <w:textAlignment w:val="baseline"/>
              <w:rPr>
                <w:del w:id="1582" w:author="Laura" w:date="2019-09-11T08:54:00Z"/>
                <w:sz w:val="20"/>
              </w:rPr>
            </w:pPr>
            <w:del w:id="1583" w:author="Laura" w:date="2019-09-11T08:54:00Z">
              <w:r w:rsidRPr="000D25CD" w:rsidDel="00BE4182">
                <w:rPr>
                  <w:sz w:val="20"/>
                </w:rPr>
                <w:delText>-</w:delText>
              </w:r>
            </w:del>
          </w:p>
        </w:tc>
      </w:tr>
      <w:tr w:rsidR="00DE07E9" w:rsidDel="00BE4182" w14:paraId="47074C5B" w14:textId="4EEE5E94" w:rsidTr="00B73733">
        <w:trPr>
          <w:del w:id="1584"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00EE9303" w14:textId="30A29E0A" w:rsidR="00DE07E9" w:rsidDel="00BE4182" w:rsidRDefault="00DE07E9" w:rsidP="00B73733">
            <w:pPr>
              <w:suppressAutoHyphens/>
              <w:jc w:val="center"/>
              <w:textAlignment w:val="baseline"/>
              <w:rPr>
                <w:del w:id="1585" w:author="Laura" w:date="2019-09-11T08:54:00Z"/>
                <w:sz w:val="18"/>
                <w:szCs w:val="24"/>
                <w:lang w:eastAsia="lt-LT"/>
              </w:rPr>
            </w:pPr>
            <w:del w:id="1586" w:author="Laura" w:date="2019-09-11T08:54:00Z">
              <w:r w:rsidDel="00BE4182">
                <w:rPr>
                  <w:sz w:val="18"/>
                  <w:szCs w:val="24"/>
                  <w:lang w:eastAsia="lt-LT"/>
                </w:rPr>
                <w:delText>44</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5B8A882B" w14:textId="6995A52B" w:rsidR="00DE07E9" w:rsidRPr="000D25CD" w:rsidDel="00BE4182" w:rsidRDefault="00DE07E9" w:rsidP="00B73733">
            <w:pPr>
              <w:suppressAutoHyphens/>
              <w:jc w:val="center"/>
              <w:textAlignment w:val="baseline"/>
              <w:rPr>
                <w:del w:id="1587" w:author="Laura" w:date="2019-09-11T08:54:00Z"/>
                <w:sz w:val="20"/>
              </w:rPr>
            </w:pPr>
            <w:del w:id="1588" w:author="Laura" w:date="2019-09-11T08:54:00Z">
              <w:r w:rsidRPr="000D25CD" w:rsidDel="00BE4182">
                <w:rPr>
                  <w:sz w:val="20"/>
                </w:rPr>
                <w:delText>Gamtiniai ištekliai</w:delText>
              </w:r>
            </w:del>
          </w:p>
        </w:tc>
        <w:tc>
          <w:tcPr>
            <w:tcW w:w="2691" w:type="dxa"/>
            <w:tcBorders>
              <w:top w:val="single" w:sz="4" w:space="0" w:color="auto"/>
              <w:left w:val="single" w:sz="4" w:space="0" w:color="auto"/>
              <w:bottom w:val="single" w:sz="4" w:space="0" w:color="auto"/>
              <w:right w:val="single" w:sz="4" w:space="0" w:color="auto"/>
            </w:tcBorders>
          </w:tcPr>
          <w:p w14:paraId="6C96CEA8" w14:textId="4B6E94D9" w:rsidR="00DE07E9" w:rsidRPr="000D25CD" w:rsidDel="00BE4182" w:rsidRDefault="00DE07E9" w:rsidP="00B73733">
            <w:pPr>
              <w:spacing w:line="276" w:lineRule="auto"/>
              <w:jc w:val="center"/>
              <w:rPr>
                <w:del w:id="1589" w:author="Laura" w:date="2019-09-11T08:54:00Z"/>
                <w:bCs/>
                <w:sz w:val="20"/>
                <w:lang w:eastAsia="lt-LT"/>
              </w:rPr>
            </w:pPr>
            <w:del w:id="1590"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7083040E" w14:textId="42CD032F" w:rsidR="00DE07E9" w:rsidRPr="000D25CD" w:rsidDel="00BE4182" w:rsidRDefault="00DE07E9" w:rsidP="00B73733">
            <w:pPr>
              <w:autoSpaceDE w:val="0"/>
              <w:autoSpaceDN w:val="0"/>
              <w:spacing w:line="276" w:lineRule="auto"/>
              <w:jc w:val="center"/>
              <w:rPr>
                <w:del w:id="1591" w:author="Laura" w:date="2019-09-11T08:54:00Z"/>
                <w:sz w:val="20"/>
                <w:lang w:eastAsia="lt-LT"/>
              </w:rPr>
            </w:pPr>
            <w:del w:id="1592" w:author="Laura" w:date="2019-09-11T08:54:00Z">
              <w:r w:rsidRPr="000D25CD" w:rsidDel="00BE4182">
                <w:rPr>
                  <w:sz w:val="20"/>
                  <w:lang w:eastAsia="lt-LT"/>
                </w:rPr>
                <w:delText>Pakartotinai naudoti vienos veiklos / tvarkymo atliekas kaip pramonin</w:delText>
              </w:r>
              <w:r w:rsidRPr="000D25CD" w:rsidDel="00BE4182">
                <w:rPr>
                  <w:rFonts w:ascii="TTE18B0710t00" w:hAnsi="TTE18B0710t00" w:cs="TTE18B0710t00"/>
                  <w:sz w:val="20"/>
                  <w:lang w:eastAsia="lt-LT"/>
                </w:rPr>
                <w:delText xml:space="preserve">ę </w:delText>
              </w:r>
              <w:r w:rsidRPr="000D25CD" w:rsidDel="00BE4182">
                <w:rPr>
                  <w:sz w:val="20"/>
                  <w:lang w:eastAsia="lt-LT"/>
                </w:rPr>
                <w:delText>žaliav</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kitai</w:delText>
              </w:r>
            </w:del>
          </w:p>
          <w:p w14:paraId="6D3F8532" w14:textId="4DFFFFF5" w:rsidR="00DE07E9" w:rsidRPr="000D25CD" w:rsidDel="00BE4182" w:rsidRDefault="00DE07E9" w:rsidP="00B73733">
            <w:pPr>
              <w:autoSpaceDE w:val="0"/>
              <w:autoSpaceDN w:val="0"/>
              <w:spacing w:line="276" w:lineRule="auto"/>
              <w:jc w:val="center"/>
              <w:rPr>
                <w:del w:id="1593" w:author="Laura" w:date="2019-09-11T08:54:00Z"/>
                <w:sz w:val="20"/>
                <w:lang w:eastAsia="lt-LT"/>
              </w:rPr>
            </w:pPr>
            <w:del w:id="1594" w:author="Laura" w:date="2019-09-11T08:54:00Z">
              <w:r w:rsidRPr="000D25CD" w:rsidDel="00BE4182">
                <w:rPr>
                  <w:sz w:val="20"/>
                  <w:lang w:eastAsia="lt-LT"/>
                </w:rPr>
                <w:delText>veiklai</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38E5AF99" w14:textId="710B4AB2" w:rsidR="00DE07E9" w:rsidRPr="000D25CD" w:rsidDel="00BE4182" w:rsidRDefault="00DE07E9" w:rsidP="00B73733">
            <w:pPr>
              <w:suppressAutoHyphens/>
              <w:jc w:val="center"/>
              <w:textAlignment w:val="baseline"/>
              <w:rPr>
                <w:del w:id="1595" w:author="Laura" w:date="2019-09-11T08:54:00Z"/>
                <w:sz w:val="20"/>
              </w:rPr>
            </w:pPr>
            <w:del w:id="1596"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7A65CEC8" w14:textId="14DC6C89" w:rsidR="00FA08ED" w:rsidDel="00BE4182" w:rsidRDefault="00DE07E9" w:rsidP="00FA08ED">
            <w:pPr>
              <w:suppressAutoHyphens/>
              <w:jc w:val="center"/>
              <w:textAlignment w:val="baseline"/>
              <w:rPr>
                <w:del w:id="1597" w:author="Laura" w:date="2019-09-11T08:54:00Z"/>
                <w:sz w:val="20"/>
              </w:rPr>
            </w:pPr>
            <w:del w:id="1598" w:author="Laura" w:date="2019-09-11T08:54:00Z">
              <w:r w:rsidRPr="000D25CD" w:rsidDel="00BE4182">
                <w:rPr>
                  <w:sz w:val="20"/>
                </w:rPr>
                <w:delText>Žaliavos veikloje nenaudojamos</w:delText>
              </w:r>
              <w:r w:rsidR="00FA08ED" w:rsidDel="00BE4182">
                <w:rPr>
                  <w:sz w:val="20"/>
                </w:rPr>
                <w:delText xml:space="preserve"> </w:delText>
              </w:r>
            </w:del>
          </w:p>
          <w:p w14:paraId="5E8E51BA" w14:textId="18BF9AA5" w:rsidR="00DE07E9" w:rsidRPr="000D25CD" w:rsidDel="00BE4182" w:rsidRDefault="00FA08ED" w:rsidP="00FA08ED">
            <w:pPr>
              <w:autoSpaceDE w:val="0"/>
              <w:autoSpaceDN w:val="0"/>
              <w:spacing w:line="276" w:lineRule="auto"/>
              <w:jc w:val="center"/>
              <w:rPr>
                <w:del w:id="1599" w:author="Laura" w:date="2019-09-11T08:54:00Z"/>
                <w:sz w:val="20"/>
                <w:lang w:eastAsia="lt-LT"/>
              </w:rPr>
            </w:pPr>
            <w:del w:id="1600"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14E241E9" w14:textId="099C5ED2" w:rsidR="00DE07E9" w:rsidRPr="000D25CD" w:rsidDel="00BE4182" w:rsidRDefault="00DE07E9" w:rsidP="00B73733">
            <w:pPr>
              <w:suppressAutoHyphens/>
              <w:jc w:val="center"/>
              <w:textAlignment w:val="baseline"/>
              <w:rPr>
                <w:del w:id="1601" w:author="Laura" w:date="2019-09-11T08:54:00Z"/>
                <w:sz w:val="20"/>
              </w:rPr>
            </w:pPr>
            <w:del w:id="1602" w:author="Laura" w:date="2019-09-11T08:54:00Z">
              <w:r w:rsidRPr="000D25CD" w:rsidDel="00BE4182">
                <w:rPr>
                  <w:sz w:val="20"/>
                </w:rPr>
                <w:delText>-</w:delText>
              </w:r>
            </w:del>
          </w:p>
        </w:tc>
      </w:tr>
      <w:tr w:rsidR="00DE07E9" w:rsidDel="00BE4182" w14:paraId="109905C8" w14:textId="123C831F" w:rsidTr="00B73733">
        <w:trPr>
          <w:del w:id="1603"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7E09082F" w14:textId="29AF27C3" w:rsidR="00DE07E9" w:rsidDel="00BE4182" w:rsidRDefault="00DE07E9" w:rsidP="00B73733">
            <w:pPr>
              <w:suppressAutoHyphens/>
              <w:jc w:val="center"/>
              <w:textAlignment w:val="baseline"/>
              <w:rPr>
                <w:del w:id="1604" w:author="Laura" w:date="2019-09-11T08:54:00Z"/>
                <w:sz w:val="18"/>
                <w:szCs w:val="24"/>
                <w:lang w:eastAsia="lt-LT"/>
              </w:rPr>
            </w:pPr>
            <w:del w:id="1605" w:author="Laura" w:date="2019-09-11T08:54:00Z">
              <w:r w:rsidDel="00BE4182">
                <w:rPr>
                  <w:sz w:val="18"/>
                  <w:szCs w:val="24"/>
                  <w:lang w:eastAsia="lt-LT"/>
                </w:rPr>
                <w:delText>45</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3B8BFE11" w14:textId="3F952F11" w:rsidR="00DE07E9" w:rsidRPr="000D25CD" w:rsidDel="00BE4182" w:rsidRDefault="00DE07E9" w:rsidP="00B73733">
            <w:pPr>
              <w:suppressAutoHyphens/>
              <w:jc w:val="center"/>
              <w:textAlignment w:val="baseline"/>
              <w:rPr>
                <w:del w:id="1606" w:author="Laura" w:date="2019-09-11T08:54:00Z"/>
                <w:sz w:val="20"/>
              </w:rPr>
            </w:pPr>
            <w:del w:id="1607" w:author="Laura" w:date="2019-09-11T08:54:00Z">
              <w:r w:rsidRPr="000D25CD" w:rsidDel="00BE4182">
                <w:rPr>
                  <w:sz w:val="20"/>
                </w:rPr>
                <w:delText>Vanduo, dirvožemis</w:delText>
              </w:r>
            </w:del>
          </w:p>
        </w:tc>
        <w:tc>
          <w:tcPr>
            <w:tcW w:w="2691" w:type="dxa"/>
            <w:tcBorders>
              <w:top w:val="single" w:sz="4" w:space="0" w:color="auto"/>
              <w:left w:val="single" w:sz="4" w:space="0" w:color="auto"/>
              <w:bottom w:val="single" w:sz="4" w:space="0" w:color="auto"/>
              <w:right w:val="single" w:sz="4" w:space="0" w:color="auto"/>
            </w:tcBorders>
          </w:tcPr>
          <w:p w14:paraId="049EA9EC" w14:textId="161B101F" w:rsidR="00DE07E9" w:rsidRPr="000D25CD" w:rsidDel="00BE4182" w:rsidRDefault="00DE07E9" w:rsidP="00B73733">
            <w:pPr>
              <w:spacing w:line="276" w:lineRule="auto"/>
              <w:jc w:val="center"/>
              <w:rPr>
                <w:del w:id="1608" w:author="Laura" w:date="2019-09-11T08:54:00Z"/>
                <w:bCs/>
                <w:sz w:val="20"/>
                <w:lang w:eastAsia="lt-LT"/>
              </w:rPr>
            </w:pPr>
            <w:del w:id="1609"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55E96ABF" w14:textId="193BCBFA" w:rsidR="00DE07E9" w:rsidRPr="000D25CD" w:rsidDel="00BE4182" w:rsidRDefault="00DE07E9" w:rsidP="00B73733">
            <w:pPr>
              <w:autoSpaceDE w:val="0"/>
              <w:autoSpaceDN w:val="0"/>
              <w:spacing w:line="276" w:lineRule="auto"/>
              <w:jc w:val="center"/>
              <w:rPr>
                <w:del w:id="1610" w:author="Laura" w:date="2019-09-11T08:54:00Z"/>
                <w:rFonts w:ascii="TTE18B0710t00" w:hAnsi="TTE18B0710t00" w:cs="TTE18B0710t00"/>
                <w:sz w:val="20"/>
                <w:lang w:eastAsia="lt-LT"/>
              </w:rPr>
            </w:pPr>
            <w:del w:id="1611" w:author="Laura" w:date="2019-09-11T08:54:00Z">
              <w:r w:rsidRPr="000D25CD" w:rsidDel="00BE4182">
                <w:rPr>
                  <w:sz w:val="20"/>
                  <w:lang w:eastAsia="lt-LT"/>
                </w:rPr>
                <w:delText>Numatyti ir priži</w:delText>
              </w:r>
              <w:r w:rsidRPr="000D25CD" w:rsidDel="00BE4182">
                <w:rPr>
                  <w:rFonts w:ascii="TTE18B0710t00" w:hAnsi="TTE18B0710t00" w:cs="TTE18B0710t00"/>
                  <w:sz w:val="20"/>
                  <w:lang w:eastAsia="lt-LT"/>
                </w:rPr>
                <w:delText>ū</w:delText>
              </w:r>
              <w:r w:rsidRPr="000D25CD" w:rsidDel="00BE4182">
                <w:rPr>
                  <w:sz w:val="20"/>
                  <w:lang w:eastAsia="lt-LT"/>
                </w:rPr>
                <w:delText>r</w:delText>
              </w:r>
              <w:r w:rsidRPr="000D25CD" w:rsidDel="00BE4182">
                <w:rPr>
                  <w:rFonts w:ascii="TTE18B0710t00" w:hAnsi="TTE18B0710t00" w:cs="TTE18B0710t00"/>
                  <w:sz w:val="20"/>
                  <w:lang w:eastAsia="lt-LT"/>
                </w:rPr>
                <w:delText>ė</w:delText>
              </w:r>
              <w:r w:rsidRPr="000D25CD" w:rsidDel="00BE4182">
                <w:rPr>
                  <w:sz w:val="20"/>
                  <w:lang w:eastAsia="lt-LT"/>
                </w:rPr>
                <w:delText>ti darbo zon</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 xml:space="preserve">paviršius, </w:delText>
              </w:r>
              <w:r w:rsidRPr="000D25CD" w:rsidDel="00BE4182">
                <w:rPr>
                  <w:rFonts w:ascii="TTE18B0710t00" w:hAnsi="TTE18B0710t00" w:cs="TTE18B0710t00"/>
                  <w:sz w:val="20"/>
                  <w:lang w:eastAsia="lt-LT"/>
                </w:rPr>
                <w:delText>į</w:delText>
              </w:r>
              <w:r w:rsidRPr="000D25CD" w:rsidDel="00BE4182">
                <w:rPr>
                  <w:sz w:val="20"/>
                  <w:lang w:eastAsia="lt-LT"/>
                </w:rPr>
                <w:delText>skaitant taikym</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priemoni</w:delText>
              </w:r>
              <w:r w:rsidRPr="000D25CD" w:rsidDel="00BE4182">
                <w:rPr>
                  <w:rFonts w:ascii="TTE18B0710t00" w:hAnsi="TTE18B0710t00" w:cs="TTE18B0710t00"/>
                  <w:sz w:val="20"/>
                  <w:lang w:eastAsia="lt-LT"/>
                </w:rPr>
                <w:delText>ų</w:delText>
              </w:r>
              <w:r w:rsidRPr="000D25CD" w:rsidDel="00BE4182">
                <w:rPr>
                  <w:sz w:val="20"/>
                  <w:lang w:eastAsia="lt-LT"/>
                </w:rPr>
                <w:delText>, neleidžian</w:delText>
              </w:r>
              <w:r w:rsidRPr="000D25CD" w:rsidDel="00BE4182">
                <w:rPr>
                  <w:rFonts w:ascii="TTE18B0710t00" w:hAnsi="TTE18B0710t00" w:cs="TTE18B0710t00"/>
                  <w:sz w:val="20"/>
                  <w:lang w:eastAsia="lt-LT"/>
                </w:rPr>
                <w:delText>č</w:delText>
              </w:r>
              <w:r w:rsidRPr="000D25CD" w:rsidDel="00BE4182">
                <w:rPr>
                  <w:sz w:val="20"/>
                  <w:lang w:eastAsia="lt-LT"/>
                </w:rPr>
                <w:delText>i</w:delText>
              </w:r>
              <w:r w:rsidRPr="000D25CD" w:rsidDel="00BE4182">
                <w:rPr>
                  <w:rFonts w:ascii="TTE18B0710t00" w:hAnsi="TTE18B0710t00" w:cs="TTE18B0710t00"/>
                  <w:sz w:val="20"/>
                  <w:lang w:eastAsia="lt-LT"/>
                </w:rPr>
                <w:delText>ų</w:delText>
              </w:r>
            </w:del>
          </w:p>
          <w:p w14:paraId="76B0FB13" w14:textId="3165943E" w:rsidR="00DE07E9" w:rsidRPr="000D25CD" w:rsidDel="00BE4182" w:rsidRDefault="00DE07E9" w:rsidP="00B73733">
            <w:pPr>
              <w:autoSpaceDE w:val="0"/>
              <w:autoSpaceDN w:val="0"/>
              <w:spacing w:line="276" w:lineRule="auto"/>
              <w:jc w:val="center"/>
              <w:rPr>
                <w:del w:id="1612" w:author="Laura" w:date="2019-09-11T08:54:00Z"/>
                <w:sz w:val="20"/>
                <w:lang w:eastAsia="lt-LT"/>
              </w:rPr>
            </w:pPr>
            <w:del w:id="1613" w:author="Laura" w:date="2019-09-11T08:54:00Z">
              <w:r w:rsidRPr="000D25CD" w:rsidDel="00BE4182">
                <w:rPr>
                  <w:sz w:val="20"/>
                  <w:lang w:eastAsia="lt-LT"/>
                </w:rPr>
                <w:delText>atsirasti prot</w:delText>
              </w:r>
              <w:r w:rsidRPr="000D25CD" w:rsidDel="00BE4182">
                <w:rPr>
                  <w:rFonts w:ascii="TTE18B0710t00" w:hAnsi="TTE18B0710t00" w:cs="TTE18B0710t00"/>
                  <w:sz w:val="20"/>
                  <w:lang w:eastAsia="lt-LT"/>
                </w:rPr>
                <w:delText>ė</w:delText>
              </w:r>
              <w:r w:rsidRPr="000D25CD" w:rsidDel="00BE4182">
                <w:rPr>
                  <w:sz w:val="20"/>
                  <w:lang w:eastAsia="lt-LT"/>
                </w:rPr>
                <w:delText>kiams ir išsilaistymams arba spar</w:delText>
              </w:r>
              <w:r w:rsidRPr="000D25CD" w:rsidDel="00BE4182">
                <w:rPr>
                  <w:rFonts w:ascii="TTE18B0710t00" w:hAnsi="TTE18B0710t00" w:cs="TTE18B0710t00"/>
                  <w:sz w:val="20"/>
                  <w:lang w:eastAsia="lt-LT"/>
                </w:rPr>
                <w:delText>č</w:delText>
              </w:r>
              <w:r w:rsidRPr="000D25CD" w:rsidDel="00BE4182">
                <w:rPr>
                  <w:sz w:val="20"/>
                  <w:lang w:eastAsia="lt-LT"/>
                </w:rPr>
                <w:delText>iai juos pašalinti, ir užtikrinti, kad</w:delText>
              </w:r>
            </w:del>
          </w:p>
          <w:p w14:paraId="7E9CF1FF" w14:textId="4BC9A98A" w:rsidR="00DE07E9" w:rsidRPr="000D25CD" w:rsidDel="00BE4182" w:rsidRDefault="00DE07E9" w:rsidP="00B73733">
            <w:pPr>
              <w:autoSpaceDE w:val="0"/>
              <w:autoSpaceDN w:val="0"/>
              <w:spacing w:line="276" w:lineRule="auto"/>
              <w:jc w:val="center"/>
              <w:rPr>
                <w:del w:id="1614" w:author="Laura" w:date="2019-09-11T08:54:00Z"/>
                <w:sz w:val="20"/>
                <w:lang w:eastAsia="lt-LT"/>
              </w:rPr>
            </w:pPr>
            <w:del w:id="1615" w:author="Laura" w:date="2019-09-11T08:54:00Z">
              <w:r w:rsidRPr="000D25CD" w:rsidDel="00BE4182">
                <w:rPr>
                  <w:sz w:val="20"/>
                  <w:lang w:eastAsia="lt-LT"/>
                </w:rPr>
                <w:delText>b</w:delText>
              </w:r>
              <w:r w:rsidRPr="000D25CD" w:rsidDel="00BE4182">
                <w:rPr>
                  <w:rFonts w:ascii="TTE18B0710t00" w:hAnsi="TTE18B0710t00" w:cs="TTE18B0710t00"/>
                  <w:sz w:val="20"/>
                  <w:lang w:eastAsia="lt-LT"/>
                </w:rPr>
                <w:delText>ū</w:delText>
              </w:r>
              <w:r w:rsidRPr="000D25CD" w:rsidDel="00BE4182">
                <w:rPr>
                  <w:sz w:val="20"/>
                  <w:lang w:eastAsia="lt-LT"/>
                </w:rPr>
                <w:delText>t</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vykdoma drenavimo sistem</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ir kit</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požemini</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konstrukcij</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prieži</w:delText>
              </w:r>
              <w:r w:rsidRPr="000D25CD" w:rsidDel="00BE4182">
                <w:rPr>
                  <w:rFonts w:ascii="TTE18B0710t00" w:hAnsi="TTE18B0710t00" w:cs="TTE18B0710t00"/>
                  <w:sz w:val="20"/>
                  <w:lang w:eastAsia="lt-LT"/>
                </w:rPr>
                <w:delText>ū</w:delText>
              </w:r>
              <w:r w:rsidRPr="000D25CD" w:rsidDel="00BE4182">
                <w:rPr>
                  <w:sz w:val="20"/>
                  <w:lang w:eastAsia="lt-LT"/>
                </w:rPr>
                <w:delText>ra</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65FCCBA1" w14:textId="1279EF26" w:rsidR="00DE07E9" w:rsidRPr="000D25CD" w:rsidDel="00BE4182" w:rsidRDefault="00DE07E9" w:rsidP="00B73733">
            <w:pPr>
              <w:suppressAutoHyphens/>
              <w:jc w:val="center"/>
              <w:textAlignment w:val="baseline"/>
              <w:rPr>
                <w:del w:id="1616" w:author="Laura" w:date="2019-09-11T08:54:00Z"/>
                <w:sz w:val="20"/>
              </w:rPr>
            </w:pPr>
            <w:del w:id="1617"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561E5C56" w14:textId="699C9A35" w:rsidR="00FA08ED" w:rsidDel="00BE4182" w:rsidRDefault="00DE07E9" w:rsidP="00FA08ED">
            <w:pPr>
              <w:suppressAutoHyphens/>
              <w:jc w:val="center"/>
              <w:textAlignment w:val="baseline"/>
              <w:rPr>
                <w:del w:id="1618" w:author="Laura" w:date="2019-09-11T08:54:00Z"/>
                <w:sz w:val="20"/>
              </w:rPr>
            </w:pPr>
            <w:del w:id="1619" w:author="Laura" w:date="2019-09-11T08:54:00Z">
              <w:r w:rsidRPr="000D25CD" w:rsidDel="00BE4182">
                <w:rPr>
                  <w:sz w:val="20"/>
                </w:rPr>
                <w:delText xml:space="preserve">Atliekos laikomos </w:delText>
              </w:r>
              <w:r w:rsidDel="00BE4182">
                <w:rPr>
                  <w:sz w:val="20"/>
                </w:rPr>
                <w:delText>atviroje teritorijoje</w:delText>
              </w:r>
              <w:r w:rsidRPr="000D25CD" w:rsidDel="00BE4182">
                <w:rPr>
                  <w:sz w:val="20"/>
                </w:rPr>
                <w:delText>,</w:delText>
              </w:r>
              <w:r w:rsidDel="00BE4182">
                <w:rPr>
                  <w:sz w:val="20"/>
                </w:rPr>
                <w:delText xml:space="preserve"> įrengtos paviršinių nuotekų surinkimo sistemos</w:delText>
              </w:r>
              <w:r w:rsidRPr="000D25CD" w:rsidDel="00BE4182">
                <w:rPr>
                  <w:sz w:val="20"/>
                </w:rPr>
                <w:delText>. Išsiliejusiems skysčiams surinkti naudojamas absorbentas</w:delText>
              </w:r>
              <w:r w:rsidR="00FA08ED" w:rsidDel="00BE4182">
                <w:rPr>
                  <w:sz w:val="20"/>
                </w:rPr>
                <w:delText xml:space="preserve"> </w:delText>
              </w:r>
            </w:del>
          </w:p>
          <w:p w14:paraId="2E1CD367" w14:textId="7C29DC8E" w:rsidR="00DE07E9" w:rsidRPr="000D25CD" w:rsidDel="00BE4182" w:rsidRDefault="00FA08ED" w:rsidP="00FA08ED">
            <w:pPr>
              <w:autoSpaceDE w:val="0"/>
              <w:autoSpaceDN w:val="0"/>
              <w:spacing w:line="276" w:lineRule="auto"/>
              <w:jc w:val="center"/>
              <w:rPr>
                <w:del w:id="1620" w:author="Laura" w:date="2019-09-11T08:54:00Z"/>
                <w:sz w:val="20"/>
              </w:rPr>
            </w:pPr>
            <w:del w:id="1621"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22E6F02F" w14:textId="6CFF1E5B" w:rsidR="00DE07E9" w:rsidRPr="000D25CD" w:rsidDel="00BE4182" w:rsidRDefault="00DE07E9" w:rsidP="00B73733">
            <w:pPr>
              <w:suppressAutoHyphens/>
              <w:jc w:val="center"/>
              <w:textAlignment w:val="baseline"/>
              <w:rPr>
                <w:del w:id="1622" w:author="Laura" w:date="2019-09-11T08:54:00Z"/>
                <w:sz w:val="20"/>
              </w:rPr>
            </w:pPr>
            <w:del w:id="1623" w:author="Laura" w:date="2019-09-11T08:54:00Z">
              <w:r w:rsidRPr="000D25CD" w:rsidDel="00BE4182">
                <w:rPr>
                  <w:sz w:val="20"/>
                </w:rPr>
                <w:delText>-</w:delText>
              </w:r>
            </w:del>
          </w:p>
        </w:tc>
      </w:tr>
      <w:tr w:rsidR="00DE07E9" w:rsidDel="00BE4182" w14:paraId="6A03086D" w14:textId="2B04EEFF" w:rsidTr="00B73733">
        <w:trPr>
          <w:del w:id="1624"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597F80CD" w14:textId="367EEBB1" w:rsidR="00DE07E9" w:rsidDel="00BE4182" w:rsidRDefault="00DE07E9" w:rsidP="00B73733">
            <w:pPr>
              <w:suppressAutoHyphens/>
              <w:jc w:val="center"/>
              <w:textAlignment w:val="baseline"/>
              <w:rPr>
                <w:del w:id="1625" w:author="Laura" w:date="2019-09-11T08:54:00Z"/>
                <w:sz w:val="18"/>
                <w:szCs w:val="24"/>
                <w:lang w:eastAsia="lt-LT"/>
              </w:rPr>
            </w:pPr>
            <w:del w:id="1626" w:author="Laura" w:date="2019-09-11T08:54:00Z">
              <w:r w:rsidDel="00BE4182">
                <w:rPr>
                  <w:sz w:val="18"/>
                  <w:szCs w:val="24"/>
                  <w:lang w:eastAsia="lt-LT"/>
                </w:rPr>
                <w:delText>46</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0B7D2CB1" w14:textId="3E24BE51" w:rsidR="00DE07E9" w:rsidRPr="000D25CD" w:rsidDel="00BE4182" w:rsidRDefault="00DE07E9" w:rsidP="00B73733">
            <w:pPr>
              <w:suppressAutoHyphens/>
              <w:jc w:val="center"/>
              <w:textAlignment w:val="baseline"/>
              <w:rPr>
                <w:del w:id="1627" w:author="Laura" w:date="2019-09-11T08:54:00Z"/>
                <w:sz w:val="20"/>
              </w:rPr>
            </w:pPr>
            <w:del w:id="1628" w:author="Laura" w:date="2019-09-11T08:54:00Z">
              <w:r w:rsidRPr="000D25CD" w:rsidDel="00BE4182">
                <w:rPr>
                  <w:sz w:val="20"/>
                </w:rPr>
                <w:delText>Vanduo, dirvožemis</w:delText>
              </w:r>
            </w:del>
          </w:p>
        </w:tc>
        <w:tc>
          <w:tcPr>
            <w:tcW w:w="2691" w:type="dxa"/>
            <w:tcBorders>
              <w:top w:val="single" w:sz="4" w:space="0" w:color="auto"/>
              <w:left w:val="single" w:sz="4" w:space="0" w:color="auto"/>
              <w:bottom w:val="single" w:sz="4" w:space="0" w:color="auto"/>
              <w:right w:val="single" w:sz="4" w:space="0" w:color="auto"/>
            </w:tcBorders>
          </w:tcPr>
          <w:p w14:paraId="5C282B36" w14:textId="4C86B110" w:rsidR="00DE07E9" w:rsidRPr="000D25CD" w:rsidDel="00BE4182" w:rsidRDefault="00DE07E9" w:rsidP="00B73733">
            <w:pPr>
              <w:spacing w:line="276" w:lineRule="auto"/>
              <w:jc w:val="center"/>
              <w:rPr>
                <w:del w:id="1629" w:author="Laura" w:date="2019-09-11T08:54:00Z"/>
                <w:bCs/>
                <w:sz w:val="20"/>
                <w:lang w:eastAsia="lt-LT"/>
              </w:rPr>
            </w:pPr>
            <w:del w:id="1630"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0C0E9734" w14:textId="7B90D6C0" w:rsidR="00DE07E9" w:rsidRPr="000D25CD" w:rsidDel="00BE4182" w:rsidRDefault="00DE07E9" w:rsidP="00B73733">
            <w:pPr>
              <w:autoSpaceDE w:val="0"/>
              <w:autoSpaceDN w:val="0"/>
              <w:spacing w:line="276" w:lineRule="auto"/>
              <w:jc w:val="center"/>
              <w:rPr>
                <w:del w:id="1631" w:author="Laura" w:date="2019-09-11T08:54:00Z"/>
                <w:sz w:val="20"/>
                <w:lang w:eastAsia="lt-LT"/>
              </w:rPr>
            </w:pPr>
            <w:del w:id="1632" w:author="Laura" w:date="2019-09-11T08:54:00Z">
              <w:r w:rsidRPr="000D25CD" w:rsidDel="00BE4182">
                <w:rPr>
                  <w:sz w:val="20"/>
                  <w:lang w:eastAsia="lt-LT"/>
                </w:rPr>
                <w:delText>Naudoti nepralaid</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pagrind</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ir vidin</w:delText>
              </w:r>
              <w:r w:rsidRPr="000D25CD" w:rsidDel="00BE4182">
                <w:rPr>
                  <w:rFonts w:ascii="TTE18B0710t00" w:hAnsi="TTE18B0710t00" w:cs="TTE18B0710t00"/>
                  <w:sz w:val="20"/>
                  <w:lang w:eastAsia="lt-LT"/>
                </w:rPr>
                <w:delText xml:space="preserve">į </w:delText>
              </w:r>
              <w:r w:rsidRPr="000D25CD" w:rsidDel="00BE4182">
                <w:rPr>
                  <w:sz w:val="20"/>
                  <w:lang w:eastAsia="lt-LT"/>
                </w:rPr>
                <w:delText>vietos drenaž</w:delText>
              </w:r>
              <w:r w:rsidRPr="000D25CD" w:rsidDel="00BE4182">
                <w:rPr>
                  <w:rFonts w:ascii="TTE18B0710t00" w:hAnsi="TTE18B0710t00" w:cs="TTE18B0710t00"/>
                  <w:sz w:val="20"/>
                  <w:lang w:eastAsia="lt-LT"/>
                </w:rPr>
                <w:delText>ą</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26CB5E8A" w14:textId="7E8B6C59" w:rsidR="00DE07E9" w:rsidRPr="000D25CD" w:rsidDel="00BE4182" w:rsidRDefault="00DE07E9" w:rsidP="00B73733">
            <w:pPr>
              <w:suppressAutoHyphens/>
              <w:jc w:val="center"/>
              <w:textAlignment w:val="baseline"/>
              <w:rPr>
                <w:del w:id="1633" w:author="Laura" w:date="2019-09-11T08:54:00Z"/>
                <w:sz w:val="20"/>
              </w:rPr>
            </w:pPr>
            <w:del w:id="1634"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7A89CF47" w14:textId="312F9D8F" w:rsidR="00FA08ED" w:rsidDel="00BE4182" w:rsidRDefault="00DE07E9" w:rsidP="00FA08ED">
            <w:pPr>
              <w:suppressAutoHyphens/>
              <w:jc w:val="center"/>
              <w:textAlignment w:val="baseline"/>
              <w:rPr>
                <w:del w:id="1635" w:author="Laura" w:date="2019-09-11T08:54:00Z"/>
                <w:sz w:val="20"/>
              </w:rPr>
            </w:pPr>
            <w:del w:id="1636" w:author="Laura" w:date="2019-09-11T08:54:00Z">
              <w:r w:rsidDel="00BE4182">
                <w:rPr>
                  <w:sz w:val="20"/>
                </w:rPr>
                <w:delText>Teritorija</w:delText>
              </w:r>
              <w:r w:rsidRPr="000D25CD" w:rsidDel="00BE4182">
                <w:rPr>
                  <w:sz w:val="20"/>
                </w:rPr>
                <w:delText>, kurioje laikomos atliekos, grindys yra nelaidžios skysčiams</w:delText>
              </w:r>
              <w:r w:rsidR="00FA08ED" w:rsidDel="00BE4182">
                <w:rPr>
                  <w:sz w:val="20"/>
                </w:rPr>
                <w:delText xml:space="preserve"> </w:delText>
              </w:r>
            </w:del>
          </w:p>
          <w:p w14:paraId="62F693E5" w14:textId="748871A8" w:rsidR="00DE07E9" w:rsidRPr="000D25CD" w:rsidDel="00BE4182" w:rsidRDefault="00FA08ED" w:rsidP="00FA08ED">
            <w:pPr>
              <w:autoSpaceDE w:val="0"/>
              <w:autoSpaceDN w:val="0"/>
              <w:spacing w:line="276" w:lineRule="auto"/>
              <w:jc w:val="center"/>
              <w:rPr>
                <w:del w:id="1637" w:author="Laura" w:date="2019-09-11T08:54:00Z"/>
                <w:sz w:val="20"/>
              </w:rPr>
            </w:pPr>
            <w:del w:id="1638"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2894A823" w14:textId="317D3271" w:rsidR="00DE07E9" w:rsidRPr="000D25CD" w:rsidDel="00BE4182" w:rsidRDefault="00DE07E9" w:rsidP="00B73733">
            <w:pPr>
              <w:suppressAutoHyphens/>
              <w:jc w:val="center"/>
              <w:textAlignment w:val="baseline"/>
              <w:rPr>
                <w:del w:id="1639" w:author="Laura" w:date="2019-09-11T08:54:00Z"/>
                <w:sz w:val="20"/>
              </w:rPr>
            </w:pPr>
            <w:del w:id="1640" w:author="Laura" w:date="2019-09-11T08:54:00Z">
              <w:r w:rsidRPr="000D25CD" w:rsidDel="00BE4182">
                <w:rPr>
                  <w:sz w:val="20"/>
                </w:rPr>
                <w:delText>-</w:delText>
              </w:r>
            </w:del>
          </w:p>
        </w:tc>
      </w:tr>
      <w:tr w:rsidR="00DE07E9" w:rsidDel="00BE4182" w14:paraId="1C01E2B4" w14:textId="3E79CE4A" w:rsidTr="00B73733">
        <w:trPr>
          <w:del w:id="1641"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116722E7" w14:textId="77516D39" w:rsidR="00DE07E9" w:rsidDel="00BE4182" w:rsidRDefault="00DE07E9" w:rsidP="00B73733">
            <w:pPr>
              <w:suppressAutoHyphens/>
              <w:jc w:val="center"/>
              <w:textAlignment w:val="baseline"/>
              <w:rPr>
                <w:del w:id="1642" w:author="Laura" w:date="2019-09-11T08:54:00Z"/>
                <w:sz w:val="18"/>
                <w:szCs w:val="24"/>
                <w:lang w:eastAsia="lt-LT"/>
              </w:rPr>
            </w:pPr>
            <w:del w:id="1643" w:author="Laura" w:date="2019-09-11T08:54:00Z">
              <w:r w:rsidDel="00BE4182">
                <w:rPr>
                  <w:sz w:val="18"/>
                  <w:szCs w:val="24"/>
                  <w:lang w:eastAsia="lt-LT"/>
                </w:rPr>
                <w:delText>47</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3CB2C193" w14:textId="09D81394" w:rsidR="00DE07E9" w:rsidRPr="000D25CD" w:rsidDel="00BE4182" w:rsidRDefault="00DE07E9" w:rsidP="00B73733">
            <w:pPr>
              <w:suppressAutoHyphens/>
              <w:jc w:val="center"/>
              <w:textAlignment w:val="baseline"/>
              <w:rPr>
                <w:del w:id="1644" w:author="Laura" w:date="2019-09-11T08:54:00Z"/>
                <w:sz w:val="20"/>
              </w:rPr>
            </w:pPr>
            <w:del w:id="1645" w:author="Laura" w:date="2019-09-11T08:54:00Z">
              <w:r w:rsidRPr="000D25CD" w:rsidDel="00BE4182">
                <w:rPr>
                  <w:sz w:val="20"/>
                </w:rPr>
                <w:delText>Vanduo, dirvožemis</w:delText>
              </w:r>
            </w:del>
          </w:p>
        </w:tc>
        <w:tc>
          <w:tcPr>
            <w:tcW w:w="2691" w:type="dxa"/>
            <w:tcBorders>
              <w:top w:val="single" w:sz="4" w:space="0" w:color="auto"/>
              <w:left w:val="single" w:sz="4" w:space="0" w:color="auto"/>
              <w:bottom w:val="single" w:sz="4" w:space="0" w:color="auto"/>
              <w:right w:val="single" w:sz="4" w:space="0" w:color="auto"/>
            </w:tcBorders>
          </w:tcPr>
          <w:p w14:paraId="30B8ED16" w14:textId="0BE37B3D" w:rsidR="00DE07E9" w:rsidRPr="000D25CD" w:rsidDel="00BE4182" w:rsidRDefault="00DE07E9" w:rsidP="00B73733">
            <w:pPr>
              <w:spacing w:line="276" w:lineRule="auto"/>
              <w:jc w:val="center"/>
              <w:rPr>
                <w:del w:id="1646" w:author="Laura" w:date="2019-09-11T08:54:00Z"/>
                <w:bCs/>
                <w:sz w:val="20"/>
                <w:lang w:eastAsia="lt-LT"/>
              </w:rPr>
            </w:pPr>
            <w:del w:id="1647"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 xml:space="preserve">dus </w:delText>
              </w:r>
              <w:r w:rsidRPr="0043031A" w:rsidDel="00BE4182">
                <w:rPr>
                  <w:bCs/>
                  <w:sz w:val="20"/>
                  <w:lang w:eastAsia="lt-LT"/>
                </w:rPr>
                <w:lastRenderedPageBreak/>
                <w:delText>(GPGB)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416C1FD0" w14:textId="4C7D1F67" w:rsidR="00DE07E9" w:rsidRPr="000D25CD" w:rsidDel="00BE4182" w:rsidRDefault="00DE07E9" w:rsidP="00B73733">
            <w:pPr>
              <w:autoSpaceDE w:val="0"/>
              <w:autoSpaceDN w:val="0"/>
              <w:spacing w:line="276" w:lineRule="auto"/>
              <w:jc w:val="center"/>
              <w:rPr>
                <w:del w:id="1648" w:author="Laura" w:date="2019-09-11T08:54:00Z"/>
                <w:sz w:val="20"/>
                <w:lang w:eastAsia="lt-LT"/>
              </w:rPr>
            </w:pPr>
            <w:del w:id="1649" w:author="Laura" w:date="2019-09-11T08:54:00Z">
              <w:r w:rsidRPr="000D25CD" w:rsidDel="00BE4182">
                <w:rPr>
                  <w:sz w:val="20"/>
                  <w:lang w:eastAsia="lt-LT"/>
                </w:rPr>
                <w:lastRenderedPageBreak/>
                <w:delText xml:space="preserve">Mažinti </w:delText>
              </w:r>
              <w:r w:rsidRPr="000D25CD" w:rsidDel="00BE4182">
                <w:rPr>
                  <w:rFonts w:ascii="TTE18B0710t00" w:hAnsi="TTE18B0710t00" w:cs="TTE18B0710t00"/>
                  <w:sz w:val="20"/>
                  <w:lang w:eastAsia="lt-LT"/>
                </w:rPr>
                <w:delText>į</w:delText>
              </w:r>
              <w:r w:rsidRPr="000D25CD" w:rsidDel="00BE4182">
                <w:rPr>
                  <w:sz w:val="20"/>
                  <w:lang w:eastAsia="lt-LT"/>
                </w:rPr>
                <w:delText>renginio teritorij</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 xml:space="preserve">ir kuo mažiau naudoti požeminius indus ir </w:delText>
              </w:r>
              <w:r w:rsidRPr="000D25CD" w:rsidDel="00BE4182">
                <w:rPr>
                  <w:sz w:val="20"/>
                  <w:lang w:eastAsia="lt-LT"/>
                </w:rPr>
                <w:lastRenderedPageBreak/>
                <w:delText>vamzdynus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6C0D3897" w14:textId="772A9BB0" w:rsidR="00DE07E9" w:rsidRPr="000D25CD" w:rsidDel="00BE4182" w:rsidRDefault="00DE07E9" w:rsidP="00B73733">
            <w:pPr>
              <w:suppressAutoHyphens/>
              <w:jc w:val="center"/>
              <w:textAlignment w:val="baseline"/>
              <w:rPr>
                <w:del w:id="1650" w:author="Laura" w:date="2019-09-11T08:54:00Z"/>
                <w:sz w:val="20"/>
              </w:rPr>
            </w:pPr>
            <w:del w:id="1651" w:author="Laura" w:date="2019-09-11T08:54:00Z">
              <w:r w:rsidRPr="000D25CD" w:rsidDel="00BE4182">
                <w:rPr>
                  <w:sz w:val="20"/>
                </w:rPr>
                <w:lastRenderedPageBreak/>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5623F255" w14:textId="7BB09C2B" w:rsidR="00FA08ED" w:rsidDel="00BE4182" w:rsidRDefault="00DE07E9" w:rsidP="00FA08ED">
            <w:pPr>
              <w:suppressAutoHyphens/>
              <w:jc w:val="center"/>
              <w:textAlignment w:val="baseline"/>
              <w:rPr>
                <w:del w:id="1652" w:author="Laura" w:date="2019-09-11T08:54:00Z"/>
                <w:sz w:val="20"/>
              </w:rPr>
            </w:pPr>
            <w:del w:id="1653" w:author="Laura" w:date="2019-09-11T08:54:00Z">
              <w:r w:rsidRPr="000D25CD" w:rsidDel="00BE4182">
                <w:rPr>
                  <w:sz w:val="20"/>
                </w:rPr>
                <w:delText>Požeminiai indai ir vamzdynai nenaudojami</w:delText>
              </w:r>
              <w:r w:rsidR="00FA08ED" w:rsidDel="00BE4182">
                <w:rPr>
                  <w:sz w:val="20"/>
                </w:rPr>
                <w:delText xml:space="preserve"> </w:delText>
              </w:r>
            </w:del>
          </w:p>
          <w:p w14:paraId="5240E460" w14:textId="372CACBF" w:rsidR="00DE07E9" w:rsidRPr="000D25CD" w:rsidDel="00BE4182" w:rsidRDefault="00FA08ED" w:rsidP="00FA08ED">
            <w:pPr>
              <w:autoSpaceDE w:val="0"/>
              <w:autoSpaceDN w:val="0"/>
              <w:spacing w:line="276" w:lineRule="auto"/>
              <w:jc w:val="center"/>
              <w:rPr>
                <w:del w:id="1654" w:author="Laura" w:date="2019-09-11T08:54:00Z"/>
                <w:sz w:val="20"/>
              </w:rPr>
            </w:pPr>
            <w:del w:id="1655" w:author="Laura" w:date="2019-09-11T08:54:00Z">
              <w:r w:rsidDel="00BE4182">
                <w:rPr>
                  <w:sz w:val="20"/>
                </w:rPr>
                <w:lastRenderedPageBreak/>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1E8629E4" w14:textId="47EBDC93" w:rsidR="00DE07E9" w:rsidRPr="000D25CD" w:rsidDel="00BE4182" w:rsidRDefault="00DE07E9" w:rsidP="00B73733">
            <w:pPr>
              <w:suppressAutoHyphens/>
              <w:jc w:val="center"/>
              <w:textAlignment w:val="baseline"/>
              <w:rPr>
                <w:del w:id="1656" w:author="Laura" w:date="2019-09-11T08:54:00Z"/>
                <w:sz w:val="20"/>
              </w:rPr>
            </w:pPr>
            <w:del w:id="1657" w:author="Laura" w:date="2019-09-11T08:54:00Z">
              <w:r w:rsidRPr="000D25CD" w:rsidDel="00BE4182">
                <w:rPr>
                  <w:sz w:val="20"/>
                </w:rPr>
                <w:lastRenderedPageBreak/>
                <w:delText>-</w:delText>
              </w:r>
            </w:del>
          </w:p>
        </w:tc>
      </w:tr>
      <w:tr w:rsidR="00DE07E9" w:rsidDel="00BE4182" w14:paraId="57D6FD29" w14:textId="013110A2" w:rsidTr="00B73733">
        <w:trPr>
          <w:del w:id="1658"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0F62C2D3" w14:textId="61EBD362" w:rsidR="00DE07E9" w:rsidDel="00BE4182" w:rsidRDefault="00DE07E9" w:rsidP="00B73733">
            <w:pPr>
              <w:suppressAutoHyphens/>
              <w:jc w:val="center"/>
              <w:textAlignment w:val="baseline"/>
              <w:rPr>
                <w:del w:id="1659" w:author="Laura" w:date="2019-09-11T08:54:00Z"/>
                <w:sz w:val="18"/>
                <w:szCs w:val="24"/>
                <w:lang w:eastAsia="lt-LT"/>
              </w:rPr>
            </w:pPr>
            <w:del w:id="1660" w:author="Laura" w:date="2019-09-11T08:54:00Z">
              <w:r w:rsidDel="00BE4182">
                <w:rPr>
                  <w:sz w:val="18"/>
                  <w:szCs w:val="24"/>
                  <w:lang w:eastAsia="lt-LT"/>
                </w:rPr>
                <w:lastRenderedPageBreak/>
                <w:delText>48</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5AD8CB4D" w14:textId="2F194306" w:rsidR="00DE07E9" w:rsidRPr="000D25CD" w:rsidDel="00BE4182" w:rsidRDefault="00DE07E9" w:rsidP="00B73733">
            <w:pPr>
              <w:suppressAutoHyphens/>
              <w:jc w:val="center"/>
              <w:textAlignment w:val="baseline"/>
              <w:rPr>
                <w:del w:id="1661" w:author="Laura" w:date="2019-09-11T08:54:00Z"/>
                <w:sz w:val="20"/>
              </w:rPr>
            </w:pPr>
            <w:del w:id="1662" w:author="Laura" w:date="2019-09-11T08:54:00Z">
              <w:r w:rsidRPr="000D25CD" w:rsidDel="00BE4182">
                <w:rPr>
                  <w:sz w:val="20"/>
                </w:rPr>
                <w:delText>Visa aplinka</w:delText>
              </w:r>
            </w:del>
          </w:p>
        </w:tc>
        <w:tc>
          <w:tcPr>
            <w:tcW w:w="2691" w:type="dxa"/>
            <w:tcBorders>
              <w:top w:val="single" w:sz="4" w:space="0" w:color="auto"/>
              <w:left w:val="single" w:sz="4" w:space="0" w:color="auto"/>
              <w:bottom w:val="single" w:sz="4" w:space="0" w:color="auto"/>
              <w:right w:val="single" w:sz="4" w:space="0" w:color="auto"/>
            </w:tcBorders>
          </w:tcPr>
          <w:p w14:paraId="49FC4115" w14:textId="32C009CB" w:rsidR="00DE07E9" w:rsidRPr="000D25CD" w:rsidDel="00BE4182" w:rsidRDefault="00DE07E9" w:rsidP="00B73733">
            <w:pPr>
              <w:spacing w:line="276" w:lineRule="auto"/>
              <w:jc w:val="center"/>
              <w:rPr>
                <w:del w:id="1663" w:author="Laura" w:date="2019-09-11T08:54:00Z"/>
                <w:bCs/>
                <w:sz w:val="20"/>
                <w:lang w:eastAsia="lt-LT"/>
              </w:rPr>
            </w:pPr>
            <w:del w:id="1664"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6D59A2FC" w14:textId="2E7D15AB" w:rsidR="00DE07E9" w:rsidRPr="000D25CD" w:rsidDel="00BE4182" w:rsidRDefault="00DE07E9" w:rsidP="00B73733">
            <w:pPr>
              <w:autoSpaceDE w:val="0"/>
              <w:autoSpaceDN w:val="0"/>
              <w:spacing w:line="276" w:lineRule="auto"/>
              <w:jc w:val="center"/>
              <w:rPr>
                <w:del w:id="1665" w:author="Laura" w:date="2019-09-11T08:54:00Z"/>
                <w:sz w:val="20"/>
                <w:lang w:eastAsia="lt-LT"/>
              </w:rPr>
            </w:pPr>
            <w:del w:id="1666" w:author="Laura" w:date="2019-09-11T08:54:00Z">
              <w:r w:rsidRPr="000D25CD" w:rsidDel="00BE4182">
                <w:rPr>
                  <w:sz w:val="20"/>
                  <w:lang w:eastAsia="lt-LT"/>
                </w:rPr>
                <w:delText>Taikyti kontrolės ir aptv</w:delText>
              </w:r>
              <w:r w:rsidRPr="000D25CD" w:rsidDel="00BE4182">
                <w:rPr>
                  <w:rFonts w:ascii="TTE18B0710t00" w:hAnsi="TTE18B0710t00" w:cs="TTE18B0710t00"/>
                  <w:sz w:val="20"/>
                  <w:lang w:eastAsia="lt-LT"/>
                </w:rPr>
                <w:delText>ė</w:delText>
              </w:r>
              <w:r w:rsidRPr="000D25CD" w:rsidDel="00BE4182">
                <w:rPr>
                  <w:sz w:val="20"/>
                  <w:lang w:eastAsia="lt-LT"/>
                </w:rPr>
                <w:delText>rimo priemon</w:delText>
              </w:r>
              <w:r w:rsidRPr="000D25CD" w:rsidDel="00BE4182">
                <w:rPr>
                  <w:rFonts w:ascii="TTE18B0710t00" w:hAnsi="TTE18B0710t00" w:cs="TTE18B0710t00"/>
                  <w:sz w:val="20"/>
                  <w:lang w:eastAsia="lt-LT"/>
                </w:rPr>
                <w:delText>e</w:delText>
              </w:r>
              <w:r w:rsidRPr="000D25CD" w:rsidDel="00BE4182">
                <w:rPr>
                  <w:sz w:val="20"/>
                  <w:lang w:eastAsia="lt-LT"/>
                </w:rPr>
                <w:delText>s krovimo / iškrovimo darbams ir uždaras</w:delText>
              </w:r>
            </w:del>
          </w:p>
          <w:p w14:paraId="22CE8E04" w14:textId="7D72E1C1" w:rsidR="00DE07E9" w:rsidRPr="000D25CD" w:rsidDel="00BE4182" w:rsidRDefault="00DE07E9" w:rsidP="00B73733">
            <w:pPr>
              <w:autoSpaceDE w:val="0"/>
              <w:autoSpaceDN w:val="0"/>
              <w:spacing w:line="276" w:lineRule="auto"/>
              <w:jc w:val="center"/>
              <w:rPr>
                <w:del w:id="1667" w:author="Laura" w:date="2019-09-11T08:54:00Z"/>
                <w:sz w:val="20"/>
                <w:lang w:eastAsia="lt-LT"/>
              </w:rPr>
            </w:pPr>
            <w:del w:id="1668" w:author="Laura" w:date="2019-09-11T08:54:00Z">
              <w:r w:rsidRPr="000D25CD" w:rsidDel="00BE4182">
                <w:rPr>
                  <w:sz w:val="20"/>
                  <w:lang w:eastAsia="lt-LT"/>
                </w:rPr>
                <w:delText>transporteri</w:delText>
              </w:r>
              <w:r w:rsidRPr="000D25CD" w:rsidDel="00BE4182">
                <w:rPr>
                  <w:rFonts w:ascii="TTE18B0710t00" w:hAnsi="TTE18B0710t00" w:cs="TTE18B0710t00"/>
                  <w:sz w:val="20"/>
                  <w:lang w:eastAsia="lt-LT"/>
                </w:rPr>
                <w:delText xml:space="preserve">ų </w:delText>
              </w:r>
              <w:r w:rsidRPr="000D25CD" w:rsidDel="00BE4182">
                <w:rPr>
                  <w:sz w:val="20"/>
                  <w:lang w:eastAsia="lt-LT"/>
                </w:rPr>
                <w:delText>sistemas</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692AFBA7" w14:textId="3B4BA14D" w:rsidR="00DE07E9" w:rsidRPr="000D25CD" w:rsidDel="00BE4182" w:rsidRDefault="00DE07E9" w:rsidP="00B73733">
            <w:pPr>
              <w:suppressAutoHyphens/>
              <w:jc w:val="center"/>
              <w:textAlignment w:val="baseline"/>
              <w:rPr>
                <w:del w:id="1669" w:author="Laura" w:date="2019-09-11T08:54:00Z"/>
                <w:sz w:val="20"/>
              </w:rPr>
            </w:pPr>
            <w:del w:id="1670"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364BA631" w14:textId="113E082C" w:rsidR="00FA08ED" w:rsidDel="00BE4182" w:rsidRDefault="00DE07E9" w:rsidP="00FA08ED">
            <w:pPr>
              <w:suppressAutoHyphens/>
              <w:jc w:val="center"/>
              <w:textAlignment w:val="baseline"/>
              <w:rPr>
                <w:del w:id="1671" w:author="Laura" w:date="2019-09-11T08:54:00Z"/>
                <w:sz w:val="20"/>
              </w:rPr>
            </w:pPr>
            <w:del w:id="1672" w:author="Laura" w:date="2019-09-11T08:54:00Z">
              <w:r w:rsidRPr="000D25CD" w:rsidDel="00BE4182">
                <w:rPr>
                  <w:sz w:val="20"/>
                </w:rPr>
                <w:delText>Atliekas priima/išsiunčia ir jų iškrovimo/pakrovimo darbams vadovauja kvalifikuotas specialistas. Iškrovimo/pakrovimo zona neaptveriama</w:delText>
              </w:r>
              <w:r w:rsidR="00FA08ED" w:rsidDel="00BE4182">
                <w:rPr>
                  <w:sz w:val="20"/>
                </w:rPr>
                <w:delText xml:space="preserve"> </w:delText>
              </w:r>
            </w:del>
          </w:p>
          <w:p w14:paraId="31052B75" w14:textId="1F9F1C59" w:rsidR="00DE07E9" w:rsidRPr="000D25CD" w:rsidDel="00BE4182" w:rsidRDefault="00FA08ED" w:rsidP="00FA08ED">
            <w:pPr>
              <w:autoSpaceDE w:val="0"/>
              <w:autoSpaceDN w:val="0"/>
              <w:spacing w:line="276" w:lineRule="auto"/>
              <w:jc w:val="center"/>
              <w:rPr>
                <w:del w:id="1673" w:author="Laura" w:date="2019-09-11T08:54:00Z"/>
                <w:sz w:val="20"/>
              </w:rPr>
            </w:pPr>
            <w:del w:id="1674"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2E60EFA9" w14:textId="360F3A01" w:rsidR="00DE07E9" w:rsidRPr="000D25CD" w:rsidDel="00BE4182" w:rsidRDefault="00DE07E9" w:rsidP="00B73733">
            <w:pPr>
              <w:suppressAutoHyphens/>
              <w:jc w:val="center"/>
              <w:textAlignment w:val="baseline"/>
              <w:rPr>
                <w:del w:id="1675" w:author="Laura" w:date="2019-09-11T08:54:00Z"/>
                <w:sz w:val="20"/>
              </w:rPr>
            </w:pPr>
            <w:del w:id="1676" w:author="Laura" w:date="2019-09-11T08:54:00Z">
              <w:r w:rsidRPr="000D25CD" w:rsidDel="00BE4182">
                <w:rPr>
                  <w:sz w:val="20"/>
                </w:rPr>
                <w:delText>-</w:delText>
              </w:r>
            </w:del>
          </w:p>
        </w:tc>
      </w:tr>
      <w:tr w:rsidR="00DE07E9" w:rsidDel="00BE4182" w14:paraId="14DF0139" w14:textId="2D77FC8D" w:rsidTr="00B73733">
        <w:trPr>
          <w:del w:id="1677" w:author="Laura" w:date="2019-09-11T08:54:00Z"/>
        </w:trPr>
        <w:tc>
          <w:tcPr>
            <w:tcW w:w="810" w:type="dxa"/>
            <w:tcBorders>
              <w:top w:val="single" w:sz="4" w:space="0" w:color="auto"/>
              <w:left w:val="single" w:sz="4" w:space="0" w:color="auto"/>
              <w:bottom w:val="single" w:sz="4" w:space="0" w:color="auto"/>
              <w:right w:val="single" w:sz="4" w:space="0" w:color="auto"/>
            </w:tcBorders>
            <w:vAlign w:val="center"/>
          </w:tcPr>
          <w:p w14:paraId="6DBAF4C5" w14:textId="5257C947" w:rsidR="00DE07E9" w:rsidDel="00BE4182" w:rsidRDefault="00DE07E9" w:rsidP="00B73733">
            <w:pPr>
              <w:suppressAutoHyphens/>
              <w:jc w:val="center"/>
              <w:textAlignment w:val="baseline"/>
              <w:rPr>
                <w:del w:id="1678" w:author="Laura" w:date="2019-09-11T08:54:00Z"/>
                <w:sz w:val="18"/>
                <w:szCs w:val="24"/>
                <w:lang w:eastAsia="lt-LT"/>
              </w:rPr>
            </w:pPr>
            <w:del w:id="1679" w:author="Laura" w:date="2019-09-11T08:54:00Z">
              <w:r w:rsidDel="00BE4182">
                <w:rPr>
                  <w:sz w:val="18"/>
                  <w:szCs w:val="24"/>
                  <w:lang w:eastAsia="lt-LT"/>
                </w:rPr>
                <w:delText>49</w:delText>
              </w:r>
            </w:del>
          </w:p>
        </w:tc>
        <w:tc>
          <w:tcPr>
            <w:tcW w:w="2303" w:type="dxa"/>
            <w:tcBorders>
              <w:top w:val="single" w:sz="4" w:space="0" w:color="auto"/>
              <w:left w:val="single" w:sz="4" w:space="0" w:color="auto"/>
              <w:bottom w:val="single" w:sz="4" w:space="0" w:color="auto"/>
              <w:right w:val="single" w:sz="4" w:space="0" w:color="auto"/>
            </w:tcBorders>
            <w:vAlign w:val="center"/>
          </w:tcPr>
          <w:p w14:paraId="384D1278" w14:textId="0CD18C01" w:rsidR="00DE07E9" w:rsidRPr="000D25CD" w:rsidDel="00BE4182" w:rsidRDefault="00DE07E9" w:rsidP="00B73733">
            <w:pPr>
              <w:suppressAutoHyphens/>
              <w:jc w:val="center"/>
              <w:textAlignment w:val="baseline"/>
              <w:rPr>
                <w:del w:id="1680" w:author="Laura" w:date="2019-09-11T08:54:00Z"/>
                <w:sz w:val="20"/>
              </w:rPr>
            </w:pPr>
            <w:del w:id="1681" w:author="Laura" w:date="2019-09-11T08:54:00Z">
              <w:r w:rsidRPr="000D25CD" w:rsidDel="00BE4182">
                <w:rPr>
                  <w:sz w:val="20"/>
                </w:rPr>
                <w:delText>Atmosfera</w:delText>
              </w:r>
            </w:del>
          </w:p>
        </w:tc>
        <w:tc>
          <w:tcPr>
            <w:tcW w:w="2691" w:type="dxa"/>
            <w:tcBorders>
              <w:top w:val="single" w:sz="4" w:space="0" w:color="auto"/>
              <w:left w:val="single" w:sz="4" w:space="0" w:color="auto"/>
              <w:bottom w:val="single" w:sz="4" w:space="0" w:color="auto"/>
              <w:right w:val="single" w:sz="4" w:space="0" w:color="auto"/>
            </w:tcBorders>
          </w:tcPr>
          <w:p w14:paraId="7FCA4474" w14:textId="077E29B8" w:rsidR="00DE07E9" w:rsidRPr="000D25CD" w:rsidDel="00BE4182" w:rsidRDefault="00DE07E9" w:rsidP="00B73733">
            <w:pPr>
              <w:spacing w:line="276" w:lineRule="auto"/>
              <w:jc w:val="center"/>
              <w:rPr>
                <w:del w:id="1682" w:author="Laura" w:date="2019-09-11T08:54:00Z"/>
                <w:bCs/>
                <w:sz w:val="20"/>
                <w:lang w:eastAsia="lt-LT"/>
              </w:rPr>
            </w:pPr>
            <w:del w:id="1683" w:author="Laura" w:date="2019-09-11T08:54:00Z">
              <w:r w:rsidRPr="0043031A" w:rsidDel="00BE4182">
                <w:rPr>
                  <w:bCs/>
                  <w:sz w:val="20"/>
                  <w:lang w:eastAsia="lt-LT"/>
                </w:rPr>
                <w:delText>Informacinis dokumentas apie atliek</w:delText>
              </w:r>
              <w:r w:rsidRPr="0043031A" w:rsidDel="00BE4182">
                <w:rPr>
                  <w:sz w:val="20"/>
                  <w:lang w:eastAsia="lt-LT"/>
                </w:rPr>
                <w:delText xml:space="preserve">ų </w:delText>
              </w:r>
              <w:r w:rsidRPr="0043031A" w:rsidDel="00BE4182">
                <w:rPr>
                  <w:bCs/>
                  <w:sz w:val="20"/>
                  <w:lang w:eastAsia="lt-LT"/>
                </w:rPr>
                <w:delText>apdorojimo geriausius prieinamus gamybos b</w:delText>
              </w:r>
              <w:r w:rsidRPr="0043031A" w:rsidDel="00BE4182">
                <w:rPr>
                  <w:sz w:val="20"/>
                  <w:lang w:eastAsia="lt-LT"/>
                </w:rPr>
                <w:delText>ū</w:delText>
              </w:r>
              <w:r w:rsidRPr="0043031A" w:rsidDel="00BE4182">
                <w:rPr>
                  <w:bCs/>
                  <w:sz w:val="20"/>
                  <w:lang w:eastAsia="lt-LT"/>
                </w:rPr>
                <w:delText>dus (GPGB)</w:delText>
              </w:r>
            </w:del>
          </w:p>
        </w:tc>
        <w:tc>
          <w:tcPr>
            <w:tcW w:w="2392" w:type="dxa"/>
            <w:tcBorders>
              <w:top w:val="single" w:sz="4" w:space="0" w:color="auto"/>
              <w:left w:val="single" w:sz="4" w:space="0" w:color="auto"/>
              <w:bottom w:val="single" w:sz="4" w:space="0" w:color="auto"/>
              <w:right w:val="single" w:sz="4" w:space="0" w:color="auto"/>
            </w:tcBorders>
            <w:vAlign w:val="center"/>
          </w:tcPr>
          <w:p w14:paraId="0DB1258F" w14:textId="4ABE2391" w:rsidR="00DE07E9" w:rsidRPr="000D25CD" w:rsidDel="00BE4182" w:rsidRDefault="00DE07E9" w:rsidP="00B73733">
            <w:pPr>
              <w:autoSpaceDE w:val="0"/>
              <w:autoSpaceDN w:val="0"/>
              <w:spacing w:line="276" w:lineRule="auto"/>
              <w:jc w:val="center"/>
              <w:rPr>
                <w:del w:id="1684" w:author="Laura" w:date="2019-09-11T08:54:00Z"/>
                <w:sz w:val="20"/>
                <w:lang w:eastAsia="lt-LT"/>
              </w:rPr>
            </w:pPr>
            <w:del w:id="1685" w:author="Laura" w:date="2019-09-11T08:54:00Z">
              <w:r w:rsidRPr="000D25CD" w:rsidDel="00BE4182">
                <w:rPr>
                  <w:sz w:val="20"/>
                  <w:lang w:eastAsia="lt-LT"/>
                </w:rPr>
                <w:delText>Turi veikti slopinimo sistema (sistemos), tvarkanti oro sraut</w:delText>
              </w:r>
              <w:r w:rsidRPr="000D25CD" w:rsidDel="00BE4182">
                <w:rPr>
                  <w:rFonts w:ascii="TTE18B0710t00" w:hAnsi="TTE18B0710t00" w:cs="TTE18B0710t00"/>
                  <w:sz w:val="20"/>
                  <w:lang w:eastAsia="lt-LT"/>
                </w:rPr>
                <w:delText xml:space="preserve">ą </w:delText>
              </w:r>
              <w:r w:rsidRPr="000D25CD" w:rsidDel="00BE4182">
                <w:rPr>
                  <w:sz w:val="20"/>
                  <w:lang w:eastAsia="lt-LT"/>
                </w:rPr>
                <w:delText>bei piko apkrovas,</w:delText>
              </w:r>
            </w:del>
          </w:p>
          <w:p w14:paraId="5FFA8589" w14:textId="7B6761C4" w:rsidR="00DE07E9" w:rsidRPr="000D25CD" w:rsidDel="00BE4182" w:rsidRDefault="00DE07E9" w:rsidP="00B73733">
            <w:pPr>
              <w:autoSpaceDE w:val="0"/>
              <w:autoSpaceDN w:val="0"/>
              <w:spacing w:line="276" w:lineRule="auto"/>
              <w:jc w:val="center"/>
              <w:rPr>
                <w:del w:id="1686" w:author="Laura" w:date="2019-09-11T08:54:00Z"/>
                <w:sz w:val="20"/>
                <w:lang w:eastAsia="lt-LT"/>
              </w:rPr>
            </w:pPr>
            <w:del w:id="1687" w:author="Laura" w:date="2019-09-11T08:54:00Z">
              <w:r w:rsidRPr="000D25CD" w:rsidDel="00BE4182">
                <w:rPr>
                  <w:sz w:val="20"/>
                  <w:lang w:eastAsia="lt-LT"/>
                </w:rPr>
                <w:delText>susijusias su pakrovimu ir iškrovimu</w:delText>
              </w:r>
            </w:del>
          </w:p>
        </w:tc>
        <w:tc>
          <w:tcPr>
            <w:tcW w:w="1931" w:type="dxa"/>
            <w:tcBorders>
              <w:top w:val="single" w:sz="4" w:space="0" w:color="auto"/>
              <w:left w:val="single" w:sz="4" w:space="0" w:color="auto"/>
              <w:bottom w:val="single" w:sz="4" w:space="0" w:color="auto"/>
              <w:right w:val="single" w:sz="4" w:space="0" w:color="auto"/>
            </w:tcBorders>
            <w:vAlign w:val="center"/>
          </w:tcPr>
          <w:p w14:paraId="28E1C784" w14:textId="481E9237" w:rsidR="00DE07E9" w:rsidRPr="000D25CD" w:rsidDel="00BE4182" w:rsidRDefault="00DE07E9" w:rsidP="00B73733">
            <w:pPr>
              <w:suppressAutoHyphens/>
              <w:jc w:val="center"/>
              <w:textAlignment w:val="baseline"/>
              <w:rPr>
                <w:del w:id="1688" w:author="Laura" w:date="2019-09-11T08:54:00Z"/>
                <w:sz w:val="20"/>
              </w:rPr>
            </w:pPr>
            <w:del w:id="1689" w:author="Laura" w:date="2019-09-11T08:54:00Z">
              <w:r w:rsidRPr="000D25CD" w:rsidDel="00BE4182">
                <w:rPr>
                  <w:sz w:val="20"/>
                </w:rPr>
                <w:delText>-</w:delText>
              </w:r>
            </w:del>
          </w:p>
        </w:tc>
        <w:tc>
          <w:tcPr>
            <w:tcW w:w="2150" w:type="dxa"/>
            <w:tcBorders>
              <w:top w:val="single" w:sz="4" w:space="0" w:color="auto"/>
              <w:left w:val="single" w:sz="4" w:space="0" w:color="auto"/>
              <w:bottom w:val="single" w:sz="4" w:space="0" w:color="auto"/>
              <w:right w:val="single" w:sz="4" w:space="0" w:color="auto"/>
            </w:tcBorders>
            <w:vAlign w:val="center"/>
          </w:tcPr>
          <w:p w14:paraId="06F351B3" w14:textId="3388C146" w:rsidR="00FA08ED" w:rsidDel="00BE4182" w:rsidRDefault="00DE07E9" w:rsidP="00FA08ED">
            <w:pPr>
              <w:suppressAutoHyphens/>
              <w:jc w:val="center"/>
              <w:textAlignment w:val="baseline"/>
              <w:rPr>
                <w:del w:id="1690" w:author="Laura" w:date="2019-09-11T08:54:00Z"/>
                <w:sz w:val="20"/>
              </w:rPr>
            </w:pPr>
            <w:del w:id="1691" w:author="Laura" w:date="2019-09-11T08:54:00Z">
              <w:r w:rsidRPr="000D25CD" w:rsidDel="00BE4182">
                <w:rPr>
                  <w:sz w:val="20"/>
                </w:rPr>
                <w:delText>Iškrovimo/pakrovimo zonoje oro srauto tvarkymo sistemos nėra</w:delText>
              </w:r>
              <w:r w:rsidR="00FA08ED" w:rsidDel="00BE4182">
                <w:rPr>
                  <w:sz w:val="20"/>
                </w:rPr>
                <w:delText xml:space="preserve"> </w:delText>
              </w:r>
            </w:del>
          </w:p>
          <w:p w14:paraId="78AFD842" w14:textId="638C6D61" w:rsidR="00DE07E9" w:rsidRPr="000D25CD" w:rsidDel="00BE4182" w:rsidRDefault="00FA08ED" w:rsidP="00FA08ED">
            <w:pPr>
              <w:autoSpaceDE w:val="0"/>
              <w:autoSpaceDN w:val="0"/>
              <w:spacing w:line="276" w:lineRule="auto"/>
              <w:jc w:val="center"/>
              <w:rPr>
                <w:del w:id="1692" w:author="Laura" w:date="2019-09-11T08:54:00Z"/>
                <w:sz w:val="20"/>
              </w:rPr>
            </w:pPr>
            <w:del w:id="1693" w:author="Laura" w:date="2019-09-11T08:54:00Z">
              <w:r w:rsidDel="00BE4182">
                <w:rPr>
                  <w:sz w:val="20"/>
                </w:rPr>
                <w:delText>Atitinka GPGB technologijas</w:delText>
              </w:r>
            </w:del>
          </w:p>
        </w:tc>
        <w:tc>
          <w:tcPr>
            <w:tcW w:w="1151" w:type="dxa"/>
            <w:tcBorders>
              <w:top w:val="single" w:sz="4" w:space="0" w:color="auto"/>
              <w:left w:val="single" w:sz="4" w:space="0" w:color="auto"/>
              <w:bottom w:val="single" w:sz="4" w:space="0" w:color="auto"/>
              <w:right w:val="single" w:sz="4" w:space="0" w:color="auto"/>
            </w:tcBorders>
            <w:vAlign w:val="center"/>
          </w:tcPr>
          <w:p w14:paraId="0D085CDB" w14:textId="1D4CFC4E" w:rsidR="00DE07E9" w:rsidRPr="000D25CD" w:rsidDel="00BE4182" w:rsidRDefault="00DE07E9" w:rsidP="00B73733">
            <w:pPr>
              <w:suppressAutoHyphens/>
              <w:jc w:val="center"/>
              <w:textAlignment w:val="baseline"/>
              <w:rPr>
                <w:del w:id="1694" w:author="Laura" w:date="2019-09-11T08:54:00Z"/>
                <w:sz w:val="20"/>
              </w:rPr>
            </w:pPr>
            <w:del w:id="1695" w:author="Laura" w:date="2019-09-11T08:54:00Z">
              <w:r w:rsidRPr="000D25CD" w:rsidDel="00BE4182">
                <w:rPr>
                  <w:sz w:val="20"/>
                </w:rPr>
                <w:delText>-</w:delText>
              </w:r>
            </w:del>
          </w:p>
        </w:tc>
      </w:tr>
    </w:tbl>
    <w:p w14:paraId="4A3E9C02" w14:textId="77777777" w:rsidR="00DE07E9" w:rsidRDefault="00DE07E9" w:rsidP="00DE07E9">
      <w:pPr>
        <w:suppressAutoHyphens/>
        <w:ind w:firstLine="567"/>
        <w:jc w:val="both"/>
        <w:textAlignment w:val="baseline"/>
        <w:rPr>
          <w:sz w:val="22"/>
          <w:szCs w:val="24"/>
          <w:highlight w:val="yellow"/>
          <w:lang w:eastAsia="lt-LT"/>
        </w:rPr>
      </w:pPr>
    </w:p>
    <w:p w14:paraId="432FB279" w14:textId="3AA8FC46" w:rsidR="00DE07E9" w:rsidRDefault="00DE07E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p>
    <w:p w14:paraId="55853E05" w14:textId="77777777" w:rsidR="00DE07E9" w:rsidRDefault="00DE07E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p>
    <w:p w14:paraId="497AC726" w14:textId="3A33547E" w:rsidR="00553E53" w:rsidRPr="00782BAA" w:rsidRDefault="00774A1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r w:rsidRPr="00782BAA">
        <w:rPr>
          <w:b/>
          <w:szCs w:val="24"/>
        </w:rPr>
        <w:t xml:space="preserve">14. Informacija apie avarijų prevencijos priemones (arba nuoroda į Saugos ataskaitą ar ekstremaliųjų situacijų valdymo planą, jei jie pateikiami paraiškoje). </w:t>
      </w:r>
    </w:p>
    <w:p w14:paraId="0636D047" w14:textId="77777777" w:rsidR="00782BAA" w:rsidRPr="000C27D5" w:rsidRDefault="00782BAA" w:rsidP="00782BAA">
      <w:pPr>
        <w:ind w:firstLine="567"/>
        <w:jc w:val="both"/>
        <w:rPr>
          <w:rFonts w:eastAsia="MS Mincho"/>
          <w:bCs/>
          <w:szCs w:val="24"/>
          <w:lang w:eastAsia="ja-JP"/>
        </w:rPr>
      </w:pPr>
      <w:r w:rsidRPr="00997EBF">
        <w:rPr>
          <w:szCs w:val="24"/>
        </w:rPr>
        <w:t>UAB Klaipėdos regiono atliekų tvarkymo centras didžiųjų atliekų (baldų) apdorojimo aikštel</w:t>
      </w:r>
      <w:r>
        <w:rPr>
          <w:szCs w:val="24"/>
        </w:rPr>
        <w:t>ės</w:t>
      </w:r>
      <w:r w:rsidRPr="00997EBF">
        <w:rPr>
          <w:szCs w:val="24"/>
        </w:rPr>
        <w:t xml:space="preserve"> ir UAB „Fortum Heat Lietuva“ šlako (pelenų) apdorojimo aikštel</w:t>
      </w:r>
      <w:r>
        <w:rPr>
          <w:szCs w:val="24"/>
        </w:rPr>
        <w:t>ės</w:t>
      </w:r>
      <w:r w:rsidRPr="000C27D5">
        <w:rPr>
          <w:rFonts w:eastAsia="MS Mincho"/>
          <w:bCs/>
          <w:szCs w:val="24"/>
          <w:lang w:eastAsia="ja-JP"/>
        </w:rPr>
        <w:t xml:space="preserve"> gali būti pažeidžiam</w:t>
      </w:r>
      <w:r>
        <w:rPr>
          <w:rFonts w:eastAsia="MS Mincho"/>
          <w:bCs/>
          <w:szCs w:val="24"/>
          <w:lang w:eastAsia="ja-JP"/>
        </w:rPr>
        <w:t>os</w:t>
      </w:r>
      <w:r w:rsidRPr="000C27D5">
        <w:rPr>
          <w:rFonts w:eastAsia="MS Mincho"/>
          <w:bCs/>
          <w:szCs w:val="24"/>
          <w:lang w:eastAsia="ja-JP"/>
        </w:rPr>
        <w:t xml:space="preserve"> dėl šių ekstremalių įvykių: gaisrų, didelių avarijų, nelaimių ar kitų ekstremalių situacijų. Didelių avarijų, nelaimių ar kitų ekstremalių situacijų tikimybė minimali, jų išvengti bus imtasi visų įmanomų priemonių. Saugaus darbo užtikrinimui privaloma laikytis technologinio reglamento normų ir įrenginių eksploatavimo instrukcijos, darbuotojų saugos ir sveikatos instrukcijų reikalavimų. Darbuotojai bus aprūpinti specialia apranga ir kitomis būtinomis saugumo priemonėmis (šalmai, akiniai, pirštinės ir kt.). Administracijos, darbų saugos ir kitų atsakingų darbuotojų nuolatinė kontrolė ir priežiūra mažina avarinės situacijos susidarymo galimybę. PŪV metu technologiniuose procesuose numatoma naudoti tvarkingą techniką, prie įvažiavimo į teritorijas pastatyti informacinius stendus su nurodytomis transporto srautų kryptimis. Teritorijoje, kur reikia, įrengti nukreipiamuosius ir įspėjamuosius ženklus, tokiu būdu siekiant išvengti transporto susidūrimų, avarijų ar kitų nelaimių.</w:t>
      </w:r>
    </w:p>
    <w:p w14:paraId="7FE0F49A" w14:textId="77777777" w:rsidR="00782BAA" w:rsidRPr="000C27D5" w:rsidRDefault="00782BAA" w:rsidP="00782BAA">
      <w:pPr>
        <w:ind w:firstLine="567"/>
        <w:jc w:val="both"/>
        <w:rPr>
          <w:rFonts w:eastAsia="MS Mincho"/>
          <w:bCs/>
          <w:szCs w:val="24"/>
          <w:lang w:eastAsia="ja-JP"/>
        </w:rPr>
      </w:pPr>
      <w:r w:rsidRPr="000C27D5">
        <w:rPr>
          <w:rFonts w:eastAsia="MS Mincho"/>
          <w:bCs/>
          <w:szCs w:val="24"/>
          <w:lang w:eastAsia="ja-JP"/>
        </w:rPr>
        <w:lastRenderedPageBreak/>
        <w:t>Priešgaisrinės priemonės bus parinktos vadovaujantis Priešgaisrinės apsaugos ir gelbėjimo departamento prie Vidaus reikalų ministerijos direktoriaus 2005-02-18 įsakymu Nr. 64 patvirtintų „Bendrųjų gaisrinės saugos taisyklių“ nustatytais reikalavimais, taikomais tokio pobūdžio objektams. Objekto teritorijoje bus įrengtas priešgaisrinis tvenkinys, atliekų priėmimo zonoje numatomas priešgaisrinis skydas, kuriame bus 6 kg gesintuvas, smėlio dėžė, kastuvas, kibiras, laužtuvas. Teritorijoje dirbs Europos Sąjungos reikalavimus atitinkanti technika ir savaeigiai mechanizmai, kurie atitinka priešgaisrinius reikalavimus, t.y. turi gaisro gesinimui skirtus 2 kg gesintuvus, kuriais galima gesinti užsidegusią transporto priemonę,</w:t>
      </w:r>
    </w:p>
    <w:p w14:paraId="7414BCB7" w14:textId="77777777" w:rsidR="00782BAA" w:rsidRPr="000C27D5" w:rsidRDefault="00782BAA" w:rsidP="00782BAA">
      <w:pPr>
        <w:ind w:firstLine="567"/>
        <w:jc w:val="both"/>
        <w:rPr>
          <w:rFonts w:eastAsia="MS Mincho"/>
          <w:bCs/>
          <w:szCs w:val="24"/>
          <w:lang w:eastAsia="ja-JP"/>
        </w:rPr>
      </w:pPr>
      <w:r w:rsidRPr="000C27D5">
        <w:rPr>
          <w:rFonts w:eastAsia="MS Mincho"/>
          <w:bCs/>
          <w:szCs w:val="24"/>
          <w:lang w:eastAsia="ja-JP"/>
        </w:rPr>
        <w:t xml:space="preserve">Degiosios atliekos </w:t>
      </w:r>
      <w:r>
        <w:rPr>
          <w:rFonts w:eastAsia="MS Mincho"/>
          <w:bCs/>
          <w:szCs w:val="24"/>
          <w:lang w:eastAsia="ja-JP"/>
        </w:rPr>
        <w:t>didžiųjų atliekų</w:t>
      </w:r>
      <w:r w:rsidRPr="000C27D5">
        <w:rPr>
          <w:rFonts w:eastAsia="MS Mincho"/>
          <w:bCs/>
          <w:szCs w:val="24"/>
          <w:lang w:eastAsia="ja-JP"/>
        </w:rPr>
        <w:t xml:space="preserve"> apdorojimo aikštelėje bus laikomos „Bendrosios gaisrinės saugos taisyklėse“ VI skyriuje „Medžiagų sandėliavimas“ nustatytais reikalavimais, taikomais sandėliuojamos medienos laikymui atvirose teritorijose.</w:t>
      </w:r>
    </w:p>
    <w:p w14:paraId="5A98B396" w14:textId="77777777" w:rsidR="00782BAA" w:rsidRPr="000C27D5" w:rsidRDefault="00782BAA" w:rsidP="00782BAA">
      <w:pPr>
        <w:ind w:firstLine="567"/>
        <w:jc w:val="both"/>
        <w:rPr>
          <w:rFonts w:eastAsia="MS Mincho"/>
          <w:bCs/>
          <w:szCs w:val="24"/>
          <w:lang w:eastAsia="ja-JP"/>
        </w:rPr>
      </w:pPr>
      <w:r w:rsidRPr="000C27D5">
        <w:rPr>
          <w:rFonts w:eastAsia="MS Mincho"/>
          <w:bCs/>
          <w:szCs w:val="24"/>
          <w:lang w:eastAsia="ja-JP"/>
        </w:rPr>
        <w:t>Įvykus gaisrui, nedelsiant bus iškviestos gelbėjimo tarnybos ir panaudotos pirminės priešgaisrinės apsaugos priemonės: gesintuvai, smėlis, kibiras, kirvis ir laužtuvas. Darbuotojai bus supažindinti su saugaus darbo bei pirminės priešgaisrinės saugos instrukcijomis.</w:t>
      </w:r>
    </w:p>
    <w:p w14:paraId="2F2E6C1E" w14:textId="77777777" w:rsidR="00782BAA" w:rsidRPr="000C27D5" w:rsidRDefault="00782BAA" w:rsidP="00782BAA">
      <w:pPr>
        <w:tabs>
          <w:tab w:val="num" w:pos="425"/>
        </w:tabs>
        <w:ind w:left="425" w:hanging="425"/>
        <w:rPr>
          <w:szCs w:val="24"/>
          <w:lang w:eastAsia="da-DK"/>
        </w:rPr>
      </w:pPr>
      <w:r w:rsidRPr="000C27D5">
        <w:rPr>
          <w:szCs w:val="24"/>
          <w:lang w:eastAsia="da-DK"/>
        </w:rPr>
        <w:tab/>
        <w:t>Artimiausios būtinosios ir pirminės pagalbos instancijos nuo PŪV teritorijos yra :</w:t>
      </w:r>
    </w:p>
    <w:p w14:paraId="22F68095" w14:textId="77777777" w:rsidR="00782BAA" w:rsidRPr="000C27D5" w:rsidRDefault="00782BAA" w:rsidP="00782BAA">
      <w:pPr>
        <w:numPr>
          <w:ilvl w:val="1"/>
          <w:numId w:val="3"/>
        </w:numPr>
        <w:jc w:val="both"/>
        <w:rPr>
          <w:szCs w:val="24"/>
          <w:lang w:eastAsia="da-DK"/>
        </w:rPr>
      </w:pPr>
      <w:r w:rsidRPr="000C27D5">
        <w:rPr>
          <w:szCs w:val="24"/>
          <w:lang w:eastAsia="da-DK"/>
        </w:rPr>
        <w:t>policijos nuovada – Klaipėdos mieto antrasis policijos komisariatas, Taikos pr. 117, Klaipėda. Atstumas iki PŪV vietos ~ 10 km.</w:t>
      </w:r>
    </w:p>
    <w:p w14:paraId="65AFAB1E" w14:textId="77777777" w:rsidR="00782BAA" w:rsidRPr="000C27D5" w:rsidRDefault="00782BAA" w:rsidP="00782BAA">
      <w:pPr>
        <w:numPr>
          <w:ilvl w:val="1"/>
          <w:numId w:val="3"/>
        </w:numPr>
        <w:jc w:val="both"/>
        <w:rPr>
          <w:szCs w:val="24"/>
          <w:lang w:eastAsia="da-DK"/>
        </w:rPr>
      </w:pPr>
      <w:r w:rsidRPr="000C27D5">
        <w:rPr>
          <w:szCs w:val="24"/>
          <w:lang w:eastAsia="da-DK"/>
        </w:rPr>
        <w:t>gaisrinė – Klaipėdos r. savivaldybės priešgaisrinės tarnybos Priekulės komanda, Pamarių g. 13, Priekulė. Atstumas iki PŪV vietos ~11 km.</w:t>
      </w:r>
    </w:p>
    <w:p w14:paraId="1F4499AF" w14:textId="77777777" w:rsidR="00782BAA" w:rsidRPr="000C27D5" w:rsidRDefault="00782BAA" w:rsidP="00782BAA">
      <w:pPr>
        <w:numPr>
          <w:ilvl w:val="1"/>
          <w:numId w:val="3"/>
        </w:numPr>
        <w:jc w:val="both"/>
        <w:rPr>
          <w:szCs w:val="24"/>
          <w:lang w:eastAsia="da-DK"/>
        </w:rPr>
      </w:pPr>
      <w:r w:rsidRPr="000C27D5">
        <w:rPr>
          <w:szCs w:val="24"/>
          <w:lang w:eastAsia="da-DK"/>
        </w:rPr>
        <w:t xml:space="preserve">greitosios pagalbos stotis – VšĮ Klaipėdos greitosios medicinos pagalbos stotis, Jurginų g. 33, Klaipėda. Atstumas iki PŪV vietos ~ 15 km. </w:t>
      </w:r>
    </w:p>
    <w:p w14:paraId="25C884C0" w14:textId="77777777" w:rsidR="00553E53" w:rsidRDefault="00782BAA" w:rsidP="00782BAA">
      <w:r w:rsidRPr="000C27D5">
        <w:rPr>
          <w:szCs w:val="24"/>
        </w:rPr>
        <w:t xml:space="preserve">PŪV - dugno pelenų (šlako) perdirbimo ir </w:t>
      </w:r>
      <w:r>
        <w:rPr>
          <w:szCs w:val="24"/>
        </w:rPr>
        <w:t>didžiųjų atliekų</w:t>
      </w:r>
      <w:r w:rsidRPr="000C27D5">
        <w:rPr>
          <w:szCs w:val="24"/>
        </w:rPr>
        <w:t xml:space="preserve"> apdorojimo - metu ekstremalių situacijų (gaisro, didelių avarijų, nelaimių) rizika yra minimali.</w:t>
      </w:r>
    </w:p>
    <w:p w14:paraId="189979BE" w14:textId="77777777" w:rsidR="007C0FBA" w:rsidRDefault="007C0FBA">
      <w:r>
        <w:br w:type="page"/>
      </w:r>
    </w:p>
    <w:p w14:paraId="52E02625" w14:textId="77777777" w:rsidR="007C0FBA" w:rsidRPr="000D47A4" w:rsidRDefault="007C0FBA" w:rsidP="000D47A4">
      <w:pPr>
        <w:ind w:firstLine="720"/>
        <w:rPr>
          <w:b/>
          <w:szCs w:val="24"/>
        </w:rPr>
      </w:pPr>
    </w:p>
    <w:p w14:paraId="7C243526" w14:textId="77777777" w:rsidR="00553E53" w:rsidRPr="000D47A4" w:rsidRDefault="00774A1C" w:rsidP="000D47A4">
      <w:pPr>
        <w:ind w:firstLine="720"/>
        <w:jc w:val="center"/>
        <w:rPr>
          <w:b/>
          <w:szCs w:val="24"/>
          <w:lang w:eastAsia="lt-LT"/>
        </w:rPr>
      </w:pPr>
      <w:r w:rsidRPr="000D47A4">
        <w:rPr>
          <w:b/>
          <w:szCs w:val="24"/>
          <w:lang w:eastAsia="lt-LT"/>
        </w:rPr>
        <w:t>IV. ŽALIAVŲ IR MEDŽIAGŲ NAUDOJIMAS, SAUGOJIMAS</w:t>
      </w:r>
    </w:p>
    <w:p w14:paraId="1417FF99" w14:textId="77777777" w:rsidR="00553E53" w:rsidRPr="000D47A4" w:rsidRDefault="00553E53" w:rsidP="000D47A4">
      <w:pPr>
        <w:ind w:firstLine="720"/>
        <w:jc w:val="both"/>
        <w:rPr>
          <w:b/>
          <w:strike/>
          <w:szCs w:val="24"/>
          <w:lang w:eastAsia="lt-LT"/>
        </w:rPr>
      </w:pPr>
    </w:p>
    <w:p w14:paraId="77B54FBE" w14:textId="77777777" w:rsidR="00553E53" w:rsidRPr="000D47A4" w:rsidRDefault="00774A1C" w:rsidP="000D47A4">
      <w:pPr>
        <w:ind w:firstLine="720"/>
        <w:jc w:val="both"/>
        <w:rPr>
          <w:b/>
          <w:szCs w:val="24"/>
          <w:lang w:eastAsia="lt-LT"/>
        </w:rPr>
      </w:pPr>
      <w:r w:rsidRPr="000D47A4">
        <w:rPr>
          <w:b/>
          <w:szCs w:val="24"/>
          <w:lang w:eastAsia="lt-LT"/>
        </w:rPr>
        <w:t>15. Žaliavų ir medžiagų naudojimas, žaliavų ir medžiagų saugojimas.</w:t>
      </w:r>
    </w:p>
    <w:p w14:paraId="01C130F3" w14:textId="77777777" w:rsidR="00553E53" w:rsidRPr="000D47A4" w:rsidRDefault="00553E53" w:rsidP="000D47A4">
      <w:pPr>
        <w:widowControl w:val="0"/>
        <w:ind w:firstLine="720"/>
        <w:jc w:val="both"/>
        <w:rPr>
          <w:b/>
          <w:szCs w:val="24"/>
          <w:lang w:eastAsia="lt-LT"/>
        </w:rPr>
      </w:pPr>
    </w:p>
    <w:p w14:paraId="6B7F96BE" w14:textId="77777777" w:rsidR="00553E53" w:rsidRPr="000D47A4" w:rsidRDefault="00774A1C" w:rsidP="000D47A4">
      <w:pPr>
        <w:widowControl w:val="0"/>
        <w:ind w:firstLine="720"/>
        <w:jc w:val="both"/>
        <w:rPr>
          <w:b/>
          <w:szCs w:val="24"/>
          <w:lang w:eastAsia="lt-LT"/>
        </w:rPr>
      </w:pPr>
      <w:r w:rsidRPr="000D47A4">
        <w:rPr>
          <w:b/>
          <w:szCs w:val="24"/>
          <w:lang w:eastAsia="lt-LT"/>
        </w:rPr>
        <w:t>5 lentelė. Naudojamos ir (ar) saugomos žaliavos ir papildomos (pagalbinės) medžiagos</w:t>
      </w:r>
    </w:p>
    <w:p w14:paraId="6AF6E047" w14:textId="77777777" w:rsidR="000D47A4" w:rsidRPr="000D47A4" w:rsidRDefault="000D47A4" w:rsidP="000D47A4">
      <w:pPr>
        <w:widowControl w:val="0"/>
        <w:ind w:firstLine="720"/>
        <w:jc w:val="both"/>
        <w:rPr>
          <w:szCs w:val="24"/>
          <w:lang w:eastAsia="lt-LT"/>
        </w:rPr>
      </w:pPr>
      <w:r w:rsidRPr="000D47A4">
        <w:rPr>
          <w:szCs w:val="24"/>
          <w:lang w:eastAsia="lt-LT"/>
        </w:rPr>
        <w:t>Planuojamos ūkinės veiklos metu neplanuojama naudoti ir (ar) saugoti žaliavų ir papildomų (pagalbinių) medžiagų, todėl 5 lentelė nepildoma.</w:t>
      </w:r>
    </w:p>
    <w:p w14:paraId="1C06EB32" w14:textId="77777777" w:rsidR="000D47A4" w:rsidRPr="000D47A4" w:rsidRDefault="000D47A4" w:rsidP="000D47A4">
      <w:pPr>
        <w:widowControl w:val="0"/>
        <w:ind w:firstLine="720"/>
        <w:jc w:val="both"/>
        <w:rPr>
          <w:b/>
          <w:szCs w:val="24"/>
          <w:lang w:eastAsia="lt-LT"/>
        </w:rPr>
      </w:pPr>
    </w:p>
    <w:p w14:paraId="5079AA1D" w14:textId="77777777" w:rsidR="00553E53" w:rsidRPr="000D47A4" w:rsidRDefault="00774A1C" w:rsidP="000D47A4">
      <w:pPr>
        <w:tabs>
          <w:tab w:val="left" w:pos="0"/>
          <w:tab w:val="left" w:pos="426"/>
          <w:tab w:val="left" w:pos="1985"/>
          <w:tab w:val="left" w:pos="2835"/>
          <w:tab w:val="left" w:pos="3828"/>
          <w:tab w:val="left" w:pos="5245"/>
          <w:tab w:val="left" w:pos="6946"/>
        </w:tabs>
        <w:ind w:firstLine="720"/>
        <w:jc w:val="both"/>
        <w:rPr>
          <w:b/>
          <w:szCs w:val="24"/>
          <w:lang w:eastAsia="lt-LT"/>
        </w:rPr>
      </w:pPr>
      <w:r w:rsidRPr="000D47A4">
        <w:rPr>
          <w:b/>
          <w:szCs w:val="24"/>
          <w:lang w:eastAsia="lt-LT"/>
        </w:rPr>
        <w:t>6 lentelė. Tirpiklių turinčių medžiagų ir mišinių naudojimas ir saugojimas</w:t>
      </w:r>
    </w:p>
    <w:p w14:paraId="19FA9CC7" w14:textId="77777777" w:rsidR="000D47A4" w:rsidRPr="000D47A4" w:rsidRDefault="000D47A4" w:rsidP="000D47A4">
      <w:pPr>
        <w:tabs>
          <w:tab w:val="left" w:pos="0"/>
          <w:tab w:val="left" w:pos="426"/>
          <w:tab w:val="left" w:pos="1985"/>
          <w:tab w:val="left" w:pos="2835"/>
          <w:tab w:val="left" w:pos="3828"/>
          <w:tab w:val="left" w:pos="5245"/>
          <w:tab w:val="left" w:pos="6946"/>
        </w:tabs>
        <w:ind w:firstLine="720"/>
        <w:jc w:val="both"/>
        <w:rPr>
          <w:szCs w:val="24"/>
          <w:lang w:eastAsia="lt-LT"/>
        </w:rPr>
      </w:pPr>
      <w:r w:rsidRPr="000D47A4">
        <w:rPr>
          <w:szCs w:val="24"/>
          <w:lang w:eastAsia="lt-LT"/>
        </w:rPr>
        <w:t>Planuojamos ūkinės veiklos metu tirpiklių turinčių medžiagų ir mišinių naudojimas ir saugojimas</w:t>
      </w:r>
      <w:r>
        <w:rPr>
          <w:szCs w:val="24"/>
          <w:lang w:eastAsia="lt-LT"/>
        </w:rPr>
        <w:t xml:space="preserve"> neplanuojamas</w:t>
      </w:r>
      <w:r w:rsidRPr="000D47A4">
        <w:rPr>
          <w:szCs w:val="24"/>
          <w:lang w:eastAsia="lt-LT"/>
        </w:rPr>
        <w:t>, todėl 6 lentelė nepildoma.</w:t>
      </w:r>
    </w:p>
    <w:p w14:paraId="7D52E664" w14:textId="3149FA4A" w:rsidR="007C0FBA" w:rsidRDefault="007C0FBA">
      <w:pPr>
        <w:rPr>
          <w:b/>
          <w:sz w:val="22"/>
          <w:szCs w:val="24"/>
          <w:lang w:eastAsia="lt-LT"/>
        </w:rPr>
      </w:pPr>
    </w:p>
    <w:p w14:paraId="705D8030" w14:textId="77777777" w:rsidR="007C0FBA" w:rsidRPr="006D7214" w:rsidRDefault="007C0FBA" w:rsidP="006D7214">
      <w:pPr>
        <w:ind w:firstLine="720"/>
        <w:jc w:val="center"/>
        <w:rPr>
          <w:b/>
          <w:szCs w:val="24"/>
          <w:lang w:eastAsia="lt-LT"/>
        </w:rPr>
      </w:pPr>
    </w:p>
    <w:p w14:paraId="4E0BA700" w14:textId="77777777" w:rsidR="00553E53" w:rsidRPr="006D7214" w:rsidRDefault="00774A1C" w:rsidP="006D7214">
      <w:pPr>
        <w:ind w:firstLine="720"/>
        <w:jc w:val="center"/>
        <w:rPr>
          <w:b/>
          <w:szCs w:val="24"/>
          <w:lang w:eastAsia="lt-LT"/>
        </w:rPr>
      </w:pPr>
      <w:r w:rsidRPr="006D7214">
        <w:rPr>
          <w:b/>
          <w:szCs w:val="24"/>
          <w:lang w:eastAsia="lt-LT"/>
        </w:rPr>
        <w:t>V. VANDENS IŠGAVIMAS</w:t>
      </w:r>
    </w:p>
    <w:p w14:paraId="301284B1" w14:textId="77777777" w:rsidR="00553E53" w:rsidRPr="006D7214" w:rsidRDefault="00553E53" w:rsidP="006D7214">
      <w:pPr>
        <w:ind w:firstLine="720"/>
        <w:jc w:val="center"/>
        <w:rPr>
          <w:b/>
          <w:szCs w:val="24"/>
          <w:lang w:eastAsia="lt-LT"/>
        </w:rPr>
      </w:pPr>
    </w:p>
    <w:p w14:paraId="51793E09" w14:textId="77777777" w:rsidR="00553E53" w:rsidRPr="006D7214" w:rsidRDefault="00774A1C" w:rsidP="006D7214">
      <w:pPr>
        <w:ind w:firstLine="720"/>
        <w:jc w:val="both"/>
        <w:rPr>
          <w:szCs w:val="24"/>
          <w:lang w:eastAsia="lt-LT"/>
        </w:rPr>
      </w:pPr>
      <w:r w:rsidRPr="006D7214">
        <w:rPr>
          <w:szCs w:val="24"/>
          <w:lang w:eastAsia="lt-LT"/>
        </w:rPr>
        <w:t>16. Informacija apie vandens išgavimo būdą (nuoroda į techninius dokumentus, statybos projektą ar kt.).</w:t>
      </w:r>
    </w:p>
    <w:p w14:paraId="334DC0E7" w14:textId="1CEB8CC2" w:rsidR="00553E53" w:rsidRDefault="00FF6330" w:rsidP="006D7214">
      <w:pPr>
        <w:ind w:firstLine="720"/>
        <w:jc w:val="both"/>
        <w:rPr>
          <w:szCs w:val="24"/>
          <w:lang w:eastAsia="lt-LT"/>
        </w:rPr>
      </w:pPr>
      <w:r>
        <w:rPr>
          <w:szCs w:val="24"/>
          <w:lang w:eastAsia="lt-LT"/>
        </w:rPr>
        <w:t>Planuojamos ūkinės veiklos metu vandens i</w:t>
      </w:r>
      <w:r w:rsidR="00B73733">
        <w:rPr>
          <w:szCs w:val="24"/>
          <w:lang w:eastAsia="lt-LT"/>
        </w:rPr>
        <w:t>š</w:t>
      </w:r>
      <w:r>
        <w:rPr>
          <w:szCs w:val="24"/>
          <w:lang w:eastAsia="lt-LT"/>
        </w:rPr>
        <w:t>gavimas nenumatomas.</w:t>
      </w:r>
    </w:p>
    <w:p w14:paraId="186CC3BC" w14:textId="77777777" w:rsidR="00FF6330" w:rsidRPr="006D7214" w:rsidRDefault="00FF6330" w:rsidP="006D7214">
      <w:pPr>
        <w:ind w:firstLine="720"/>
        <w:jc w:val="both"/>
        <w:rPr>
          <w:szCs w:val="24"/>
          <w:lang w:eastAsia="lt-LT"/>
        </w:rPr>
      </w:pPr>
    </w:p>
    <w:p w14:paraId="48EE2B65" w14:textId="77777777" w:rsidR="00553E53" w:rsidRPr="006D7214" w:rsidRDefault="00774A1C" w:rsidP="006D7214">
      <w:pPr>
        <w:ind w:firstLine="720"/>
        <w:jc w:val="both"/>
        <w:rPr>
          <w:b/>
          <w:szCs w:val="24"/>
          <w:lang w:eastAsia="lt-LT"/>
        </w:rPr>
      </w:pPr>
      <w:r w:rsidRPr="006D7214">
        <w:rPr>
          <w:b/>
          <w:szCs w:val="24"/>
          <w:lang w:eastAsia="lt-LT"/>
        </w:rPr>
        <w:t>7 lentelė. Duomenys apie paviršinį vandens telkinį, iš kurio numatoma išgauti vandenį, vandens išgavimo vietą ir planuojamą išgauti vandens kiekį</w:t>
      </w:r>
    </w:p>
    <w:p w14:paraId="13CE40B5" w14:textId="77777777" w:rsidR="006D7214" w:rsidRDefault="006D7214" w:rsidP="006D7214">
      <w:pPr>
        <w:ind w:firstLine="720"/>
        <w:jc w:val="both"/>
        <w:rPr>
          <w:szCs w:val="24"/>
          <w:lang w:eastAsia="lt-LT"/>
        </w:rPr>
      </w:pPr>
      <w:r>
        <w:rPr>
          <w:szCs w:val="24"/>
          <w:lang w:eastAsia="lt-LT"/>
        </w:rPr>
        <w:t>Planuojamos ūkinės veiklos metu vandens iš paviršinių vandens telkinių neplanuojama išgauti, todėl 7 lentelė nepildoma.</w:t>
      </w:r>
    </w:p>
    <w:p w14:paraId="6A952A01" w14:textId="77777777" w:rsidR="006D7214" w:rsidRPr="006D7214" w:rsidRDefault="006D7214" w:rsidP="006D7214">
      <w:pPr>
        <w:ind w:firstLine="720"/>
        <w:jc w:val="both"/>
        <w:rPr>
          <w:szCs w:val="24"/>
          <w:lang w:eastAsia="lt-LT"/>
        </w:rPr>
      </w:pPr>
    </w:p>
    <w:p w14:paraId="777968CA" w14:textId="77777777" w:rsidR="00553E53" w:rsidRPr="006D7214" w:rsidRDefault="00774A1C" w:rsidP="006D7214">
      <w:pPr>
        <w:ind w:firstLine="720"/>
        <w:jc w:val="both"/>
        <w:rPr>
          <w:b/>
          <w:szCs w:val="24"/>
          <w:lang w:eastAsia="lt-LT"/>
        </w:rPr>
      </w:pPr>
      <w:r w:rsidRPr="006D7214">
        <w:rPr>
          <w:b/>
          <w:szCs w:val="24"/>
          <w:lang w:eastAsia="lt-LT"/>
        </w:rPr>
        <w:t>8 lentelė. Duomenys apie planuojamas naudoti požeminio vandens vandenvietes</w:t>
      </w:r>
    </w:p>
    <w:p w14:paraId="52D82663" w14:textId="77777777" w:rsidR="006D7214" w:rsidRPr="006D7214" w:rsidRDefault="006D7214" w:rsidP="006D7214">
      <w:pPr>
        <w:ind w:firstLine="720"/>
        <w:jc w:val="both"/>
        <w:rPr>
          <w:szCs w:val="24"/>
          <w:lang w:eastAsia="lt-LT"/>
        </w:rPr>
      </w:pPr>
      <w:r>
        <w:rPr>
          <w:szCs w:val="24"/>
          <w:lang w:eastAsia="lt-LT"/>
        </w:rPr>
        <w:t>Planuojamos ūkinės veiklos metu neplanuojama naudoti požeminio vandens vandenviečių, todėl 8 lentelė nepildoma.</w:t>
      </w:r>
    </w:p>
    <w:p w14:paraId="494589B8" w14:textId="77777777" w:rsidR="006D7214" w:rsidRPr="006D7214" w:rsidRDefault="006D7214" w:rsidP="006D7214">
      <w:pPr>
        <w:ind w:firstLine="720"/>
        <w:jc w:val="both"/>
        <w:rPr>
          <w:szCs w:val="24"/>
          <w:lang w:eastAsia="lt-LT"/>
        </w:rPr>
      </w:pPr>
    </w:p>
    <w:p w14:paraId="0BC124F3" w14:textId="77777777" w:rsidR="006D7214" w:rsidRPr="006D7214" w:rsidRDefault="006D7214" w:rsidP="006D7214">
      <w:pPr>
        <w:ind w:firstLine="720"/>
        <w:jc w:val="both"/>
        <w:rPr>
          <w:szCs w:val="24"/>
          <w:lang w:eastAsia="lt-LT"/>
        </w:rPr>
      </w:pPr>
    </w:p>
    <w:p w14:paraId="0BB32E3C" w14:textId="77777777" w:rsidR="007C0FBA" w:rsidRDefault="007C0FBA">
      <w:r>
        <w:br w:type="page"/>
      </w:r>
    </w:p>
    <w:p w14:paraId="740170DC" w14:textId="77777777" w:rsidR="00553E53" w:rsidRPr="00630288" w:rsidRDefault="00774A1C">
      <w:pPr>
        <w:jc w:val="center"/>
        <w:rPr>
          <w:b/>
          <w:szCs w:val="24"/>
          <w:lang w:eastAsia="lt-LT"/>
        </w:rPr>
      </w:pPr>
      <w:r w:rsidRPr="00630288">
        <w:rPr>
          <w:b/>
          <w:szCs w:val="24"/>
          <w:lang w:eastAsia="lt-LT"/>
        </w:rPr>
        <w:lastRenderedPageBreak/>
        <w:t xml:space="preserve">VI. TARŠA Į APLINKOS ORĄ </w:t>
      </w:r>
    </w:p>
    <w:p w14:paraId="7653A98B" w14:textId="77777777" w:rsidR="00553E53" w:rsidRPr="00630288" w:rsidRDefault="00553E53">
      <w:pPr>
        <w:jc w:val="center"/>
        <w:rPr>
          <w:b/>
          <w:szCs w:val="24"/>
          <w:lang w:eastAsia="lt-LT"/>
        </w:rPr>
      </w:pPr>
    </w:p>
    <w:p w14:paraId="029C42FE" w14:textId="77777777" w:rsidR="00553E53" w:rsidRPr="00630288" w:rsidRDefault="00774A1C" w:rsidP="00630288">
      <w:pPr>
        <w:ind w:firstLine="720"/>
        <w:jc w:val="both"/>
        <w:rPr>
          <w:b/>
          <w:szCs w:val="24"/>
          <w:lang w:eastAsia="lt-LT"/>
        </w:rPr>
      </w:pPr>
      <w:r w:rsidRPr="00630288">
        <w:rPr>
          <w:b/>
          <w:szCs w:val="24"/>
          <w:lang w:eastAsia="lt-LT"/>
        </w:rPr>
        <w:t>17. Į aplinkos orą numatomi išmesti teršalai</w:t>
      </w:r>
    </w:p>
    <w:p w14:paraId="4A135AB1" w14:textId="67EAD044" w:rsidR="00420942" w:rsidRDefault="00420942" w:rsidP="0013073A">
      <w:pPr>
        <w:ind w:firstLine="720"/>
        <w:jc w:val="both"/>
        <w:rPr>
          <w:ins w:id="1696" w:author="Laura" w:date="2019-09-11T08:57:00Z"/>
          <w:rFonts w:eastAsia="MS Mincho"/>
          <w:szCs w:val="24"/>
          <w:lang w:eastAsia="ja-JP"/>
        </w:rPr>
      </w:pPr>
    </w:p>
    <w:p w14:paraId="2EF6D390" w14:textId="77777777" w:rsidR="00420942" w:rsidRDefault="00420942" w:rsidP="00420942">
      <w:pPr>
        <w:ind w:firstLine="720"/>
        <w:jc w:val="both"/>
        <w:rPr>
          <w:ins w:id="1697" w:author="Laura" w:date="2019-09-11T08:57:00Z"/>
          <w:b/>
          <w:szCs w:val="24"/>
          <w:u w:val="single"/>
          <w:lang w:eastAsia="lt-LT"/>
        </w:rPr>
      </w:pPr>
      <w:ins w:id="1698" w:author="Laura" w:date="2019-09-11T08:57:00Z">
        <w:r w:rsidRPr="00F57596">
          <w:rPr>
            <w:b/>
            <w:szCs w:val="24"/>
            <w:u w:val="single"/>
          </w:rPr>
          <w:t>UAB Klaipėdos regiono atliekų tvarkymo centras</w:t>
        </w:r>
        <w:r w:rsidRPr="00F57596">
          <w:rPr>
            <w:b/>
            <w:szCs w:val="24"/>
            <w:u w:val="single"/>
            <w:lang w:eastAsia="lt-LT"/>
          </w:rPr>
          <w:t xml:space="preserve"> didžiųjų atliekų (baldų) apdorojimo aikštelė</w:t>
        </w:r>
        <w:r>
          <w:rPr>
            <w:b/>
            <w:szCs w:val="24"/>
            <w:u w:val="single"/>
            <w:lang w:eastAsia="lt-LT"/>
          </w:rPr>
          <w:t>.</w:t>
        </w:r>
      </w:ins>
    </w:p>
    <w:p w14:paraId="7445A5CE" w14:textId="41FA792E" w:rsidR="00420942" w:rsidRPr="00F57596" w:rsidRDefault="00420942" w:rsidP="00420942">
      <w:pPr>
        <w:ind w:firstLine="720"/>
        <w:jc w:val="both"/>
        <w:rPr>
          <w:ins w:id="1699" w:author="Laura" w:date="2019-09-11T08:57:00Z"/>
          <w:rFonts w:eastAsia="Calibri"/>
          <w:b/>
          <w:szCs w:val="24"/>
        </w:rPr>
      </w:pPr>
      <w:ins w:id="1700" w:author="Laura" w:date="2019-09-11T08:57:00Z">
        <w:r>
          <w:rPr>
            <w:b/>
            <w:szCs w:val="24"/>
            <w:u w:val="single"/>
            <w:lang w:eastAsia="lt-LT"/>
          </w:rPr>
          <w:t xml:space="preserve"> </w:t>
        </w:r>
      </w:ins>
    </w:p>
    <w:p w14:paraId="20133B2D" w14:textId="1A1FFEF6" w:rsidR="0013073A" w:rsidRPr="0013073A" w:rsidRDefault="0013073A" w:rsidP="0013073A">
      <w:pPr>
        <w:ind w:firstLine="720"/>
        <w:jc w:val="both"/>
        <w:rPr>
          <w:bCs/>
          <w:szCs w:val="24"/>
        </w:rPr>
      </w:pPr>
      <w:r w:rsidRPr="0013073A">
        <w:rPr>
          <w:rFonts w:eastAsia="MS Mincho"/>
          <w:szCs w:val="24"/>
          <w:lang w:eastAsia="ja-JP"/>
        </w:rPr>
        <w:t xml:space="preserve">Technologinio proceso metu atliekant </w:t>
      </w:r>
      <w:del w:id="1701" w:author="Laura" w:date="2019-09-11T08:59:00Z">
        <w:r w:rsidRPr="0013073A" w:rsidDel="00420942">
          <w:rPr>
            <w:rFonts w:eastAsia="MS Mincho"/>
            <w:szCs w:val="24"/>
            <w:lang w:eastAsia="ja-JP"/>
          </w:rPr>
          <w:delText xml:space="preserve">pelenų (šlako) smulkinimo </w:delText>
        </w:r>
        <w:bookmarkStart w:id="1702" w:name="OLE_LINK19"/>
        <w:bookmarkStart w:id="1703" w:name="OLE_LINK20"/>
        <w:bookmarkStart w:id="1704" w:name="OLE_LINK21"/>
        <w:bookmarkStart w:id="1705" w:name="OLE_LINK22"/>
        <w:bookmarkStart w:id="1706" w:name="OLE_LINK23"/>
        <w:bookmarkStart w:id="1707" w:name="OLE_LINK24"/>
        <w:bookmarkStart w:id="1708" w:name="OLE_LINK25"/>
        <w:r w:rsidRPr="0013073A" w:rsidDel="00420942">
          <w:rPr>
            <w:rFonts w:eastAsia="MS Mincho"/>
            <w:szCs w:val="24"/>
            <w:lang w:eastAsia="ja-JP"/>
          </w:rPr>
          <w:delText>(</w:delText>
        </w:r>
        <w:r w:rsidRPr="0013073A" w:rsidDel="00420942">
          <w:rPr>
            <w:rFonts w:eastAsia="MS Mincho"/>
            <w:szCs w:val="24"/>
            <w:u w:val="single"/>
            <w:lang w:eastAsia="ja-JP"/>
          </w:rPr>
          <w:delText>a.t.š. 602 – smulkintuvas (trupintuvas)</w:delText>
        </w:r>
        <w:bookmarkEnd w:id="1702"/>
        <w:bookmarkEnd w:id="1703"/>
        <w:bookmarkEnd w:id="1704"/>
        <w:bookmarkEnd w:id="1705"/>
        <w:bookmarkEnd w:id="1706"/>
        <w:bookmarkEnd w:id="1707"/>
        <w:bookmarkEnd w:id="1708"/>
        <w:r w:rsidRPr="0013073A" w:rsidDel="00420942">
          <w:rPr>
            <w:rFonts w:eastAsia="MS Mincho"/>
            <w:szCs w:val="24"/>
            <w:lang w:eastAsia="ja-JP"/>
          </w:rPr>
          <w:delText>), sijojimo (</w:delText>
        </w:r>
        <w:r w:rsidRPr="0013073A" w:rsidDel="00420942">
          <w:rPr>
            <w:rFonts w:eastAsia="MS Mincho"/>
            <w:szCs w:val="24"/>
            <w:u w:val="single"/>
            <w:lang w:eastAsia="ja-JP"/>
          </w:rPr>
          <w:delText>a.t.š. 603 ir 604 – sijotuvai</w:delText>
        </w:r>
        <w:r w:rsidRPr="0013073A" w:rsidDel="00420942">
          <w:rPr>
            <w:rFonts w:eastAsia="MS Mincho"/>
            <w:szCs w:val="24"/>
            <w:lang w:eastAsia="ja-JP"/>
          </w:rPr>
          <w:delText xml:space="preserve">), </w:delText>
        </w:r>
      </w:del>
      <w:r w:rsidRPr="0013073A">
        <w:rPr>
          <w:rFonts w:eastAsia="MS Mincho"/>
          <w:szCs w:val="24"/>
          <w:lang w:eastAsia="ja-JP"/>
        </w:rPr>
        <w:t>medienos smulkinimo (</w:t>
      </w:r>
      <w:r w:rsidRPr="0013073A">
        <w:rPr>
          <w:rFonts w:eastAsia="MS Mincho"/>
          <w:szCs w:val="24"/>
          <w:u w:val="single"/>
          <w:lang w:eastAsia="ja-JP"/>
        </w:rPr>
        <w:t>a.t.š. 607 – medienos smulkintuvas)</w:t>
      </w:r>
      <w:r w:rsidRPr="0013073A">
        <w:rPr>
          <w:rFonts w:eastAsia="MS Mincho"/>
          <w:szCs w:val="24"/>
          <w:lang w:eastAsia="ja-JP"/>
        </w:rPr>
        <w:t xml:space="preserve">  </w:t>
      </w:r>
      <w:del w:id="1709" w:author="Laura" w:date="2019-09-11T09:03:00Z">
        <w:r w:rsidRPr="0013073A" w:rsidDel="00420942">
          <w:rPr>
            <w:rFonts w:eastAsia="MS Mincho"/>
            <w:szCs w:val="24"/>
            <w:lang w:eastAsia="ja-JP"/>
          </w:rPr>
          <w:delText>ir laikymo  (</w:delText>
        </w:r>
        <w:r w:rsidRPr="0013073A" w:rsidDel="00420942">
          <w:rPr>
            <w:rFonts w:eastAsia="MS Mincho"/>
            <w:szCs w:val="24"/>
            <w:u w:val="single"/>
            <w:lang w:eastAsia="ja-JP"/>
          </w:rPr>
          <w:delText>a.t.š. 601, 605 ir 606 – aikštelės)</w:delText>
        </w:r>
        <w:r w:rsidRPr="0013073A" w:rsidDel="00420942">
          <w:rPr>
            <w:rFonts w:eastAsia="MS Mincho"/>
            <w:szCs w:val="24"/>
            <w:lang w:eastAsia="ja-JP"/>
          </w:rPr>
          <w:delText xml:space="preserve"> </w:delText>
        </w:r>
      </w:del>
      <w:r w:rsidRPr="0013073A">
        <w:rPr>
          <w:rFonts w:eastAsia="MS Mincho"/>
          <w:szCs w:val="24"/>
          <w:lang w:eastAsia="ja-JP"/>
        </w:rPr>
        <w:t xml:space="preserve">procesus, galimi kietųjų dalelių (KD) išmetimai į aplinkos orą. </w:t>
      </w:r>
      <w:r w:rsidRPr="0013073A">
        <w:rPr>
          <w:bCs/>
          <w:szCs w:val="24"/>
        </w:rPr>
        <w:t>Dulkėjimas bus nedidelis, nes šlako granuliometrinė sudėtis stambi.</w:t>
      </w:r>
    </w:p>
    <w:p w14:paraId="0C254FA0" w14:textId="2513AA90" w:rsidR="00420942" w:rsidRDefault="0013073A" w:rsidP="00420942">
      <w:pPr>
        <w:spacing w:after="120"/>
        <w:ind w:firstLine="720"/>
        <w:jc w:val="both"/>
        <w:rPr>
          <w:ins w:id="1710" w:author="Laura" w:date="2019-09-11T08:57:00Z"/>
          <w:b/>
          <w:szCs w:val="24"/>
          <w:u w:val="single"/>
          <w:lang w:eastAsia="lt-LT"/>
        </w:rPr>
        <w:pPrChange w:id="1711" w:author="Laura" w:date="2019-09-11T09:00:00Z">
          <w:pPr>
            <w:spacing w:after="120"/>
            <w:jc w:val="both"/>
          </w:pPr>
        </w:pPrChange>
      </w:pPr>
      <w:r w:rsidRPr="0013073A">
        <w:rPr>
          <w:bCs/>
          <w:szCs w:val="24"/>
        </w:rPr>
        <w:t xml:space="preserve">Apskaičiuojant taršą į aplinkos orą, vertinamas numatomas perdirbti maksimalus </w:t>
      </w:r>
      <w:bookmarkStart w:id="1712" w:name="OLE_LINK26"/>
      <w:bookmarkStart w:id="1713" w:name="OLE_LINK27"/>
      <w:bookmarkStart w:id="1714" w:name="OLE_LINK28"/>
      <w:del w:id="1715" w:author="Laura" w:date="2019-09-11T09:00:00Z">
        <w:r w:rsidRPr="0013073A" w:rsidDel="00420942">
          <w:rPr>
            <w:bCs/>
            <w:szCs w:val="24"/>
          </w:rPr>
          <w:delText>šlako kiekis - iki 90000 t/m arba iki 360 t/dieną</w:delText>
        </w:r>
        <w:bookmarkEnd w:id="1712"/>
        <w:bookmarkEnd w:id="1713"/>
        <w:bookmarkEnd w:id="1714"/>
        <w:r w:rsidRPr="0013073A" w:rsidDel="00420942">
          <w:rPr>
            <w:bCs/>
            <w:szCs w:val="24"/>
          </w:rPr>
          <w:delText xml:space="preserve">, </w:delText>
        </w:r>
      </w:del>
      <w:r w:rsidRPr="0013073A">
        <w:rPr>
          <w:bCs/>
          <w:szCs w:val="24"/>
        </w:rPr>
        <w:t>smulkinamų baldų kiekis - iki 15000 t/m arba iki 60 t/dieną.</w:t>
      </w:r>
    </w:p>
    <w:p w14:paraId="1CD1E0AD" w14:textId="6C8C7F18" w:rsidR="0013073A" w:rsidRDefault="00420942" w:rsidP="00420942">
      <w:pPr>
        <w:spacing w:after="120"/>
        <w:ind w:firstLine="720"/>
        <w:jc w:val="both"/>
        <w:rPr>
          <w:ins w:id="1716" w:author="Laura" w:date="2019-09-11T08:58:00Z"/>
          <w:b/>
          <w:szCs w:val="24"/>
          <w:u w:val="single"/>
          <w:lang w:eastAsia="lt-LT"/>
        </w:rPr>
        <w:pPrChange w:id="1717" w:author="Laura" w:date="2019-09-11T08:57:00Z">
          <w:pPr>
            <w:spacing w:after="120"/>
            <w:jc w:val="both"/>
          </w:pPr>
        </w:pPrChange>
      </w:pPr>
      <w:ins w:id="1718" w:author="Laura" w:date="2019-09-11T08:57:00Z">
        <w:r w:rsidRPr="00F57596">
          <w:rPr>
            <w:b/>
            <w:szCs w:val="24"/>
            <w:u w:val="single"/>
            <w:lang w:eastAsia="lt-LT"/>
          </w:rPr>
          <w:t>UAB „Fortum Heat Lietuva“ šlako (pelenų) apdorojimo aikštelė</w:t>
        </w:r>
      </w:ins>
      <w:ins w:id="1719" w:author="Laura" w:date="2019-09-11T08:58:00Z">
        <w:r>
          <w:rPr>
            <w:b/>
            <w:szCs w:val="24"/>
            <w:u w:val="single"/>
            <w:lang w:eastAsia="lt-LT"/>
          </w:rPr>
          <w:t>.</w:t>
        </w:r>
      </w:ins>
    </w:p>
    <w:p w14:paraId="5A9CFF01" w14:textId="7A0B6AF0" w:rsidR="00420942" w:rsidRPr="0013073A" w:rsidRDefault="00420942" w:rsidP="00420942">
      <w:pPr>
        <w:ind w:firstLine="720"/>
        <w:jc w:val="both"/>
        <w:rPr>
          <w:ins w:id="1720" w:author="Laura" w:date="2019-09-11T08:58:00Z"/>
          <w:bCs/>
          <w:szCs w:val="24"/>
        </w:rPr>
      </w:pPr>
      <w:ins w:id="1721" w:author="Laura" w:date="2019-09-11T08:58:00Z">
        <w:r w:rsidRPr="0013073A">
          <w:rPr>
            <w:rFonts w:eastAsia="MS Mincho"/>
            <w:szCs w:val="24"/>
            <w:lang w:eastAsia="ja-JP"/>
          </w:rPr>
          <w:t>Technologinio proceso metu atliekant pelenų (šlako) smulkinimo (</w:t>
        </w:r>
        <w:r w:rsidRPr="0013073A">
          <w:rPr>
            <w:rFonts w:eastAsia="MS Mincho"/>
            <w:szCs w:val="24"/>
            <w:u w:val="single"/>
            <w:lang w:eastAsia="ja-JP"/>
          </w:rPr>
          <w:t>a.t.š. 602 – smulkintuvas (trupintuvas)</w:t>
        </w:r>
        <w:r w:rsidRPr="0013073A">
          <w:rPr>
            <w:rFonts w:eastAsia="MS Mincho"/>
            <w:szCs w:val="24"/>
            <w:lang w:eastAsia="ja-JP"/>
          </w:rPr>
          <w:t>), sijojimo (</w:t>
        </w:r>
        <w:r w:rsidRPr="0013073A">
          <w:rPr>
            <w:rFonts w:eastAsia="MS Mincho"/>
            <w:szCs w:val="24"/>
            <w:u w:val="single"/>
            <w:lang w:eastAsia="ja-JP"/>
          </w:rPr>
          <w:t>a.t.š. 603 ir 604 – sijotuvai</w:t>
        </w:r>
        <w:r>
          <w:rPr>
            <w:rFonts w:eastAsia="MS Mincho"/>
            <w:szCs w:val="24"/>
            <w:lang w:eastAsia="ja-JP"/>
          </w:rPr>
          <w:t xml:space="preserve">) </w:t>
        </w:r>
        <w:r w:rsidRPr="0013073A">
          <w:rPr>
            <w:rFonts w:eastAsia="MS Mincho"/>
            <w:szCs w:val="24"/>
            <w:lang w:eastAsia="ja-JP"/>
          </w:rPr>
          <w:t>ir laikymo  (</w:t>
        </w:r>
        <w:r w:rsidRPr="0013073A">
          <w:rPr>
            <w:rFonts w:eastAsia="MS Mincho"/>
            <w:szCs w:val="24"/>
            <w:u w:val="single"/>
            <w:lang w:eastAsia="ja-JP"/>
          </w:rPr>
          <w:t>a.t.š. 601, 605 ir 606 – aikštelės)</w:t>
        </w:r>
        <w:r w:rsidRPr="0013073A">
          <w:rPr>
            <w:rFonts w:eastAsia="MS Mincho"/>
            <w:szCs w:val="24"/>
            <w:lang w:eastAsia="ja-JP"/>
          </w:rPr>
          <w:t xml:space="preserve"> procesus, galimi kietųjų dalelių (KD) išmetimai į aplinkos orą. </w:t>
        </w:r>
        <w:r w:rsidRPr="0013073A">
          <w:rPr>
            <w:bCs/>
            <w:szCs w:val="24"/>
          </w:rPr>
          <w:t>Dulkėjimas bus nedidelis, nes šlako granuliometrinė sudėtis stambi.</w:t>
        </w:r>
      </w:ins>
    </w:p>
    <w:p w14:paraId="53EFB8DB" w14:textId="62895E98" w:rsidR="00420942" w:rsidRDefault="00420942" w:rsidP="00420942">
      <w:pPr>
        <w:spacing w:after="120"/>
        <w:ind w:firstLine="720"/>
        <w:jc w:val="both"/>
        <w:rPr>
          <w:ins w:id="1722" w:author="Laura" w:date="2019-09-11T08:58:00Z"/>
          <w:b/>
          <w:szCs w:val="24"/>
          <w:u w:val="single"/>
          <w:lang w:eastAsia="lt-LT"/>
        </w:rPr>
        <w:pPrChange w:id="1723" w:author="Laura" w:date="2019-09-11T08:59:00Z">
          <w:pPr>
            <w:spacing w:after="120"/>
            <w:jc w:val="both"/>
          </w:pPr>
        </w:pPrChange>
      </w:pPr>
      <w:ins w:id="1724" w:author="Laura" w:date="2019-09-11T08:58:00Z">
        <w:r w:rsidRPr="0013073A">
          <w:rPr>
            <w:bCs/>
            <w:szCs w:val="24"/>
          </w:rPr>
          <w:t xml:space="preserve">Apskaičiuojant taršą į aplinkos orą, vertinamas numatomas perdirbti maksimalus šlako kiekis - iki </w:t>
        </w:r>
        <w:r>
          <w:rPr>
            <w:bCs/>
            <w:szCs w:val="24"/>
          </w:rPr>
          <w:t>90000 t/m arba iki 360 t/dieną</w:t>
        </w:r>
      </w:ins>
      <w:ins w:id="1725" w:author="Laura" w:date="2019-09-11T08:59:00Z">
        <w:r>
          <w:rPr>
            <w:bCs/>
            <w:szCs w:val="24"/>
          </w:rPr>
          <w:t>.</w:t>
        </w:r>
      </w:ins>
    </w:p>
    <w:p w14:paraId="382766BC" w14:textId="77777777" w:rsidR="00420942" w:rsidRPr="0013073A" w:rsidRDefault="00420942" w:rsidP="00420942">
      <w:pPr>
        <w:spacing w:after="120"/>
        <w:ind w:firstLine="720"/>
        <w:jc w:val="both"/>
        <w:rPr>
          <w:bCs/>
          <w:szCs w:val="24"/>
        </w:rPr>
        <w:pPrChange w:id="1726" w:author="Laura" w:date="2019-09-11T08:57:00Z">
          <w:pPr>
            <w:spacing w:after="120"/>
            <w:jc w:val="both"/>
          </w:pPr>
        </w:pPrChange>
      </w:pPr>
    </w:p>
    <w:p w14:paraId="3FC2C9BD" w14:textId="57C01138" w:rsidR="00553E53" w:rsidRDefault="0013073A" w:rsidP="0013073A">
      <w:pPr>
        <w:ind w:firstLine="720"/>
        <w:jc w:val="both"/>
        <w:rPr>
          <w:ins w:id="1727" w:author="Laura" w:date="2019-09-11T09:03:00Z"/>
          <w:bCs/>
          <w:szCs w:val="24"/>
        </w:rPr>
      </w:pPr>
      <w:r w:rsidRPr="0013073A">
        <w:rPr>
          <w:szCs w:val="24"/>
        </w:rPr>
        <w:t xml:space="preserve">Kietųjų dalelių išsiskyrimas iš šlako laikymo aikštelių apskaičiuojamas pagal inventorizuotas kietųjų dalelių emisijas iš šlako aikštelių Klaipėdos regioniniame sąvartyne (Klaipėdos regioninis nepavojingų atliekų sąvartynas, statybinių atliekų, turinčių asbesto, šalinimo sekcija. Aplinkos oro taršos šaltinių ir iš jų išmetamų teršalų inventorizacijos ataskaita, 2016m.). Pagal šią ataskaitą nuo 0,2 ha aikštelės metinė kietųjų dalelių emisija yra </w:t>
      </w:r>
      <w:r w:rsidRPr="0013073A">
        <w:rPr>
          <w:bCs/>
          <w:szCs w:val="24"/>
        </w:rPr>
        <w:t>0,1293 t/metus arba 0,6465 t/metus/ha.</w:t>
      </w:r>
    </w:p>
    <w:p w14:paraId="5884ED3F" w14:textId="77777777" w:rsidR="00420942" w:rsidRDefault="00420942" w:rsidP="0013073A">
      <w:pPr>
        <w:ind w:firstLine="720"/>
        <w:jc w:val="both"/>
        <w:rPr>
          <w:ins w:id="1728" w:author="Laura" w:date="2019-09-11T09:03:00Z"/>
          <w:bCs/>
          <w:szCs w:val="24"/>
        </w:rPr>
      </w:pPr>
    </w:p>
    <w:p w14:paraId="7E8E6778" w14:textId="1D8B4E4B" w:rsidR="00420942" w:rsidRPr="00420942" w:rsidRDefault="00420942" w:rsidP="0013073A">
      <w:pPr>
        <w:ind w:firstLine="720"/>
        <w:jc w:val="both"/>
        <w:rPr>
          <w:bCs/>
          <w:szCs w:val="24"/>
          <w:lang w:val="en-US"/>
          <w:rPrChange w:id="1729" w:author="Laura" w:date="2019-09-11T09:03:00Z">
            <w:rPr>
              <w:bCs/>
              <w:szCs w:val="24"/>
            </w:rPr>
          </w:rPrChange>
        </w:rPr>
      </w:pPr>
      <w:ins w:id="1730" w:author="Laura" w:date="2019-09-11T09:03:00Z">
        <w:r>
          <w:rPr>
            <w:bCs/>
            <w:szCs w:val="24"/>
          </w:rPr>
          <w:t xml:space="preserve">Oro taršos šaltinių schema Priedas Nr. </w:t>
        </w:r>
      </w:ins>
      <w:ins w:id="1731" w:author="Laura" w:date="2019-09-11T09:04:00Z">
        <w:r>
          <w:rPr>
            <w:bCs/>
            <w:szCs w:val="24"/>
            <w:lang w:val="en-US"/>
          </w:rPr>
          <w:t>25.</w:t>
        </w:r>
      </w:ins>
    </w:p>
    <w:p w14:paraId="7E618687" w14:textId="77777777" w:rsidR="0013073A" w:rsidRPr="00630288" w:rsidRDefault="0013073A" w:rsidP="0013073A">
      <w:pPr>
        <w:ind w:firstLine="720"/>
        <w:jc w:val="both"/>
        <w:rPr>
          <w:b/>
          <w:szCs w:val="24"/>
          <w:lang w:eastAsia="lt-LT"/>
        </w:rPr>
      </w:pPr>
    </w:p>
    <w:p w14:paraId="2EC22BBC" w14:textId="77777777" w:rsidR="00553E53" w:rsidRPr="00630288" w:rsidRDefault="00774A1C" w:rsidP="00630288">
      <w:pPr>
        <w:ind w:firstLine="720"/>
        <w:jc w:val="both"/>
        <w:rPr>
          <w:b/>
          <w:i/>
          <w:szCs w:val="24"/>
          <w:lang w:eastAsia="lt-LT"/>
        </w:rPr>
      </w:pPr>
      <w:r w:rsidRPr="00630288">
        <w:rPr>
          <w:b/>
          <w:szCs w:val="24"/>
          <w:lang w:eastAsia="lt-LT"/>
        </w:rPr>
        <w:t>9 lentelė. Į aplinkos orą numatomi išmesti teršalai ir jų kiekis</w:t>
      </w:r>
    </w:p>
    <w:p w14:paraId="319D8917" w14:textId="77777777" w:rsidR="00630288" w:rsidRPr="00630288" w:rsidRDefault="00630288" w:rsidP="00630288">
      <w:pPr>
        <w:ind w:firstLine="720"/>
        <w:jc w:val="both"/>
        <w:rPr>
          <w:szCs w:val="24"/>
          <w:lang w:eastAsia="lt-LT"/>
        </w:rPr>
      </w:pP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553E53" w:rsidRPr="00D626A6" w14:paraId="09E64E22" w14:textId="77777777">
        <w:trPr>
          <w:trHeight w:val="404"/>
        </w:trPr>
        <w:tc>
          <w:tcPr>
            <w:tcW w:w="5506" w:type="dxa"/>
            <w:tcBorders>
              <w:top w:val="single" w:sz="4" w:space="0" w:color="auto"/>
              <w:left w:val="single" w:sz="4" w:space="0" w:color="auto"/>
              <w:bottom w:val="single" w:sz="4" w:space="0" w:color="auto"/>
              <w:right w:val="single" w:sz="4" w:space="0" w:color="auto"/>
            </w:tcBorders>
            <w:vAlign w:val="center"/>
          </w:tcPr>
          <w:p w14:paraId="03A10FED" w14:textId="77777777" w:rsidR="00553E53" w:rsidRPr="00D626A6" w:rsidRDefault="00774A1C">
            <w:pPr>
              <w:jc w:val="center"/>
              <w:rPr>
                <w:sz w:val="20"/>
                <w:lang w:eastAsia="lt-LT"/>
              </w:rPr>
            </w:pPr>
            <w:r w:rsidRPr="00D626A6">
              <w:rPr>
                <w:sz w:val="20"/>
                <w:lang w:eastAsia="lt-LT"/>
              </w:rPr>
              <w:t>Teršalo pavadinimas</w:t>
            </w:r>
          </w:p>
        </w:tc>
        <w:tc>
          <w:tcPr>
            <w:tcW w:w="2699" w:type="dxa"/>
            <w:tcBorders>
              <w:top w:val="single" w:sz="4" w:space="0" w:color="auto"/>
              <w:left w:val="single" w:sz="4" w:space="0" w:color="auto"/>
              <w:bottom w:val="single" w:sz="4" w:space="0" w:color="auto"/>
              <w:right w:val="single" w:sz="4" w:space="0" w:color="auto"/>
            </w:tcBorders>
            <w:vAlign w:val="center"/>
          </w:tcPr>
          <w:p w14:paraId="54EC9F09" w14:textId="77777777" w:rsidR="00553E53" w:rsidRPr="00D626A6" w:rsidRDefault="00774A1C">
            <w:pPr>
              <w:jc w:val="center"/>
              <w:rPr>
                <w:sz w:val="20"/>
                <w:vertAlign w:val="superscript"/>
                <w:lang w:eastAsia="lt-LT"/>
              </w:rPr>
            </w:pPr>
            <w:r w:rsidRPr="00D626A6">
              <w:rPr>
                <w:sz w:val="20"/>
                <w:lang w:eastAsia="lt-LT"/>
              </w:rPr>
              <w:t>Teršalo kodas</w:t>
            </w:r>
          </w:p>
        </w:tc>
        <w:tc>
          <w:tcPr>
            <w:tcW w:w="4983" w:type="dxa"/>
            <w:tcBorders>
              <w:top w:val="single" w:sz="4" w:space="0" w:color="auto"/>
              <w:left w:val="single" w:sz="4" w:space="0" w:color="auto"/>
              <w:bottom w:val="single" w:sz="4" w:space="0" w:color="auto"/>
              <w:right w:val="single" w:sz="4" w:space="0" w:color="auto"/>
            </w:tcBorders>
            <w:vAlign w:val="center"/>
          </w:tcPr>
          <w:p w14:paraId="149DEEFE" w14:textId="77777777" w:rsidR="00553E53" w:rsidRPr="00D626A6" w:rsidRDefault="00774A1C">
            <w:pPr>
              <w:jc w:val="center"/>
              <w:rPr>
                <w:sz w:val="20"/>
                <w:lang w:eastAsia="lt-LT"/>
              </w:rPr>
            </w:pPr>
            <w:r w:rsidRPr="00D626A6">
              <w:rPr>
                <w:sz w:val="20"/>
                <w:lang w:eastAsia="lt-LT"/>
              </w:rPr>
              <w:t>Numatoma (prašoma leisti) išmesti, t/m.</w:t>
            </w:r>
          </w:p>
        </w:tc>
      </w:tr>
      <w:tr w:rsidR="00553E53" w:rsidRPr="00D626A6" w14:paraId="796A88D0" w14:textId="77777777">
        <w:tc>
          <w:tcPr>
            <w:tcW w:w="5506" w:type="dxa"/>
            <w:tcBorders>
              <w:top w:val="single" w:sz="4" w:space="0" w:color="auto"/>
              <w:left w:val="single" w:sz="4" w:space="0" w:color="auto"/>
              <w:bottom w:val="single" w:sz="4" w:space="0" w:color="auto"/>
              <w:right w:val="single" w:sz="4" w:space="0" w:color="auto"/>
            </w:tcBorders>
          </w:tcPr>
          <w:p w14:paraId="6350293E" w14:textId="77777777" w:rsidR="00553E53" w:rsidRPr="00D626A6" w:rsidRDefault="00774A1C">
            <w:pPr>
              <w:jc w:val="center"/>
              <w:rPr>
                <w:sz w:val="20"/>
                <w:lang w:eastAsia="lt-LT"/>
              </w:rPr>
            </w:pPr>
            <w:r w:rsidRPr="00D626A6">
              <w:rPr>
                <w:sz w:val="20"/>
                <w:lang w:eastAsia="lt-LT"/>
              </w:rPr>
              <w:t>1</w:t>
            </w:r>
          </w:p>
        </w:tc>
        <w:tc>
          <w:tcPr>
            <w:tcW w:w="2699" w:type="dxa"/>
            <w:tcBorders>
              <w:top w:val="single" w:sz="4" w:space="0" w:color="auto"/>
              <w:left w:val="single" w:sz="4" w:space="0" w:color="auto"/>
              <w:bottom w:val="single" w:sz="4" w:space="0" w:color="auto"/>
              <w:right w:val="single" w:sz="4" w:space="0" w:color="auto"/>
            </w:tcBorders>
          </w:tcPr>
          <w:p w14:paraId="154B26E3" w14:textId="77777777" w:rsidR="00553E53" w:rsidRPr="00D626A6" w:rsidRDefault="00774A1C">
            <w:pPr>
              <w:jc w:val="center"/>
              <w:rPr>
                <w:sz w:val="20"/>
                <w:lang w:eastAsia="lt-LT"/>
              </w:rPr>
            </w:pPr>
            <w:r w:rsidRPr="00D626A6">
              <w:rPr>
                <w:sz w:val="20"/>
                <w:lang w:eastAsia="lt-LT"/>
              </w:rPr>
              <w:t>2</w:t>
            </w:r>
          </w:p>
        </w:tc>
        <w:tc>
          <w:tcPr>
            <w:tcW w:w="4983" w:type="dxa"/>
            <w:tcBorders>
              <w:top w:val="single" w:sz="4" w:space="0" w:color="auto"/>
              <w:left w:val="single" w:sz="4" w:space="0" w:color="auto"/>
              <w:bottom w:val="single" w:sz="4" w:space="0" w:color="auto"/>
              <w:right w:val="single" w:sz="4" w:space="0" w:color="auto"/>
            </w:tcBorders>
          </w:tcPr>
          <w:p w14:paraId="7F1F9380" w14:textId="77777777" w:rsidR="00553E53" w:rsidRPr="00D626A6" w:rsidRDefault="00774A1C">
            <w:pPr>
              <w:jc w:val="center"/>
              <w:rPr>
                <w:sz w:val="20"/>
                <w:lang w:eastAsia="lt-LT"/>
              </w:rPr>
            </w:pPr>
            <w:r w:rsidRPr="00D626A6">
              <w:rPr>
                <w:sz w:val="20"/>
                <w:lang w:eastAsia="lt-LT"/>
              </w:rPr>
              <w:t>3</w:t>
            </w:r>
          </w:p>
        </w:tc>
      </w:tr>
      <w:tr w:rsidR="00984972" w:rsidRPr="00D626A6" w14:paraId="7C16F0A0" w14:textId="77777777" w:rsidTr="009309E8">
        <w:tc>
          <w:tcPr>
            <w:tcW w:w="13188" w:type="dxa"/>
            <w:gridSpan w:val="3"/>
            <w:tcBorders>
              <w:top w:val="single" w:sz="4" w:space="0" w:color="auto"/>
              <w:left w:val="single" w:sz="4" w:space="0" w:color="auto"/>
              <w:bottom w:val="single" w:sz="4" w:space="0" w:color="auto"/>
              <w:right w:val="single" w:sz="4" w:space="0" w:color="auto"/>
            </w:tcBorders>
            <w:vAlign w:val="center"/>
          </w:tcPr>
          <w:p w14:paraId="38DFC861" w14:textId="213C06D9" w:rsidR="00984972" w:rsidRPr="00420942" w:rsidRDefault="00984972" w:rsidP="00984972">
            <w:pPr>
              <w:rPr>
                <w:b/>
                <w:sz w:val="20"/>
                <w:u w:val="single"/>
                <w:lang w:eastAsia="lt-LT"/>
                <w:rPrChange w:id="1732" w:author="Laura" w:date="2019-09-11T09:00:00Z">
                  <w:rPr>
                    <w:sz w:val="20"/>
                    <w:lang w:eastAsia="lt-LT"/>
                  </w:rPr>
                </w:rPrChange>
              </w:rPr>
            </w:pPr>
            <w:r w:rsidRPr="00420942">
              <w:rPr>
                <w:b/>
                <w:szCs w:val="24"/>
                <w:u w:val="single"/>
                <w:rPrChange w:id="1733" w:author="Laura" w:date="2019-09-11T09:00:00Z">
                  <w:rPr>
                    <w:szCs w:val="24"/>
                  </w:rPr>
                </w:rPrChange>
              </w:rPr>
              <w:t>UAB Klaipėdos regiono atliekų tvarkymo centras vykdoma veikla</w:t>
            </w:r>
          </w:p>
        </w:tc>
      </w:tr>
      <w:tr w:rsidR="00984972" w:rsidRPr="00D626A6" w14:paraId="1095F96E" w14:textId="77777777">
        <w:tc>
          <w:tcPr>
            <w:tcW w:w="5506" w:type="dxa"/>
            <w:tcBorders>
              <w:top w:val="single" w:sz="4" w:space="0" w:color="auto"/>
              <w:left w:val="single" w:sz="4" w:space="0" w:color="auto"/>
              <w:bottom w:val="single" w:sz="4" w:space="0" w:color="auto"/>
              <w:right w:val="single" w:sz="4" w:space="0" w:color="auto"/>
            </w:tcBorders>
          </w:tcPr>
          <w:p w14:paraId="070F8263" w14:textId="77777777" w:rsidR="00984972" w:rsidRPr="00D626A6" w:rsidRDefault="00984972" w:rsidP="00984972">
            <w:pPr>
              <w:rPr>
                <w:sz w:val="20"/>
                <w:lang w:eastAsia="lt-LT"/>
              </w:rPr>
            </w:pPr>
            <w:r w:rsidRPr="00D626A6">
              <w:rPr>
                <w:sz w:val="20"/>
                <w:lang w:eastAsia="lt-LT"/>
              </w:rPr>
              <w:t>Azoto oksidai</w:t>
            </w:r>
          </w:p>
        </w:tc>
        <w:tc>
          <w:tcPr>
            <w:tcW w:w="2699" w:type="dxa"/>
            <w:tcBorders>
              <w:top w:val="single" w:sz="4" w:space="0" w:color="auto"/>
              <w:left w:val="single" w:sz="4" w:space="0" w:color="auto"/>
              <w:bottom w:val="single" w:sz="4" w:space="0" w:color="auto"/>
              <w:right w:val="single" w:sz="4" w:space="0" w:color="auto"/>
            </w:tcBorders>
          </w:tcPr>
          <w:p w14:paraId="7909B5F3" w14:textId="77777777" w:rsidR="00984972" w:rsidRPr="00D626A6" w:rsidRDefault="00984972" w:rsidP="00984972">
            <w:pPr>
              <w:jc w:val="center"/>
              <w:rPr>
                <w:sz w:val="20"/>
                <w:lang w:eastAsia="lt-LT"/>
              </w:rPr>
            </w:pPr>
            <w:r w:rsidRPr="00D626A6">
              <w:rPr>
                <w:color w:val="000000"/>
                <w:sz w:val="20"/>
                <w:lang w:eastAsia="lt-LT"/>
              </w:rPr>
              <w:t>5872</w:t>
            </w:r>
          </w:p>
        </w:tc>
        <w:tc>
          <w:tcPr>
            <w:tcW w:w="4983" w:type="dxa"/>
            <w:tcBorders>
              <w:top w:val="single" w:sz="4" w:space="0" w:color="auto"/>
              <w:left w:val="single" w:sz="4" w:space="0" w:color="auto"/>
              <w:bottom w:val="single" w:sz="4" w:space="0" w:color="auto"/>
              <w:right w:val="single" w:sz="4" w:space="0" w:color="auto"/>
            </w:tcBorders>
          </w:tcPr>
          <w:p w14:paraId="04962F01" w14:textId="77777777" w:rsidR="00984972" w:rsidRPr="00D626A6" w:rsidRDefault="00984972" w:rsidP="00984972">
            <w:pPr>
              <w:jc w:val="center"/>
              <w:rPr>
                <w:sz w:val="20"/>
                <w:lang w:val="en-US" w:eastAsia="lt-LT"/>
              </w:rPr>
            </w:pPr>
            <w:r w:rsidRPr="00D626A6">
              <w:rPr>
                <w:color w:val="000000"/>
                <w:sz w:val="20"/>
                <w:lang w:eastAsia="lt-LT"/>
              </w:rPr>
              <w:t>0,341</w:t>
            </w:r>
          </w:p>
        </w:tc>
      </w:tr>
      <w:tr w:rsidR="00984972" w:rsidRPr="00D626A6" w14:paraId="04F28138" w14:textId="77777777">
        <w:tc>
          <w:tcPr>
            <w:tcW w:w="5506" w:type="dxa"/>
            <w:tcBorders>
              <w:top w:val="single" w:sz="4" w:space="0" w:color="auto"/>
              <w:left w:val="single" w:sz="4" w:space="0" w:color="auto"/>
              <w:bottom w:val="single" w:sz="4" w:space="0" w:color="auto"/>
              <w:right w:val="single" w:sz="4" w:space="0" w:color="auto"/>
            </w:tcBorders>
          </w:tcPr>
          <w:p w14:paraId="648EB00C" w14:textId="77777777" w:rsidR="00984972" w:rsidRPr="00D626A6" w:rsidRDefault="00984972" w:rsidP="00984972">
            <w:pPr>
              <w:rPr>
                <w:sz w:val="20"/>
                <w:lang w:eastAsia="lt-LT"/>
              </w:rPr>
            </w:pPr>
            <w:r w:rsidRPr="00D626A6">
              <w:rPr>
                <w:sz w:val="20"/>
                <w:lang w:eastAsia="lt-LT"/>
              </w:rPr>
              <w:t>Kietosios dalelės</w:t>
            </w:r>
          </w:p>
        </w:tc>
        <w:tc>
          <w:tcPr>
            <w:tcW w:w="2699" w:type="dxa"/>
            <w:tcBorders>
              <w:top w:val="single" w:sz="4" w:space="0" w:color="auto"/>
              <w:left w:val="single" w:sz="4" w:space="0" w:color="auto"/>
              <w:bottom w:val="single" w:sz="4" w:space="0" w:color="auto"/>
              <w:right w:val="single" w:sz="4" w:space="0" w:color="auto"/>
            </w:tcBorders>
          </w:tcPr>
          <w:p w14:paraId="5104BA50" w14:textId="77777777" w:rsidR="00984972" w:rsidRPr="00D626A6" w:rsidRDefault="00984972" w:rsidP="00984972">
            <w:pPr>
              <w:jc w:val="center"/>
              <w:rPr>
                <w:sz w:val="20"/>
                <w:lang w:eastAsia="lt-LT"/>
              </w:rPr>
            </w:pPr>
            <w:r w:rsidRPr="00D626A6">
              <w:rPr>
                <w:color w:val="000000"/>
                <w:sz w:val="20"/>
                <w:lang w:eastAsia="lt-LT"/>
              </w:rPr>
              <w:t>6486</w:t>
            </w:r>
          </w:p>
        </w:tc>
        <w:tc>
          <w:tcPr>
            <w:tcW w:w="4983" w:type="dxa"/>
            <w:tcBorders>
              <w:top w:val="single" w:sz="4" w:space="0" w:color="auto"/>
              <w:left w:val="single" w:sz="4" w:space="0" w:color="auto"/>
              <w:bottom w:val="single" w:sz="4" w:space="0" w:color="auto"/>
              <w:right w:val="single" w:sz="4" w:space="0" w:color="auto"/>
            </w:tcBorders>
          </w:tcPr>
          <w:p w14:paraId="3D6C75DD" w14:textId="77777777" w:rsidR="00984972" w:rsidRPr="00D626A6" w:rsidRDefault="00984972" w:rsidP="00984972">
            <w:pPr>
              <w:jc w:val="center"/>
              <w:rPr>
                <w:sz w:val="20"/>
                <w:lang w:eastAsia="lt-LT"/>
              </w:rPr>
            </w:pPr>
            <w:r w:rsidRPr="00D626A6">
              <w:rPr>
                <w:color w:val="000000"/>
                <w:sz w:val="20"/>
                <w:lang w:eastAsia="lt-LT"/>
              </w:rPr>
              <w:t>0,0238</w:t>
            </w:r>
          </w:p>
        </w:tc>
      </w:tr>
      <w:tr w:rsidR="00984972" w:rsidRPr="00D626A6" w14:paraId="38DFEDAD" w14:textId="77777777">
        <w:tc>
          <w:tcPr>
            <w:tcW w:w="5506" w:type="dxa"/>
            <w:tcBorders>
              <w:top w:val="single" w:sz="4" w:space="0" w:color="auto"/>
              <w:left w:val="single" w:sz="4" w:space="0" w:color="auto"/>
              <w:bottom w:val="single" w:sz="4" w:space="0" w:color="auto"/>
              <w:right w:val="single" w:sz="4" w:space="0" w:color="auto"/>
            </w:tcBorders>
          </w:tcPr>
          <w:p w14:paraId="66540454" w14:textId="77777777" w:rsidR="00984972" w:rsidRPr="00D626A6" w:rsidRDefault="00984972" w:rsidP="00984972">
            <w:pPr>
              <w:rPr>
                <w:sz w:val="20"/>
                <w:lang w:eastAsia="lt-LT"/>
              </w:rPr>
            </w:pPr>
            <w:r w:rsidRPr="00D626A6">
              <w:rPr>
                <w:sz w:val="20"/>
                <w:lang w:eastAsia="lt-LT"/>
              </w:rPr>
              <w:t>Kietosios dalelės</w:t>
            </w:r>
          </w:p>
        </w:tc>
        <w:tc>
          <w:tcPr>
            <w:tcW w:w="2699" w:type="dxa"/>
            <w:tcBorders>
              <w:top w:val="single" w:sz="4" w:space="0" w:color="auto"/>
              <w:left w:val="single" w:sz="4" w:space="0" w:color="auto"/>
              <w:bottom w:val="single" w:sz="4" w:space="0" w:color="auto"/>
              <w:right w:val="single" w:sz="4" w:space="0" w:color="auto"/>
            </w:tcBorders>
          </w:tcPr>
          <w:p w14:paraId="4036F331" w14:textId="77777777" w:rsidR="00984972" w:rsidRPr="00D626A6" w:rsidRDefault="00984972" w:rsidP="00984972">
            <w:pPr>
              <w:jc w:val="center"/>
              <w:rPr>
                <w:color w:val="000000"/>
                <w:sz w:val="20"/>
                <w:lang w:eastAsia="lt-LT"/>
              </w:rPr>
            </w:pPr>
            <w:r w:rsidRPr="00D626A6">
              <w:rPr>
                <w:color w:val="000000"/>
                <w:sz w:val="20"/>
                <w:lang w:eastAsia="lt-LT"/>
              </w:rPr>
              <w:t>4281</w:t>
            </w:r>
          </w:p>
        </w:tc>
        <w:tc>
          <w:tcPr>
            <w:tcW w:w="4983" w:type="dxa"/>
            <w:tcBorders>
              <w:top w:val="single" w:sz="4" w:space="0" w:color="auto"/>
              <w:left w:val="single" w:sz="4" w:space="0" w:color="auto"/>
              <w:bottom w:val="single" w:sz="4" w:space="0" w:color="auto"/>
              <w:right w:val="single" w:sz="4" w:space="0" w:color="auto"/>
            </w:tcBorders>
          </w:tcPr>
          <w:p w14:paraId="171C6F20" w14:textId="77777777" w:rsidR="00984972" w:rsidRPr="00D626A6" w:rsidRDefault="00984972" w:rsidP="00984972">
            <w:pPr>
              <w:jc w:val="center"/>
              <w:rPr>
                <w:sz w:val="20"/>
                <w:lang w:eastAsia="lt-LT"/>
              </w:rPr>
            </w:pPr>
            <w:r w:rsidRPr="00D626A6">
              <w:rPr>
                <w:color w:val="000000"/>
                <w:sz w:val="20"/>
                <w:lang w:eastAsia="lt-LT"/>
              </w:rPr>
              <w:t>0,180</w:t>
            </w:r>
          </w:p>
        </w:tc>
      </w:tr>
      <w:tr w:rsidR="00984972" w:rsidRPr="00D626A6" w14:paraId="640CFAB5" w14:textId="77777777">
        <w:tc>
          <w:tcPr>
            <w:tcW w:w="5506" w:type="dxa"/>
            <w:tcBorders>
              <w:top w:val="single" w:sz="4" w:space="0" w:color="auto"/>
              <w:left w:val="single" w:sz="4" w:space="0" w:color="auto"/>
              <w:bottom w:val="single" w:sz="4" w:space="0" w:color="auto"/>
              <w:right w:val="single" w:sz="4" w:space="0" w:color="auto"/>
            </w:tcBorders>
          </w:tcPr>
          <w:p w14:paraId="01ADD188" w14:textId="77777777" w:rsidR="00984972" w:rsidRPr="00D626A6" w:rsidRDefault="00984972" w:rsidP="00984972">
            <w:pPr>
              <w:rPr>
                <w:sz w:val="20"/>
                <w:lang w:eastAsia="lt-LT"/>
              </w:rPr>
            </w:pPr>
            <w:r w:rsidRPr="00D626A6">
              <w:rPr>
                <w:sz w:val="20"/>
                <w:lang w:eastAsia="lt-LT"/>
              </w:rPr>
              <w:lastRenderedPageBreak/>
              <w:t>Sieros dioksidas</w:t>
            </w:r>
          </w:p>
        </w:tc>
        <w:tc>
          <w:tcPr>
            <w:tcW w:w="2699" w:type="dxa"/>
            <w:tcBorders>
              <w:top w:val="single" w:sz="4" w:space="0" w:color="auto"/>
              <w:left w:val="single" w:sz="4" w:space="0" w:color="auto"/>
              <w:bottom w:val="single" w:sz="4" w:space="0" w:color="auto"/>
              <w:right w:val="single" w:sz="4" w:space="0" w:color="auto"/>
            </w:tcBorders>
          </w:tcPr>
          <w:p w14:paraId="044BED0E" w14:textId="77777777" w:rsidR="00984972" w:rsidRPr="00D626A6" w:rsidRDefault="00984972" w:rsidP="00984972">
            <w:pPr>
              <w:jc w:val="center"/>
              <w:rPr>
                <w:sz w:val="20"/>
                <w:lang w:eastAsia="lt-LT"/>
              </w:rPr>
            </w:pPr>
            <w:r w:rsidRPr="00D626A6">
              <w:rPr>
                <w:color w:val="000000"/>
                <w:sz w:val="20"/>
                <w:lang w:eastAsia="lt-LT"/>
              </w:rPr>
              <w:t>5897</w:t>
            </w:r>
          </w:p>
        </w:tc>
        <w:tc>
          <w:tcPr>
            <w:tcW w:w="4983" w:type="dxa"/>
            <w:tcBorders>
              <w:top w:val="single" w:sz="4" w:space="0" w:color="auto"/>
              <w:left w:val="single" w:sz="4" w:space="0" w:color="auto"/>
              <w:bottom w:val="single" w:sz="4" w:space="0" w:color="auto"/>
              <w:right w:val="single" w:sz="4" w:space="0" w:color="auto"/>
            </w:tcBorders>
          </w:tcPr>
          <w:p w14:paraId="6FD1F0BA" w14:textId="77777777" w:rsidR="00984972" w:rsidRPr="00D626A6" w:rsidRDefault="00984972" w:rsidP="00984972">
            <w:pPr>
              <w:jc w:val="center"/>
              <w:rPr>
                <w:sz w:val="20"/>
                <w:lang w:eastAsia="lt-LT"/>
              </w:rPr>
            </w:pPr>
            <w:r w:rsidRPr="00D626A6">
              <w:rPr>
                <w:color w:val="000000"/>
                <w:sz w:val="20"/>
                <w:lang w:eastAsia="lt-LT"/>
              </w:rPr>
              <w:t>0,0138</w:t>
            </w:r>
          </w:p>
        </w:tc>
      </w:tr>
      <w:tr w:rsidR="00984972" w:rsidRPr="00D626A6" w14:paraId="6A125A11" w14:textId="77777777">
        <w:tc>
          <w:tcPr>
            <w:tcW w:w="5506" w:type="dxa"/>
            <w:tcBorders>
              <w:top w:val="single" w:sz="4" w:space="0" w:color="auto"/>
              <w:left w:val="single" w:sz="4" w:space="0" w:color="auto"/>
              <w:bottom w:val="single" w:sz="4" w:space="0" w:color="auto"/>
              <w:right w:val="single" w:sz="4" w:space="0" w:color="auto"/>
            </w:tcBorders>
          </w:tcPr>
          <w:p w14:paraId="60FAD914" w14:textId="77777777" w:rsidR="00984972" w:rsidRPr="00D626A6" w:rsidRDefault="00984972" w:rsidP="00984972">
            <w:pPr>
              <w:rPr>
                <w:sz w:val="20"/>
                <w:highlight w:val="yellow"/>
                <w:lang w:eastAsia="lt-LT"/>
              </w:rPr>
            </w:pPr>
            <w:r w:rsidRPr="00D626A6">
              <w:rPr>
                <w:sz w:val="20"/>
                <w:lang w:eastAsia="lt-LT"/>
              </w:rPr>
              <w:t xml:space="preserve">Amoniakas </w:t>
            </w:r>
          </w:p>
        </w:tc>
        <w:tc>
          <w:tcPr>
            <w:tcW w:w="2699" w:type="dxa"/>
            <w:tcBorders>
              <w:top w:val="single" w:sz="4" w:space="0" w:color="auto"/>
              <w:left w:val="single" w:sz="4" w:space="0" w:color="auto"/>
              <w:bottom w:val="single" w:sz="4" w:space="0" w:color="auto"/>
              <w:right w:val="single" w:sz="4" w:space="0" w:color="auto"/>
            </w:tcBorders>
          </w:tcPr>
          <w:p w14:paraId="1266C09D" w14:textId="77777777" w:rsidR="00984972" w:rsidRPr="00D626A6" w:rsidRDefault="00984972" w:rsidP="00984972">
            <w:pPr>
              <w:jc w:val="center"/>
              <w:rPr>
                <w:sz w:val="20"/>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14:paraId="0AF8138A" w14:textId="77777777" w:rsidR="00984972" w:rsidRPr="00D626A6" w:rsidRDefault="00984972" w:rsidP="00984972">
            <w:pPr>
              <w:jc w:val="center"/>
              <w:rPr>
                <w:sz w:val="20"/>
                <w:lang w:eastAsia="lt-LT"/>
              </w:rPr>
            </w:pPr>
          </w:p>
        </w:tc>
      </w:tr>
      <w:tr w:rsidR="00984972" w:rsidRPr="00D626A6" w14:paraId="1E5C5F09" w14:textId="77777777">
        <w:tc>
          <w:tcPr>
            <w:tcW w:w="5506" w:type="dxa"/>
            <w:tcBorders>
              <w:top w:val="single" w:sz="4" w:space="0" w:color="auto"/>
              <w:left w:val="single" w:sz="4" w:space="0" w:color="auto"/>
              <w:bottom w:val="single" w:sz="4" w:space="0" w:color="auto"/>
              <w:right w:val="single" w:sz="4" w:space="0" w:color="auto"/>
            </w:tcBorders>
          </w:tcPr>
          <w:p w14:paraId="5D161C36" w14:textId="77777777" w:rsidR="00984972" w:rsidRPr="00D626A6" w:rsidRDefault="00984972" w:rsidP="00984972">
            <w:pPr>
              <w:rPr>
                <w:sz w:val="20"/>
                <w:lang w:eastAsia="lt-LT"/>
              </w:rPr>
            </w:pPr>
            <w:r w:rsidRPr="00D626A6">
              <w:rPr>
                <w:sz w:val="20"/>
              </w:rPr>
              <w:t xml:space="preserve">Lakieji organiniai junginiai </w:t>
            </w:r>
            <w:r w:rsidRPr="00D626A6">
              <w:rPr>
                <w:sz w:val="20"/>
                <w:lang w:eastAsia="lt-LT"/>
              </w:rPr>
              <w:t>(abėcėlės tvarka)</w:t>
            </w:r>
            <w:r w:rsidRPr="00D626A6">
              <w:rPr>
                <w:sz w:val="20"/>
              </w:rPr>
              <w:t>:</w:t>
            </w:r>
          </w:p>
        </w:tc>
        <w:tc>
          <w:tcPr>
            <w:tcW w:w="2699" w:type="dxa"/>
            <w:tcBorders>
              <w:top w:val="single" w:sz="4" w:space="0" w:color="auto"/>
              <w:left w:val="single" w:sz="4" w:space="0" w:color="auto"/>
              <w:bottom w:val="single" w:sz="4" w:space="0" w:color="auto"/>
              <w:right w:val="single" w:sz="4" w:space="0" w:color="auto"/>
            </w:tcBorders>
          </w:tcPr>
          <w:p w14:paraId="34451BE2" w14:textId="77777777" w:rsidR="00984972" w:rsidRPr="00D626A6" w:rsidRDefault="00984972" w:rsidP="00984972">
            <w:pPr>
              <w:jc w:val="center"/>
              <w:rPr>
                <w:sz w:val="20"/>
                <w:highlight w:val="yellow"/>
                <w:lang w:eastAsia="lt-LT"/>
              </w:rPr>
            </w:pPr>
            <w:r w:rsidRPr="00D626A6">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5A4B85E4" w14:textId="77777777" w:rsidR="00984972" w:rsidRPr="00D626A6" w:rsidRDefault="00984972" w:rsidP="00984972">
            <w:pPr>
              <w:jc w:val="center"/>
              <w:rPr>
                <w:sz w:val="20"/>
                <w:lang w:eastAsia="lt-LT"/>
              </w:rPr>
            </w:pPr>
          </w:p>
        </w:tc>
      </w:tr>
      <w:tr w:rsidR="00984972" w:rsidRPr="00D626A6" w14:paraId="5F973580" w14:textId="77777777">
        <w:tc>
          <w:tcPr>
            <w:tcW w:w="5506" w:type="dxa"/>
            <w:tcBorders>
              <w:top w:val="single" w:sz="4" w:space="0" w:color="auto"/>
              <w:left w:val="single" w:sz="4" w:space="0" w:color="auto"/>
              <w:bottom w:val="single" w:sz="4" w:space="0" w:color="auto"/>
              <w:right w:val="single" w:sz="4" w:space="0" w:color="auto"/>
            </w:tcBorders>
          </w:tcPr>
          <w:p w14:paraId="58B6A2A0" w14:textId="77777777" w:rsidR="00984972" w:rsidRPr="00D626A6" w:rsidRDefault="00984972" w:rsidP="00984972">
            <w:pPr>
              <w:rPr>
                <w:sz w:val="20"/>
                <w:lang w:eastAsia="lt-LT"/>
              </w:rPr>
            </w:pPr>
            <w:r w:rsidRPr="00D626A6">
              <w:rPr>
                <w:color w:val="000000"/>
                <w:sz w:val="20"/>
                <w:lang w:eastAsia="lt-LT"/>
              </w:rPr>
              <w:t>Lakūs organiniai junginiai</w:t>
            </w:r>
          </w:p>
        </w:tc>
        <w:tc>
          <w:tcPr>
            <w:tcW w:w="2699" w:type="dxa"/>
            <w:tcBorders>
              <w:top w:val="single" w:sz="4" w:space="0" w:color="auto"/>
              <w:left w:val="single" w:sz="4" w:space="0" w:color="auto"/>
              <w:bottom w:val="single" w:sz="4" w:space="0" w:color="auto"/>
              <w:right w:val="single" w:sz="4" w:space="0" w:color="auto"/>
            </w:tcBorders>
          </w:tcPr>
          <w:p w14:paraId="7189C377" w14:textId="77777777" w:rsidR="00984972" w:rsidRPr="00D626A6" w:rsidRDefault="00984972" w:rsidP="00984972">
            <w:pPr>
              <w:jc w:val="center"/>
              <w:rPr>
                <w:sz w:val="20"/>
                <w:highlight w:val="yellow"/>
                <w:lang w:eastAsia="lt-LT"/>
              </w:rPr>
            </w:pPr>
            <w:r w:rsidRPr="00D626A6">
              <w:rPr>
                <w:color w:val="000000"/>
                <w:sz w:val="20"/>
                <w:lang w:eastAsia="lt-LT"/>
              </w:rPr>
              <w:t>308</w:t>
            </w:r>
          </w:p>
        </w:tc>
        <w:tc>
          <w:tcPr>
            <w:tcW w:w="4983" w:type="dxa"/>
            <w:tcBorders>
              <w:top w:val="single" w:sz="4" w:space="0" w:color="auto"/>
              <w:left w:val="single" w:sz="4" w:space="0" w:color="auto"/>
              <w:bottom w:val="single" w:sz="4" w:space="0" w:color="auto"/>
              <w:right w:val="single" w:sz="4" w:space="0" w:color="auto"/>
            </w:tcBorders>
          </w:tcPr>
          <w:p w14:paraId="4D1CA949" w14:textId="77777777" w:rsidR="00984972" w:rsidRPr="00D626A6" w:rsidRDefault="00984972" w:rsidP="00984972">
            <w:pPr>
              <w:jc w:val="center"/>
              <w:rPr>
                <w:sz w:val="20"/>
                <w:lang w:eastAsia="lt-LT"/>
              </w:rPr>
            </w:pPr>
            <w:r w:rsidRPr="00D626A6">
              <w:rPr>
                <w:color w:val="000000"/>
                <w:sz w:val="20"/>
                <w:lang w:eastAsia="lt-LT"/>
              </w:rPr>
              <w:t>0,495</w:t>
            </w:r>
          </w:p>
        </w:tc>
      </w:tr>
      <w:tr w:rsidR="00984972" w:rsidRPr="00D626A6" w14:paraId="57D4F937" w14:textId="77777777">
        <w:tc>
          <w:tcPr>
            <w:tcW w:w="5506" w:type="dxa"/>
            <w:tcBorders>
              <w:top w:val="single" w:sz="4" w:space="0" w:color="auto"/>
              <w:left w:val="single" w:sz="4" w:space="0" w:color="auto"/>
              <w:bottom w:val="single" w:sz="4" w:space="0" w:color="auto"/>
              <w:right w:val="single" w:sz="4" w:space="0" w:color="auto"/>
            </w:tcBorders>
          </w:tcPr>
          <w:p w14:paraId="46EC637D"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75B19324" w14:textId="77777777" w:rsidR="00984972" w:rsidRPr="00D626A6" w:rsidRDefault="00984972" w:rsidP="00984972">
            <w:pPr>
              <w:jc w:val="center"/>
              <w:rPr>
                <w:sz w:val="20"/>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14:paraId="3866B906" w14:textId="77777777" w:rsidR="00984972" w:rsidRPr="00D626A6" w:rsidRDefault="00984972" w:rsidP="00984972">
            <w:pPr>
              <w:jc w:val="center"/>
              <w:rPr>
                <w:sz w:val="20"/>
                <w:lang w:eastAsia="lt-LT"/>
              </w:rPr>
            </w:pPr>
          </w:p>
        </w:tc>
      </w:tr>
      <w:tr w:rsidR="00984972" w:rsidRPr="00D626A6" w14:paraId="12147772" w14:textId="77777777">
        <w:tc>
          <w:tcPr>
            <w:tcW w:w="5506" w:type="dxa"/>
            <w:tcBorders>
              <w:top w:val="single" w:sz="4" w:space="0" w:color="auto"/>
              <w:left w:val="single" w:sz="4" w:space="0" w:color="auto"/>
              <w:bottom w:val="single" w:sz="4" w:space="0" w:color="auto"/>
              <w:right w:val="single" w:sz="4" w:space="0" w:color="auto"/>
            </w:tcBorders>
          </w:tcPr>
          <w:p w14:paraId="20698B40" w14:textId="77777777" w:rsidR="00984972" w:rsidRPr="00D626A6" w:rsidRDefault="00984972" w:rsidP="00984972">
            <w:pPr>
              <w:rPr>
                <w:sz w:val="20"/>
                <w:lang w:eastAsia="lt-LT"/>
              </w:rPr>
            </w:pPr>
            <w:r w:rsidRPr="00D626A6">
              <w:rPr>
                <w:sz w:val="20"/>
                <w:lang w:eastAsia="lt-LT"/>
              </w:rPr>
              <w:t>Kiti teršalai (abėcėlės tvarka):</w:t>
            </w:r>
          </w:p>
        </w:tc>
        <w:tc>
          <w:tcPr>
            <w:tcW w:w="2699" w:type="dxa"/>
            <w:tcBorders>
              <w:top w:val="single" w:sz="4" w:space="0" w:color="auto"/>
              <w:left w:val="single" w:sz="4" w:space="0" w:color="auto"/>
              <w:bottom w:val="single" w:sz="4" w:space="0" w:color="auto"/>
              <w:right w:val="single" w:sz="4" w:space="0" w:color="auto"/>
            </w:tcBorders>
          </w:tcPr>
          <w:p w14:paraId="0C0FC8AE" w14:textId="77777777" w:rsidR="00984972" w:rsidRPr="00D626A6" w:rsidRDefault="00984972" w:rsidP="00984972">
            <w:pPr>
              <w:jc w:val="center"/>
              <w:rPr>
                <w:sz w:val="20"/>
                <w:lang w:eastAsia="lt-LT"/>
              </w:rPr>
            </w:pPr>
            <w:r w:rsidRPr="00D626A6">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5492780D" w14:textId="77777777" w:rsidR="00984972" w:rsidRPr="00D626A6" w:rsidRDefault="00984972" w:rsidP="00984972">
            <w:pPr>
              <w:jc w:val="center"/>
              <w:rPr>
                <w:sz w:val="20"/>
                <w:lang w:eastAsia="lt-LT"/>
              </w:rPr>
            </w:pPr>
            <w:r w:rsidRPr="00D626A6">
              <w:rPr>
                <w:sz w:val="20"/>
                <w:lang w:eastAsia="lt-LT"/>
              </w:rPr>
              <w:t>XXXXXXXXX</w:t>
            </w:r>
          </w:p>
        </w:tc>
      </w:tr>
      <w:tr w:rsidR="00984972" w:rsidRPr="00D626A6" w14:paraId="77C4593F" w14:textId="77777777" w:rsidTr="00171DA1">
        <w:tc>
          <w:tcPr>
            <w:tcW w:w="5506" w:type="dxa"/>
            <w:tcBorders>
              <w:top w:val="single" w:sz="4" w:space="0" w:color="auto"/>
              <w:left w:val="single" w:sz="4" w:space="0" w:color="auto"/>
              <w:bottom w:val="single" w:sz="4" w:space="0" w:color="auto"/>
              <w:right w:val="single" w:sz="4" w:space="0" w:color="auto"/>
            </w:tcBorders>
            <w:vAlign w:val="center"/>
          </w:tcPr>
          <w:p w14:paraId="36371965" w14:textId="77777777" w:rsidR="00984972" w:rsidRPr="00D626A6" w:rsidRDefault="00984972" w:rsidP="00984972">
            <w:pPr>
              <w:rPr>
                <w:sz w:val="20"/>
                <w:lang w:eastAsia="lt-LT"/>
              </w:rPr>
            </w:pPr>
            <w:r w:rsidRPr="00D626A6">
              <w:rPr>
                <w:color w:val="000000"/>
                <w:sz w:val="20"/>
                <w:lang w:eastAsia="lt-LT"/>
              </w:rPr>
              <w:t>Anglies monoksidas (B)</w:t>
            </w:r>
          </w:p>
        </w:tc>
        <w:tc>
          <w:tcPr>
            <w:tcW w:w="2699" w:type="dxa"/>
            <w:tcBorders>
              <w:top w:val="single" w:sz="4" w:space="0" w:color="auto"/>
              <w:left w:val="single" w:sz="4" w:space="0" w:color="auto"/>
              <w:bottom w:val="single" w:sz="4" w:space="0" w:color="auto"/>
              <w:right w:val="single" w:sz="4" w:space="0" w:color="auto"/>
            </w:tcBorders>
            <w:vAlign w:val="center"/>
          </w:tcPr>
          <w:p w14:paraId="7AD60E61" w14:textId="77777777" w:rsidR="00984972" w:rsidRPr="00D626A6" w:rsidRDefault="00984972" w:rsidP="00984972">
            <w:pPr>
              <w:jc w:val="center"/>
              <w:rPr>
                <w:sz w:val="20"/>
                <w:lang w:eastAsia="lt-LT"/>
              </w:rPr>
            </w:pPr>
            <w:r w:rsidRPr="00D626A6">
              <w:rPr>
                <w:color w:val="000000"/>
                <w:sz w:val="20"/>
                <w:lang w:eastAsia="lt-LT"/>
              </w:rPr>
              <w:t>5917</w:t>
            </w:r>
          </w:p>
        </w:tc>
        <w:tc>
          <w:tcPr>
            <w:tcW w:w="4983" w:type="dxa"/>
            <w:tcBorders>
              <w:top w:val="single" w:sz="4" w:space="0" w:color="auto"/>
              <w:left w:val="single" w:sz="4" w:space="0" w:color="auto"/>
              <w:bottom w:val="single" w:sz="4" w:space="0" w:color="auto"/>
              <w:right w:val="single" w:sz="4" w:space="0" w:color="auto"/>
            </w:tcBorders>
          </w:tcPr>
          <w:p w14:paraId="00F2A584" w14:textId="77777777" w:rsidR="00984972" w:rsidRPr="00D626A6" w:rsidRDefault="00984972" w:rsidP="00984972">
            <w:pPr>
              <w:jc w:val="center"/>
              <w:rPr>
                <w:sz w:val="20"/>
                <w:lang w:eastAsia="lt-LT"/>
              </w:rPr>
            </w:pPr>
            <w:r w:rsidRPr="00D626A6">
              <w:rPr>
                <w:color w:val="000000"/>
                <w:sz w:val="20"/>
                <w:lang w:eastAsia="lt-LT"/>
              </w:rPr>
              <w:t>1,962</w:t>
            </w:r>
          </w:p>
        </w:tc>
      </w:tr>
      <w:tr w:rsidR="00984972" w:rsidRPr="00D626A6" w14:paraId="39956B34" w14:textId="77777777">
        <w:tc>
          <w:tcPr>
            <w:tcW w:w="5506" w:type="dxa"/>
            <w:tcBorders>
              <w:top w:val="single" w:sz="4" w:space="0" w:color="auto"/>
              <w:left w:val="single" w:sz="4" w:space="0" w:color="auto"/>
              <w:bottom w:val="single" w:sz="4" w:space="0" w:color="auto"/>
              <w:right w:val="single" w:sz="4" w:space="0" w:color="auto"/>
            </w:tcBorders>
          </w:tcPr>
          <w:p w14:paraId="42A0AABE"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28C30CC6" w14:textId="77777777" w:rsidR="00984972" w:rsidRPr="00D626A6" w:rsidRDefault="00984972" w:rsidP="00984972">
            <w:pPr>
              <w:jc w:val="center"/>
              <w:rPr>
                <w:sz w:val="20"/>
                <w:lang w:eastAsia="lt-LT"/>
              </w:rPr>
            </w:pPr>
          </w:p>
        </w:tc>
        <w:tc>
          <w:tcPr>
            <w:tcW w:w="4983" w:type="dxa"/>
            <w:tcBorders>
              <w:top w:val="single" w:sz="4" w:space="0" w:color="auto"/>
              <w:left w:val="single" w:sz="4" w:space="0" w:color="auto"/>
              <w:bottom w:val="single" w:sz="4" w:space="0" w:color="auto"/>
              <w:right w:val="single" w:sz="4" w:space="0" w:color="auto"/>
            </w:tcBorders>
          </w:tcPr>
          <w:p w14:paraId="5DCDC1EC" w14:textId="77777777" w:rsidR="00984972" w:rsidRPr="00D626A6" w:rsidRDefault="00984972" w:rsidP="00984972">
            <w:pPr>
              <w:jc w:val="center"/>
              <w:rPr>
                <w:sz w:val="20"/>
                <w:lang w:eastAsia="lt-LT"/>
              </w:rPr>
            </w:pPr>
          </w:p>
        </w:tc>
      </w:tr>
      <w:tr w:rsidR="00984972" w:rsidRPr="00D626A6" w14:paraId="2A08132D" w14:textId="77777777" w:rsidTr="009309E8">
        <w:tc>
          <w:tcPr>
            <w:tcW w:w="13188" w:type="dxa"/>
            <w:gridSpan w:val="3"/>
            <w:tcBorders>
              <w:top w:val="single" w:sz="4" w:space="0" w:color="auto"/>
              <w:left w:val="single" w:sz="4" w:space="0" w:color="auto"/>
              <w:bottom w:val="single" w:sz="4" w:space="0" w:color="auto"/>
              <w:right w:val="single" w:sz="4" w:space="0" w:color="auto"/>
            </w:tcBorders>
          </w:tcPr>
          <w:p w14:paraId="037B3E0C" w14:textId="18050117" w:rsidR="00984972" w:rsidRPr="00420942" w:rsidRDefault="00984972" w:rsidP="00984972">
            <w:pPr>
              <w:rPr>
                <w:b/>
                <w:sz w:val="20"/>
                <w:u w:val="single"/>
                <w:lang w:eastAsia="lt-LT"/>
                <w:rPrChange w:id="1734" w:author="Laura" w:date="2019-09-11T09:00:00Z">
                  <w:rPr>
                    <w:sz w:val="20"/>
                    <w:lang w:eastAsia="lt-LT"/>
                  </w:rPr>
                </w:rPrChange>
              </w:rPr>
            </w:pPr>
            <w:r w:rsidRPr="00420942">
              <w:rPr>
                <w:b/>
                <w:szCs w:val="24"/>
                <w:u w:val="single"/>
                <w:lang w:eastAsia="lt-LT"/>
                <w:rPrChange w:id="1735" w:author="Laura" w:date="2019-09-11T09:00:00Z">
                  <w:rPr>
                    <w:szCs w:val="24"/>
                    <w:lang w:eastAsia="lt-LT"/>
                  </w:rPr>
                </w:rPrChange>
              </w:rPr>
              <w:t>UAB „Fortum Heat Lietuva“ vykdoma veikla</w:t>
            </w:r>
          </w:p>
        </w:tc>
      </w:tr>
      <w:tr w:rsidR="00984972" w:rsidRPr="00D626A6" w14:paraId="6AC5FED1" w14:textId="77777777" w:rsidTr="00630288">
        <w:tc>
          <w:tcPr>
            <w:tcW w:w="5506" w:type="dxa"/>
            <w:tcBorders>
              <w:top w:val="single" w:sz="4" w:space="0" w:color="auto"/>
              <w:left w:val="single" w:sz="4" w:space="0" w:color="auto"/>
              <w:bottom w:val="single" w:sz="4" w:space="0" w:color="auto"/>
              <w:right w:val="single" w:sz="4" w:space="0" w:color="auto"/>
            </w:tcBorders>
          </w:tcPr>
          <w:p w14:paraId="311A655F" w14:textId="77777777" w:rsidR="00984972" w:rsidRPr="00D626A6" w:rsidRDefault="00984972" w:rsidP="00984972">
            <w:pPr>
              <w:rPr>
                <w:sz w:val="20"/>
                <w:lang w:eastAsia="lt-LT"/>
              </w:rPr>
            </w:pPr>
            <w:r w:rsidRPr="00D626A6">
              <w:rPr>
                <w:sz w:val="20"/>
                <w:lang w:eastAsia="lt-LT"/>
              </w:rPr>
              <w:t>Azoto oksidai</w:t>
            </w:r>
          </w:p>
        </w:tc>
        <w:tc>
          <w:tcPr>
            <w:tcW w:w="2699" w:type="dxa"/>
            <w:tcBorders>
              <w:top w:val="single" w:sz="4" w:space="0" w:color="auto"/>
              <w:left w:val="single" w:sz="4" w:space="0" w:color="auto"/>
              <w:bottom w:val="single" w:sz="4" w:space="0" w:color="auto"/>
              <w:right w:val="single" w:sz="4" w:space="0" w:color="auto"/>
            </w:tcBorders>
          </w:tcPr>
          <w:p w14:paraId="5CAFA901" w14:textId="77777777" w:rsidR="00984972" w:rsidRPr="00D626A6" w:rsidRDefault="00984972" w:rsidP="00984972">
            <w:pPr>
              <w:jc w:val="center"/>
              <w:rPr>
                <w:sz w:val="20"/>
                <w:lang w:eastAsia="lt-LT"/>
              </w:rPr>
            </w:pPr>
            <w:r w:rsidRPr="00D626A6">
              <w:rPr>
                <w:color w:val="000000"/>
                <w:sz w:val="20"/>
                <w:lang w:eastAsia="lt-LT"/>
              </w:rPr>
              <w:t>5872</w:t>
            </w:r>
          </w:p>
        </w:tc>
        <w:tc>
          <w:tcPr>
            <w:tcW w:w="4983" w:type="dxa"/>
            <w:tcBorders>
              <w:top w:val="single" w:sz="4" w:space="0" w:color="auto"/>
              <w:left w:val="single" w:sz="4" w:space="0" w:color="auto"/>
              <w:bottom w:val="single" w:sz="4" w:space="0" w:color="auto"/>
              <w:right w:val="single" w:sz="4" w:space="0" w:color="auto"/>
            </w:tcBorders>
          </w:tcPr>
          <w:p w14:paraId="59F36DBE" w14:textId="77777777" w:rsidR="00984972" w:rsidRPr="00D626A6" w:rsidRDefault="00984972" w:rsidP="00984972">
            <w:pPr>
              <w:jc w:val="center"/>
              <w:rPr>
                <w:sz w:val="20"/>
                <w:lang w:eastAsia="lt-LT"/>
              </w:rPr>
            </w:pPr>
            <w:r w:rsidRPr="00D626A6">
              <w:rPr>
                <w:color w:val="000000"/>
                <w:sz w:val="20"/>
                <w:lang w:eastAsia="lt-LT"/>
              </w:rPr>
              <w:t>0,341</w:t>
            </w:r>
          </w:p>
        </w:tc>
      </w:tr>
      <w:tr w:rsidR="00984972" w:rsidRPr="00D626A6" w14:paraId="0B2B0B60" w14:textId="77777777" w:rsidTr="00630288">
        <w:tc>
          <w:tcPr>
            <w:tcW w:w="5506" w:type="dxa"/>
            <w:tcBorders>
              <w:top w:val="single" w:sz="4" w:space="0" w:color="auto"/>
              <w:left w:val="single" w:sz="4" w:space="0" w:color="auto"/>
              <w:bottom w:val="single" w:sz="4" w:space="0" w:color="auto"/>
              <w:right w:val="single" w:sz="4" w:space="0" w:color="auto"/>
            </w:tcBorders>
          </w:tcPr>
          <w:p w14:paraId="48CD8E3D" w14:textId="77777777" w:rsidR="00984972" w:rsidRPr="00D626A6" w:rsidRDefault="00984972" w:rsidP="00984972">
            <w:pPr>
              <w:rPr>
                <w:sz w:val="20"/>
                <w:lang w:eastAsia="lt-LT"/>
              </w:rPr>
            </w:pPr>
            <w:r w:rsidRPr="00D626A6">
              <w:rPr>
                <w:sz w:val="20"/>
                <w:lang w:eastAsia="lt-LT"/>
              </w:rPr>
              <w:t>Kietosios dalelės</w:t>
            </w:r>
          </w:p>
        </w:tc>
        <w:tc>
          <w:tcPr>
            <w:tcW w:w="2699" w:type="dxa"/>
            <w:tcBorders>
              <w:top w:val="single" w:sz="4" w:space="0" w:color="auto"/>
              <w:left w:val="single" w:sz="4" w:space="0" w:color="auto"/>
              <w:bottom w:val="single" w:sz="4" w:space="0" w:color="auto"/>
              <w:right w:val="single" w:sz="4" w:space="0" w:color="auto"/>
            </w:tcBorders>
          </w:tcPr>
          <w:p w14:paraId="10D68CCF" w14:textId="77777777" w:rsidR="00984972" w:rsidRPr="00D626A6" w:rsidRDefault="00984972" w:rsidP="00984972">
            <w:pPr>
              <w:jc w:val="center"/>
              <w:rPr>
                <w:sz w:val="20"/>
                <w:lang w:eastAsia="lt-LT"/>
              </w:rPr>
            </w:pPr>
            <w:r w:rsidRPr="00D626A6">
              <w:rPr>
                <w:color w:val="000000"/>
                <w:sz w:val="20"/>
                <w:lang w:eastAsia="lt-LT"/>
              </w:rPr>
              <w:t>6486</w:t>
            </w:r>
          </w:p>
        </w:tc>
        <w:tc>
          <w:tcPr>
            <w:tcW w:w="4983" w:type="dxa"/>
            <w:tcBorders>
              <w:top w:val="single" w:sz="4" w:space="0" w:color="auto"/>
              <w:left w:val="single" w:sz="4" w:space="0" w:color="auto"/>
              <w:bottom w:val="single" w:sz="4" w:space="0" w:color="auto"/>
              <w:right w:val="single" w:sz="4" w:space="0" w:color="auto"/>
            </w:tcBorders>
          </w:tcPr>
          <w:p w14:paraId="11E4A217" w14:textId="77777777" w:rsidR="00984972" w:rsidRPr="00D626A6" w:rsidRDefault="00984972" w:rsidP="00984972">
            <w:pPr>
              <w:jc w:val="center"/>
              <w:rPr>
                <w:sz w:val="20"/>
                <w:lang w:eastAsia="lt-LT"/>
              </w:rPr>
            </w:pPr>
            <w:r w:rsidRPr="00D626A6">
              <w:rPr>
                <w:color w:val="000000"/>
                <w:sz w:val="20"/>
                <w:lang w:eastAsia="lt-LT"/>
              </w:rPr>
              <w:t>0,0238</w:t>
            </w:r>
          </w:p>
        </w:tc>
      </w:tr>
      <w:tr w:rsidR="00984972" w:rsidRPr="00D626A6" w14:paraId="653F6D6A" w14:textId="77777777" w:rsidTr="00630288">
        <w:tc>
          <w:tcPr>
            <w:tcW w:w="5506" w:type="dxa"/>
            <w:tcBorders>
              <w:top w:val="single" w:sz="4" w:space="0" w:color="auto"/>
              <w:left w:val="single" w:sz="4" w:space="0" w:color="auto"/>
              <w:bottom w:val="single" w:sz="4" w:space="0" w:color="auto"/>
              <w:right w:val="single" w:sz="4" w:space="0" w:color="auto"/>
            </w:tcBorders>
          </w:tcPr>
          <w:p w14:paraId="0D600C23" w14:textId="77777777" w:rsidR="00984972" w:rsidRPr="00D626A6" w:rsidRDefault="00984972" w:rsidP="00984972">
            <w:pPr>
              <w:rPr>
                <w:sz w:val="20"/>
                <w:lang w:eastAsia="lt-LT"/>
              </w:rPr>
            </w:pPr>
            <w:r w:rsidRPr="00D626A6">
              <w:rPr>
                <w:sz w:val="20"/>
                <w:lang w:eastAsia="lt-LT"/>
              </w:rPr>
              <w:t>Kietosios dalelės</w:t>
            </w:r>
          </w:p>
        </w:tc>
        <w:tc>
          <w:tcPr>
            <w:tcW w:w="2699" w:type="dxa"/>
            <w:tcBorders>
              <w:top w:val="single" w:sz="4" w:space="0" w:color="auto"/>
              <w:left w:val="single" w:sz="4" w:space="0" w:color="auto"/>
              <w:bottom w:val="single" w:sz="4" w:space="0" w:color="auto"/>
              <w:right w:val="single" w:sz="4" w:space="0" w:color="auto"/>
            </w:tcBorders>
          </w:tcPr>
          <w:p w14:paraId="38BE5F46" w14:textId="77777777" w:rsidR="00984972" w:rsidRPr="00D626A6" w:rsidRDefault="00984972" w:rsidP="00984972">
            <w:pPr>
              <w:jc w:val="center"/>
              <w:rPr>
                <w:sz w:val="20"/>
                <w:lang w:eastAsia="lt-LT"/>
              </w:rPr>
            </w:pPr>
            <w:r w:rsidRPr="00D626A6">
              <w:rPr>
                <w:color w:val="000000"/>
                <w:sz w:val="20"/>
                <w:lang w:eastAsia="lt-LT"/>
              </w:rPr>
              <w:t>4281</w:t>
            </w:r>
          </w:p>
        </w:tc>
        <w:tc>
          <w:tcPr>
            <w:tcW w:w="4983" w:type="dxa"/>
            <w:tcBorders>
              <w:top w:val="single" w:sz="4" w:space="0" w:color="auto"/>
              <w:left w:val="single" w:sz="4" w:space="0" w:color="auto"/>
              <w:bottom w:val="single" w:sz="4" w:space="0" w:color="auto"/>
              <w:right w:val="single" w:sz="4" w:space="0" w:color="auto"/>
            </w:tcBorders>
          </w:tcPr>
          <w:p w14:paraId="7A59E1FC" w14:textId="77777777" w:rsidR="00984972" w:rsidRPr="00D626A6" w:rsidRDefault="00984972" w:rsidP="00984972">
            <w:pPr>
              <w:jc w:val="center"/>
              <w:rPr>
                <w:sz w:val="20"/>
                <w:lang w:eastAsia="lt-LT"/>
              </w:rPr>
            </w:pPr>
            <w:r w:rsidRPr="00D626A6">
              <w:rPr>
                <w:color w:val="000000"/>
                <w:sz w:val="20"/>
                <w:lang w:eastAsia="lt-LT"/>
              </w:rPr>
              <w:t>5,16</w:t>
            </w:r>
          </w:p>
        </w:tc>
      </w:tr>
      <w:tr w:rsidR="00984972" w:rsidRPr="00D626A6" w14:paraId="232CEE74" w14:textId="77777777" w:rsidTr="00630288">
        <w:tc>
          <w:tcPr>
            <w:tcW w:w="5506" w:type="dxa"/>
            <w:tcBorders>
              <w:top w:val="single" w:sz="4" w:space="0" w:color="auto"/>
              <w:left w:val="single" w:sz="4" w:space="0" w:color="auto"/>
              <w:bottom w:val="single" w:sz="4" w:space="0" w:color="auto"/>
              <w:right w:val="single" w:sz="4" w:space="0" w:color="auto"/>
            </w:tcBorders>
          </w:tcPr>
          <w:p w14:paraId="4D5578DD" w14:textId="77777777" w:rsidR="00984972" w:rsidRPr="00D626A6" w:rsidRDefault="00984972" w:rsidP="00984972">
            <w:pPr>
              <w:rPr>
                <w:sz w:val="20"/>
                <w:lang w:eastAsia="lt-LT"/>
              </w:rPr>
            </w:pPr>
            <w:r w:rsidRPr="00D626A6">
              <w:rPr>
                <w:sz w:val="20"/>
                <w:lang w:eastAsia="lt-LT"/>
              </w:rPr>
              <w:t>Sieros dioksidas</w:t>
            </w:r>
          </w:p>
        </w:tc>
        <w:tc>
          <w:tcPr>
            <w:tcW w:w="2699" w:type="dxa"/>
            <w:tcBorders>
              <w:top w:val="single" w:sz="4" w:space="0" w:color="auto"/>
              <w:left w:val="single" w:sz="4" w:space="0" w:color="auto"/>
              <w:bottom w:val="single" w:sz="4" w:space="0" w:color="auto"/>
              <w:right w:val="single" w:sz="4" w:space="0" w:color="auto"/>
            </w:tcBorders>
          </w:tcPr>
          <w:p w14:paraId="630A8BB4" w14:textId="77777777" w:rsidR="00984972" w:rsidRPr="00D626A6" w:rsidRDefault="00984972" w:rsidP="00984972">
            <w:pPr>
              <w:jc w:val="center"/>
              <w:rPr>
                <w:sz w:val="20"/>
                <w:lang w:eastAsia="lt-LT"/>
              </w:rPr>
            </w:pPr>
            <w:r w:rsidRPr="00D626A6">
              <w:rPr>
                <w:color w:val="000000"/>
                <w:sz w:val="20"/>
                <w:lang w:eastAsia="lt-LT"/>
              </w:rPr>
              <w:t>5897</w:t>
            </w:r>
          </w:p>
        </w:tc>
        <w:tc>
          <w:tcPr>
            <w:tcW w:w="4983" w:type="dxa"/>
            <w:tcBorders>
              <w:top w:val="single" w:sz="4" w:space="0" w:color="auto"/>
              <w:left w:val="single" w:sz="4" w:space="0" w:color="auto"/>
              <w:bottom w:val="single" w:sz="4" w:space="0" w:color="auto"/>
              <w:right w:val="single" w:sz="4" w:space="0" w:color="auto"/>
            </w:tcBorders>
          </w:tcPr>
          <w:p w14:paraId="269E54EE" w14:textId="77777777" w:rsidR="00984972" w:rsidRPr="00D626A6" w:rsidRDefault="00984972" w:rsidP="00984972">
            <w:pPr>
              <w:jc w:val="center"/>
              <w:rPr>
                <w:sz w:val="20"/>
                <w:lang w:eastAsia="lt-LT"/>
              </w:rPr>
            </w:pPr>
            <w:r w:rsidRPr="00D626A6">
              <w:rPr>
                <w:color w:val="000000"/>
                <w:sz w:val="20"/>
                <w:lang w:eastAsia="lt-LT"/>
              </w:rPr>
              <w:t>0,0138</w:t>
            </w:r>
          </w:p>
        </w:tc>
      </w:tr>
      <w:tr w:rsidR="00984972" w:rsidRPr="00D626A6" w14:paraId="6FCCD241" w14:textId="77777777" w:rsidTr="00630288">
        <w:tc>
          <w:tcPr>
            <w:tcW w:w="5506" w:type="dxa"/>
            <w:tcBorders>
              <w:top w:val="single" w:sz="4" w:space="0" w:color="auto"/>
              <w:left w:val="single" w:sz="4" w:space="0" w:color="auto"/>
              <w:bottom w:val="single" w:sz="4" w:space="0" w:color="auto"/>
              <w:right w:val="single" w:sz="4" w:space="0" w:color="auto"/>
            </w:tcBorders>
          </w:tcPr>
          <w:p w14:paraId="0DC49044" w14:textId="77777777" w:rsidR="00984972" w:rsidRPr="00D626A6" w:rsidRDefault="00984972" w:rsidP="00984972">
            <w:pPr>
              <w:rPr>
                <w:sz w:val="20"/>
                <w:highlight w:val="yellow"/>
                <w:lang w:eastAsia="lt-LT"/>
              </w:rPr>
            </w:pPr>
            <w:r w:rsidRPr="00D626A6">
              <w:rPr>
                <w:sz w:val="20"/>
                <w:lang w:eastAsia="lt-LT"/>
              </w:rPr>
              <w:t xml:space="preserve">Amoniakas </w:t>
            </w:r>
          </w:p>
        </w:tc>
        <w:tc>
          <w:tcPr>
            <w:tcW w:w="2699" w:type="dxa"/>
            <w:tcBorders>
              <w:top w:val="single" w:sz="4" w:space="0" w:color="auto"/>
              <w:left w:val="single" w:sz="4" w:space="0" w:color="auto"/>
              <w:bottom w:val="single" w:sz="4" w:space="0" w:color="auto"/>
              <w:right w:val="single" w:sz="4" w:space="0" w:color="auto"/>
            </w:tcBorders>
          </w:tcPr>
          <w:p w14:paraId="48DF360D" w14:textId="77777777" w:rsidR="00984972" w:rsidRPr="00D626A6" w:rsidRDefault="00984972" w:rsidP="00984972">
            <w:pPr>
              <w:jc w:val="center"/>
              <w:rPr>
                <w:sz w:val="20"/>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14:paraId="36297727" w14:textId="77777777" w:rsidR="00984972" w:rsidRPr="00D626A6" w:rsidRDefault="00984972" w:rsidP="00984972">
            <w:pPr>
              <w:jc w:val="center"/>
              <w:rPr>
                <w:sz w:val="20"/>
                <w:lang w:eastAsia="lt-LT"/>
              </w:rPr>
            </w:pPr>
          </w:p>
        </w:tc>
      </w:tr>
      <w:tr w:rsidR="00984972" w:rsidRPr="00D626A6" w14:paraId="5B37AE7D" w14:textId="77777777" w:rsidTr="00630288">
        <w:tc>
          <w:tcPr>
            <w:tcW w:w="5506" w:type="dxa"/>
            <w:tcBorders>
              <w:top w:val="single" w:sz="4" w:space="0" w:color="auto"/>
              <w:left w:val="single" w:sz="4" w:space="0" w:color="auto"/>
              <w:bottom w:val="single" w:sz="4" w:space="0" w:color="auto"/>
              <w:right w:val="single" w:sz="4" w:space="0" w:color="auto"/>
            </w:tcBorders>
          </w:tcPr>
          <w:p w14:paraId="1FAB0592" w14:textId="77777777" w:rsidR="00984972" w:rsidRPr="00D626A6" w:rsidRDefault="00984972" w:rsidP="00984972">
            <w:pPr>
              <w:rPr>
                <w:sz w:val="20"/>
                <w:lang w:eastAsia="lt-LT"/>
              </w:rPr>
            </w:pPr>
            <w:r w:rsidRPr="00D626A6">
              <w:rPr>
                <w:sz w:val="20"/>
              </w:rPr>
              <w:t xml:space="preserve">Lakieji organiniai junginiai </w:t>
            </w:r>
            <w:r w:rsidRPr="00D626A6">
              <w:rPr>
                <w:sz w:val="20"/>
                <w:lang w:eastAsia="lt-LT"/>
              </w:rPr>
              <w:t>(abėcėlės tvarka)</w:t>
            </w:r>
            <w:r w:rsidRPr="00D626A6">
              <w:rPr>
                <w:sz w:val="20"/>
              </w:rPr>
              <w:t>:</w:t>
            </w:r>
          </w:p>
        </w:tc>
        <w:tc>
          <w:tcPr>
            <w:tcW w:w="2699" w:type="dxa"/>
            <w:tcBorders>
              <w:top w:val="single" w:sz="4" w:space="0" w:color="auto"/>
              <w:left w:val="single" w:sz="4" w:space="0" w:color="auto"/>
              <w:bottom w:val="single" w:sz="4" w:space="0" w:color="auto"/>
              <w:right w:val="single" w:sz="4" w:space="0" w:color="auto"/>
            </w:tcBorders>
          </w:tcPr>
          <w:p w14:paraId="7F01728C" w14:textId="77777777" w:rsidR="00984972" w:rsidRPr="00D626A6" w:rsidRDefault="00984972" w:rsidP="00984972">
            <w:pPr>
              <w:jc w:val="center"/>
              <w:rPr>
                <w:sz w:val="20"/>
                <w:highlight w:val="yellow"/>
                <w:lang w:eastAsia="lt-LT"/>
              </w:rPr>
            </w:pPr>
            <w:r w:rsidRPr="00D626A6">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7594741F" w14:textId="77777777" w:rsidR="00984972" w:rsidRPr="00D626A6" w:rsidRDefault="00984972" w:rsidP="00984972">
            <w:pPr>
              <w:jc w:val="center"/>
              <w:rPr>
                <w:sz w:val="20"/>
                <w:lang w:eastAsia="lt-LT"/>
              </w:rPr>
            </w:pPr>
          </w:p>
        </w:tc>
      </w:tr>
      <w:tr w:rsidR="00984972" w:rsidRPr="00D626A6" w14:paraId="4E6C3438" w14:textId="77777777" w:rsidTr="00630288">
        <w:tc>
          <w:tcPr>
            <w:tcW w:w="5506" w:type="dxa"/>
            <w:tcBorders>
              <w:top w:val="single" w:sz="4" w:space="0" w:color="auto"/>
              <w:left w:val="single" w:sz="4" w:space="0" w:color="auto"/>
              <w:bottom w:val="single" w:sz="4" w:space="0" w:color="auto"/>
              <w:right w:val="single" w:sz="4" w:space="0" w:color="auto"/>
            </w:tcBorders>
          </w:tcPr>
          <w:p w14:paraId="022DDA8A" w14:textId="77777777" w:rsidR="00984972" w:rsidRPr="00D626A6" w:rsidRDefault="00984972" w:rsidP="00984972">
            <w:pPr>
              <w:rPr>
                <w:sz w:val="20"/>
                <w:lang w:eastAsia="lt-LT"/>
              </w:rPr>
            </w:pPr>
            <w:r w:rsidRPr="00D626A6">
              <w:rPr>
                <w:color w:val="000000"/>
                <w:sz w:val="20"/>
                <w:lang w:eastAsia="lt-LT"/>
              </w:rPr>
              <w:t>Lakūs organiniai junginiai</w:t>
            </w:r>
          </w:p>
        </w:tc>
        <w:tc>
          <w:tcPr>
            <w:tcW w:w="2699" w:type="dxa"/>
            <w:tcBorders>
              <w:top w:val="single" w:sz="4" w:space="0" w:color="auto"/>
              <w:left w:val="single" w:sz="4" w:space="0" w:color="auto"/>
              <w:bottom w:val="single" w:sz="4" w:space="0" w:color="auto"/>
              <w:right w:val="single" w:sz="4" w:space="0" w:color="auto"/>
            </w:tcBorders>
          </w:tcPr>
          <w:p w14:paraId="34258D8A" w14:textId="77777777" w:rsidR="00984972" w:rsidRPr="00D626A6" w:rsidRDefault="00984972" w:rsidP="00984972">
            <w:pPr>
              <w:jc w:val="center"/>
              <w:rPr>
                <w:sz w:val="20"/>
                <w:highlight w:val="yellow"/>
                <w:lang w:eastAsia="lt-LT"/>
              </w:rPr>
            </w:pPr>
            <w:r w:rsidRPr="00D626A6">
              <w:rPr>
                <w:color w:val="000000"/>
                <w:sz w:val="20"/>
                <w:lang w:eastAsia="lt-LT"/>
              </w:rPr>
              <w:t>308</w:t>
            </w:r>
          </w:p>
        </w:tc>
        <w:tc>
          <w:tcPr>
            <w:tcW w:w="4983" w:type="dxa"/>
            <w:tcBorders>
              <w:top w:val="single" w:sz="4" w:space="0" w:color="auto"/>
              <w:left w:val="single" w:sz="4" w:space="0" w:color="auto"/>
              <w:bottom w:val="single" w:sz="4" w:space="0" w:color="auto"/>
              <w:right w:val="single" w:sz="4" w:space="0" w:color="auto"/>
            </w:tcBorders>
          </w:tcPr>
          <w:p w14:paraId="1FB3C3D3" w14:textId="77777777" w:rsidR="00984972" w:rsidRPr="00D626A6" w:rsidRDefault="00984972" w:rsidP="00984972">
            <w:pPr>
              <w:jc w:val="center"/>
              <w:rPr>
                <w:sz w:val="20"/>
                <w:lang w:eastAsia="lt-LT"/>
              </w:rPr>
            </w:pPr>
            <w:r w:rsidRPr="00D626A6">
              <w:rPr>
                <w:color w:val="000000"/>
                <w:sz w:val="20"/>
                <w:lang w:eastAsia="lt-LT"/>
              </w:rPr>
              <w:t>0,495</w:t>
            </w:r>
          </w:p>
        </w:tc>
      </w:tr>
      <w:tr w:rsidR="00984972" w:rsidRPr="00D626A6" w14:paraId="4CCAAC40" w14:textId="77777777" w:rsidTr="00630288">
        <w:tc>
          <w:tcPr>
            <w:tcW w:w="5506" w:type="dxa"/>
            <w:tcBorders>
              <w:top w:val="single" w:sz="4" w:space="0" w:color="auto"/>
              <w:left w:val="single" w:sz="4" w:space="0" w:color="auto"/>
              <w:bottom w:val="single" w:sz="4" w:space="0" w:color="auto"/>
              <w:right w:val="single" w:sz="4" w:space="0" w:color="auto"/>
            </w:tcBorders>
          </w:tcPr>
          <w:p w14:paraId="281C1586"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58726C9A" w14:textId="77777777" w:rsidR="00984972" w:rsidRPr="00D626A6" w:rsidRDefault="00984972" w:rsidP="00984972">
            <w:pPr>
              <w:jc w:val="center"/>
              <w:rPr>
                <w:sz w:val="20"/>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14:paraId="38BD2F41" w14:textId="77777777" w:rsidR="00984972" w:rsidRPr="00D626A6" w:rsidRDefault="00984972" w:rsidP="00984972">
            <w:pPr>
              <w:jc w:val="center"/>
              <w:rPr>
                <w:sz w:val="20"/>
                <w:lang w:eastAsia="lt-LT"/>
              </w:rPr>
            </w:pPr>
          </w:p>
        </w:tc>
      </w:tr>
      <w:tr w:rsidR="00984972" w:rsidRPr="00D626A6" w14:paraId="63F25441" w14:textId="77777777" w:rsidTr="00630288">
        <w:tc>
          <w:tcPr>
            <w:tcW w:w="5506" w:type="dxa"/>
            <w:tcBorders>
              <w:top w:val="single" w:sz="4" w:space="0" w:color="auto"/>
              <w:left w:val="single" w:sz="4" w:space="0" w:color="auto"/>
              <w:bottom w:val="single" w:sz="4" w:space="0" w:color="auto"/>
              <w:right w:val="single" w:sz="4" w:space="0" w:color="auto"/>
            </w:tcBorders>
          </w:tcPr>
          <w:p w14:paraId="163EF2B6" w14:textId="77777777" w:rsidR="00984972" w:rsidRPr="00D626A6" w:rsidRDefault="00984972" w:rsidP="00984972">
            <w:pPr>
              <w:rPr>
                <w:sz w:val="20"/>
                <w:lang w:eastAsia="lt-LT"/>
              </w:rPr>
            </w:pPr>
            <w:r w:rsidRPr="00D626A6">
              <w:rPr>
                <w:sz w:val="20"/>
                <w:lang w:eastAsia="lt-LT"/>
              </w:rPr>
              <w:t>Kiti teršalai (abėcėlės tvarka):</w:t>
            </w:r>
          </w:p>
        </w:tc>
        <w:tc>
          <w:tcPr>
            <w:tcW w:w="2699" w:type="dxa"/>
            <w:tcBorders>
              <w:top w:val="single" w:sz="4" w:space="0" w:color="auto"/>
              <w:left w:val="single" w:sz="4" w:space="0" w:color="auto"/>
              <w:bottom w:val="single" w:sz="4" w:space="0" w:color="auto"/>
              <w:right w:val="single" w:sz="4" w:space="0" w:color="auto"/>
            </w:tcBorders>
          </w:tcPr>
          <w:p w14:paraId="07F1F355" w14:textId="77777777" w:rsidR="00984972" w:rsidRPr="00D626A6" w:rsidRDefault="00984972" w:rsidP="00984972">
            <w:pPr>
              <w:jc w:val="center"/>
              <w:rPr>
                <w:sz w:val="20"/>
                <w:lang w:eastAsia="lt-LT"/>
              </w:rPr>
            </w:pPr>
            <w:r w:rsidRPr="00D626A6">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6810B4BB" w14:textId="77777777" w:rsidR="00984972" w:rsidRPr="00D626A6" w:rsidRDefault="00984972" w:rsidP="00984972">
            <w:pPr>
              <w:jc w:val="center"/>
              <w:rPr>
                <w:sz w:val="20"/>
                <w:lang w:eastAsia="lt-LT"/>
              </w:rPr>
            </w:pPr>
            <w:r w:rsidRPr="00D626A6">
              <w:rPr>
                <w:sz w:val="20"/>
                <w:lang w:eastAsia="lt-LT"/>
              </w:rPr>
              <w:t>XXXXXXXXX</w:t>
            </w:r>
          </w:p>
        </w:tc>
      </w:tr>
      <w:tr w:rsidR="00984972" w:rsidRPr="00D626A6" w14:paraId="505B6286" w14:textId="77777777" w:rsidTr="00171DA1">
        <w:tc>
          <w:tcPr>
            <w:tcW w:w="5506" w:type="dxa"/>
            <w:tcBorders>
              <w:top w:val="single" w:sz="4" w:space="0" w:color="auto"/>
              <w:left w:val="single" w:sz="4" w:space="0" w:color="auto"/>
              <w:bottom w:val="single" w:sz="4" w:space="0" w:color="auto"/>
              <w:right w:val="single" w:sz="4" w:space="0" w:color="auto"/>
            </w:tcBorders>
            <w:vAlign w:val="center"/>
          </w:tcPr>
          <w:p w14:paraId="62973826" w14:textId="77777777" w:rsidR="00984972" w:rsidRPr="00D626A6" w:rsidRDefault="00984972" w:rsidP="00984972">
            <w:pPr>
              <w:rPr>
                <w:sz w:val="20"/>
                <w:lang w:eastAsia="lt-LT"/>
              </w:rPr>
            </w:pPr>
            <w:r w:rsidRPr="00D626A6">
              <w:rPr>
                <w:color w:val="000000"/>
                <w:sz w:val="20"/>
                <w:lang w:eastAsia="lt-LT"/>
              </w:rPr>
              <w:t>Anglies monoksidas (B)</w:t>
            </w:r>
          </w:p>
        </w:tc>
        <w:tc>
          <w:tcPr>
            <w:tcW w:w="2699" w:type="dxa"/>
            <w:tcBorders>
              <w:top w:val="single" w:sz="4" w:space="0" w:color="auto"/>
              <w:left w:val="single" w:sz="4" w:space="0" w:color="auto"/>
              <w:bottom w:val="single" w:sz="4" w:space="0" w:color="auto"/>
              <w:right w:val="single" w:sz="4" w:space="0" w:color="auto"/>
            </w:tcBorders>
            <w:vAlign w:val="center"/>
          </w:tcPr>
          <w:p w14:paraId="5E51F147" w14:textId="77777777" w:rsidR="00984972" w:rsidRPr="00D626A6" w:rsidRDefault="00984972" w:rsidP="00984972">
            <w:pPr>
              <w:jc w:val="center"/>
              <w:rPr>
                <w:sz w:val="20"/>
                <w:lang w:eastAsia="lt-LT"/>
              </w:rPr>
            </w:pPr>
            <w:r w:rsidRPr="00D626A6">
              <w:rPr>
                <w:color w:val="000000"/>
                <w:sz w:val="20"/>
                <w:lang w:eastAsia="lt-LT"/>
              </w:rPr>
              <w:t>5917</w:t>
            </w:r>
          </w:p>
        </w:tc>
        <w:tc>
          <w:tcPr>
            <w:tcW w:w="4983" w:type="dxa"/>
            <w:tcBorders>
              <w:top w:val="single" w:sz="4" w:space="0" w:color="auto"/>
              <w:left w:val="single" w:sz="4" w:space="0" w:color="auto"/>
              <w:bottom w:val="single" w:sz="4" w:space="0" w:color="auto"/>
              <w:right w:val="single" w:sz="4" w:space="0" w:color="auto"/>
            </w:tcBorders>
          </w:tcPr>
          <w:p w14:paraId="08A22B14" w14:textId="77777777" w:rsidR="00984972" w:rsidRPr="00D626A6" w:rsidRDefault="00984972" w:rsidP="00984972">
            <w:pPr>
              <w:jc w:val="center"/>
              <w:rPr>
                <w:sz w:val="20"/>
                <w:lang w:eastAsia="lt-LT"/>
              </w:rPr>
            </w:pPr>
            <w:r w:rsidRPr="00D626A6">
              <w:rPr>
                <w:color w:val="000000"/>
                <w:sz w:val="20"/>
                <w:lang w:eastAsia="lt-LT"/>
              </w:rPr>
              <w:t>1,962</w:t>
            </w:r>
          </w:p>
        </w:tc>
      </w:tr>
      <w:tr w:rsidR="00984972" w:rsidRPr="00D626A6" w14:paraId="2C41EF79" w14:textId="77777777" w:rsidTr="00630288">
        <w:tc>
          <w:tcPr>
            <w:tcW w:w="5506" w:type="dxa"/>
            <w:tcBorders>
              <w:top w:val="single" w:sz="4" w:space="0" w:color="auto"/>
              <w:left w:val="single" w:sz="4" w:space="0" w:color="auto"/>
              <w:bottom w:val="single" w:sz="4" w:space="0" w:color="auto"/>
              <w:right w:val="single" w:sz="4" w:space="0" w:color="auto"/>
            </w:tcBorders>
          </w:tcPr>
          <w:p w14:paraId="5CDF9ABA"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093FA891" w14:textId="77777777" w:rsidR="00984972" w:rsidRPr="00D626A6" w:rsidRDefault="00984972" w:rsidP="00984972">
            <w:pPr>
              <w:jc w:val="center"/>
              <w:rPr>
                <w:sz w:val="20"/>
                <w:lang w:eastAsia="lt-LT"/>
              </w:rPr>
            </w:pPr>
          </w:p>
        </w:tc>
        <w:tc>
          <w:tcPr>
            <w:tcW w:w="4983" w:type="dxa"/>
            <w:tcBorders>
              <w:top w:val="single" w:sz="4" w:space="0" w:color="auto"/>
              <w:left w:val="single" w:sz="4" w:space="0" w:color="auto"/>
              <w:bottom w:val="single" w:sz="4" w:space="0" w:color="auto"/>
              <w:right w:val="single" w:sz="4" w:space="0" w:color="auto"/>
            </w:tcBorders>
          </w:tcPr>
          <w:p w14:paraId="6A3271BA" w14:textId="77777777" w:rsidR="00984972" w:rsidRPr="00D626A6" w:rsidRDefault="00984972" w:rsidP="00984972">
            <w:pPr>
              <w:jc w:val="center"/>
              <w:rPr>
                <w:sz w:val="20"/>
                <w:lang w:eastAsia="lt-LT"/>
              </w:rPr>
            </w:pPr>
          </w:p>
        </w:tc>
      </w:tr>
      <w:tr w:rsidR="00984972" w:rsidRPr="00D626A6" w14:paraId="42CB6F80" w14:textId="77777777" w:rsidTr="00630288">
        <w:tc>
          <w:tcPr>
            <w:tcW w:w="5506" w:type="dxa"/>
            <w:tcBorders>
              <w:top w:val="single" w:sz="4" w:space="0" w:color="auto"/>
              <w:left w:val="nil"/>
              <w:bottom w:val="nil"/>
              <w:right w:val="single" w:sz="4" w:space="0" w:color="auto"/>
            </w:tcBorders>
          </w:tcPr>
          <w:p w14:paraId="788CB4F1"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49068666" w14:textId="77777777" w:rsidR="00984972" w:rsidRPr="00D626A6" w:rsidRDefault="00984972" w:rsidP="00984972">
            <w:pPr>
              <w:jc w:val="right"/>
              <w:rPr>
                <w:sz w:val="20"/>
                <w:lang w:eastAsia="lt-LT"/>
              </w:rPr>
            </w:pPr>
            <w:r w:rsidRPr="00D626A6">
              <w:rPr>
                <w:sz w:val="20"/>
                <w:lang w:eastAsia="lt-LT"/>
              </w:rPr>
              <w:t>Iš viso:</w:t>
            </w:r>
          </w:p>
        </w:tc>
        <w:tc>
          <w:tcPr>
            <w:tcW w:w="4983" w:type="dxa"/>
            <w:tcBorders>
              <w:top w:val="single" w:sz="4" w:space="0" w:color="auto"/>
              <w:left w:val="single" w:sz="4" w:space="0" w:color="auto"/>
              <w:bottom w:val="single" w:sz="4" w:space="0" w:color="auto"/>
              <w:right w:val="single" w:sz="4" w:space="0" w:color="auto"/>
            </w:tcBorders>
          </w:tcPr>
          <w:p w14:paraId="1A5ED2D8" w14:textId="26D598D1" w:rsidR="00984972" w:rsidRPr="00D626A6" w:rsidRDefault="00984972" w:rsidP="00984972">
            <w:pPr>
              <w:jc w:val="center"/>
              <w:rPr>
                <w:sz w:val="20"/>
                <w:lang w:eastAsia="lt-LT"/>
              </w:rPr>
            </w:pPr>
            <w:r>
              <w:rPr>
                <w:sz w:val="20"/>
                <w:lang w:eastAsia="lt-LT"/>
              </w:rPr>
              <w:t>11,0112</w:t>
            </w:r>
          </w:p>
        </w:tc>
      </w:tr>
    </w:tbl>
    <w:p w14:paraId="118162D6" w14:textId="13079EDC" w:rsidR="00630288" w:rsidRDefault="00630288" w:rsidP="0076249B">
      <w:pPr>
        <w:ind w:firstLine="720"/>
        <w:jc w:val="both"/>
        <w:rPr>
          <w:b/>
          <w:szCs w:val="24"/>
          <w:lang w:eastAsia="lt-LT"/>
        </w:rPr>
      </w:pPr>
    </w:p>
    <w:p w14:paraId="266606AF" w14:textId="331B3A39" w:rsidR="00984972" w:rsidRDefault="00984972" w:rsidP="0076249B">
      <w:pPr>
        <w:ind w:firstLine="720"/>
        <w:jc w:val="both"/>
        <w:rPr>
          <w:b/>
          <w:szCs w:val="24"/>
          <w:lang w:eastAsia="lt-LT"/>
        </w:rPr>
      </w:pPr>
    </w:p>
    <w:p w14:paraId="36955D99" w14:textId="77777777" w:rsidR="00984972" w:rsidRPr="0076249B" w:rsidRDefault="00984972" w:rsidP="0076249B">
      <w:pPr>
        <w:ind w:firstLine="720"/>
        <w:jc w:val="both"/>
        <w:rPr>
          <w:b/>
          <w:szCs w:val="24"/>
          <w:lang w:eastAsia="lt-LT"/>
        </w:rPr>
      </w:pPr>
    </w:p>
    <w:p w14:paraId="2BB95D59" w14:textId="77777777" w:rsidR="00553E53" w:rsidRPr="0076249B" w:rsidRDefault="00774A1C" w:rsidP="0076249B">
      <w:pPr>
        <w:ind w:firstLine="720"/>
        <w:jc w:val="both"/>
        <w:rPr>
          <w:b/>
          <w:szCs w:val="24"/>
          <w:vertAlign w:val="superscript"/>
          <w:lang w:eastAsia="lt-LT"/>
        </w:rPr>
      </w:pPr>
      <w:r w:rsidRPr="0076249B">
        <w:rPr>
          <w:b/>
          <w:szCs w:val="24"/>
          <w:lang w:eastAsia="lt-LT"/>
        </w:rPr>
        <w:t>10 lentelė. Stacionarių aplinkos oro taršos šaltinių fiziniai duomenys</w:t>
      </w:r>
    </w:p>
    <w:p w14:paraId="1F08E8AC" w14:textId="77777777" w:rsidR="00252A99" w:rsidRDefault="00A53180" w:rsidP="00252A99">
      <w:pPr>
        <w:spacing w:after="120"/>
        <w:ind w:firstLine="720"/>
        <w:jc w:val="both"/>
        <w:rPr>
          <w:ins w:id="1736" w:author="Laura" w:date="2019-09-11T09:10:00Z"/>
          <w:b/>
          <w:szCs w:val="24"/>
          <w:u w:val="single"/>
          <w:lang w:eastAsia="lt-LT"/>
        </w:rPr>
      </w:pPr>
      <w:r w:rsidRPr="0076249B">
        <w:rPr>
          <w:rFonts w:eastAsia="Calibri"/>
          <w:b/>
          <w:szCs w:val="24"/>
        </w:rPr>
        <w:t>Įrenginio pavadinimas</w:t>
      </w:r>
      <w:r w:rsidRPr="0076249B">
        <w:rPr>
          <w:b/>
          <w:szCs w:val="24"/>
          <w:u w:val="single"/>
          <w:lang w:eastAsia="lt-LT"/>
        </w:rPr>
        <w:t xml:space="preserve"> </w:t>
      </w:r>
      <w:r w:rsidR="00984972">
        <w:rPr>
          <w:b/>
          <w:szCs w:val="24"/>
          <w:u w:val="single"/>
          <w:lang w:eastAsia="lt-LT"/>
        </w:rPr>
        <w:t>D</w:t>
      </w:r>
      <w:r w:rsidR="00984972" w:rsidRPr="0055371B">
        <w:rPr>
          <w:b/>
          <w:szCs w:val="24"/>
          <w:u w:val="single"/>
          <w:lang w:eastAsia="lt-LT"/>
        </w:rPr>
        <w:t>idžiųjų atliekų (baldų)</w:t>
      </w:r>
      <w:r w:rsidR="00984972">
        <w:rPr>
          <w:b/>
          <w:szCs w:val="24"/>
          <w:u w:val="single"/>
          <w:lang w:eastAsia="lt-LT"/>
        </w:rPr>
        <w:t xml:space="preserve"> ir</w:t>
      </w:r>
      <w:r w:rsidR="00984972" w:rsidRPr="0055371B">
        <w:rPr>
          <w:b/>
          <w:szCs w:val="24"/>
          <w:u w:val="single"/>
          <w:lang w:eastAsia="lt-LT"/>
        </w:rPr>
        <w:t xml:space="preserve"> šlako (pelenų) apdorojimo aikštelė</w:t>
      </w:r>
      <w:ins w:id="1737" w:author="Laura" w:date="2019-09-11T09:10:00Z">
        <w:r w:rsidR="00252A99">
          <w:rPr>
            <w:b/>
            <w:szCs w:val="24"/>
            <w:u w:val="single"/>
            <w:lang w:eastAsia="lt-LT"/>
          </w:rPr>
          <w:t xml:space="preserve"> ir </w:t>
        </w:r>
        <w:r w:rsidR="00252A99" w:rsidRPr="00F57596">
          <w:rPr>
            <w:b/>
            <w:szCs w:val="24"/>
            <w:u w:val="single"/>
            <w:lang w:eastAsia="lt-LT"/>
          </w:rPr>
          <w:t>UAB „Fortum Heat Lietuva“ šlako (pelenų) apdorojimo aikštelė</w:t>
        </w:r>
        <w:r w:rsidR="00252A99">
          <w:rPr>
            <w:b/>
            <w:szCs w:val="24"/>
            <w:u w:val="single"/>
            <w:lang w:eastAsia="lt-LT"/>
          </w:rPr>
          <w:t>.</w:t>
        </w:r>
      </w:ins>
    </w:p>
    <w:p w14:paraId="013EDC41" w14:textId="6EFA9A93" w:rsidR="00A53180" w:rsidRPr="0076249B" w:rsidRDefault="00A53180" w:rsidP="0076249B">
      <w:pPr>
        <w:ind w:firstLine="720"/>
        <w:rPr>
          <w:rFonts w:eastAsia="Calibri"/>
          <w:b/>
          <w:szCs w:val="24"/>
        </w:rPr>
      </w:pPr>
    </w:p>
    <w:p w14:paraId="63945093" w14:textId="77777777" w:rsidR="00553E53" w:rsidRPr="0076249B" w:rsidRDefault="00553E53" w:rsidP="0076249B">
      <w:pPr>
        <w:ind w:firstLine="720"/>
        <w:jc w:val="both"/>
        <w:rPr>
          <w:b/>
          <w:szCs w:val="24"/>
          <w:u w:val="single"/>
          <w:lang w:eastAsia="lt-LT"/>
        </w:rPr>
      </w:pPr>
    </w:p>
    <w:tbl>
      <w:tblPr>
        <w:tblW w:w="13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2131"/>
        <w:gridCol w:w="1083"/>
        <w:gridCol w:w="1967"/>
        <w:gridCol w:w="1732"/>
        <w:gridCol w:w="1515"/>
        <w:gridCol w:w="1596"/>
        <w:gridCol w:w="1855"/>
      </w:tblGrid>
      <w:tr w:rsidR="00553E53" w:rsidRPr="0076249B" w14:paraId="4D7D2D27" w14:textId="77777777">
        <w:trPr>
          <w:cantSplit/>
          <w:trHeight w:val="714"/>
        </w:trPr>
        <w:tc>
          <w:tcPr>
            <w:tcW w:w="6995" w:type="dxa"/>
            <w:gridSpan w:val="4"/>
            <w:tcBorders>
              <w:top w:val="single" w:sz="4" w:space="0" w:color="auto"/>
              <w:left w:val="single" w:sz="4" w:space="0" w:color="auto"/>
              <w:bottom w:val="single" w:sz="4" w:space="0" w:color="auto"/>
              <w:right w:val="single" w:sz="4" w:space="0" w:color="auto"/>
            </w:tcBorders>
            <w:vAlign w:val="center"/>
          </w:tcPr>
          <w:p w14:paraId="4BE402A0" w14:textId="77777777" w:rsidR="00553E53" w:rsidRPr="0076249B" w:rsidRDefault="00774A1C">
            <w:pPr>
              <w:jc w:val="center"/>
              <w:rPr>
                <w:sz w:val="20"/>
                <w:lang w:eastAsia="lt-LT"/>
              </w:rPr>
            </w:pPr>
            <w:r w:rsidRPr="0076249B">
              <w:rPr>
                <w:sz w:val="20"/>
                <w:lang w:eastAsia="lt-LT"/>
              </w:rPr>
              <w:t>Taršos šaltiniai</w:t>
            </w:r>
          </w:p>
        </w:tc>
        <w:tc>
          <w:tcPr>
            <w:tcW w:w="4843" w:type="dxa"/>
            <w:gridSpan w:val="3"/>
            <w:tcBorders>
              <w:top w:val="single" w:sz="4" w:space="0" w:color="auto"/>
              <w:left w:val="single" w:sz="4" w:space="0" w:color="auto"/>
              <w:bottom w:val="single" w:sz="4" w:space="0" w:color="auto"/>
              <w:right w:val="single" w:sz="4" w:space="0" w:color="auto"/>
            </w:tcBorders>
            <w:vAlign w:val="center"/>
          </w:tcPr>
          <w:p w14:paraId="054596A9" w14:textId="77777777" w:rsidR="00553E53" w:rsidRPr="0076249B" w:rsidRDefault="00774A1C">
            <w:pPr>
              <w:jc w:val="center"/>
              <w:rPr>
                <w:sz w:val="20"/>
                <w:lang w:eastAsia="lt-LT"/>
              </w:rPr>
            </w:pPr>
            <w:r w:rsidRPr="0076249B">
              <w:rPr>
                <w:sz w:val="20"/>
                <w:lang w:eastAsia="lt-LT"/>
              </w:rPr>
              <w:t>Išmetamųjų dujų rodikliai</w:t>
            </w:r>
          </w:p>
          <w:p w14:paraId="59B17F66" w14:textId="77777777" w:rsidR="00553E53" w:rsidRPr="0076249B" w:rsidRDefault="00774A1C">
            <w:pPr>
              <w:jc w:val="center"/>
              <w:rPr>
                <w:sz w:val="20"/>
                <w:lang w:eastAsia="lt-LT"/>
              </w:rPr>
            </w:pPr>
            <w:r w:rsidRPr="0076249B">
              <w:rPr>
                <w:sz w:val="20"/>
                <w:lang w:eastAsia="lt-LT"/>
              </w:rPr>
              <w:t>pavyzdžio paėmimo (matavimo) vietoje</w:t>
            </w:r>
          </w:p>
        </w:tc>
        <w:tc>
          <w:tcPr>
            <w:tcW w:w="1855" w:type="dxa"/>
            <w:vMerge w:val="restart"/>
            <w:tcBorders>
              <w:top w:val="single" w:sz="4" w:space="0" w:color="auto"/>
              <w:left w:val="single" w:sz="4" w:space="0" w:color="auto"/>
              <w:bottom w:val="single" w:sz="4" w:space="0" w:color="auto"/>
              <w:right w:val="single" w:sz="4" w:space="0" w:color="auto"/>
            </w:tcBorders>
            <w:vAlign w:val="center"/>
          </w:tcPr>
          <w:p w14:paraId="09715A21" w14:textId="77777777" w:rsidR="00553E53" w:rsidRPr="0076249B" w:rsidRDefault="00774A1C">
            <w:pPr>
              <w:jc w:val="center"/>
              <w:rPr>
                <w:sz w:val="20"/>
                <w:lang w:eastAsia="lt-LT"/>
              </w:rPr>
            </w:pPr>
            <w:r w:rsidRPr="0076249B">
              <w:rPr>
                <w:sz w:val="20"/>
                <w:lang w:eastAsia="lt-LT"/>
              </w:rPr>
              <w:t>Teršalų išmetimo (stacionariųjų taršos šaltinių veikimo) trukmė,</w:t>
            </w:r>
          </w:p>
          <w:p w14:paraId="5C9B50F2" w14:textId="77777777" w:rsidR="00553E53" w:rsidRPr="0076249B" w:rsidRDefault="00774A1C">
            <w:pPr>
              <w:jc w:val="center"/>
              <w:rPr>
                <w:sz w:val="20"/>
                <w:lang w:eastAsia="lt-LT"/>
              </w:rPr>
            </w:pPr>
            <w:r w:rsidRPr="0076249B">
              <w:rPr>
                <w:sz w:val="20"/>
                <w:lang w:eastAsia="lt-LT"/>
              </w:rPr>
              <w:t>val./m.</w:t>
            </w:r>
          </w:p>
        </w:tc>
      </w:tr>
      <w:tr w:rsidR="00553E53" w:rsidRPr="0076249B" w14:paraId="35C15F44" w14:textId="7777777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63A17D2" w14:textId="77777777" w:rsidR="00553E53" w:rsidRPr="0076249B" w:rsidRDefault="00774A1C">
            <w:pPr>
              <w:jc w:val="center"/>
              <w:rPr>
                <w:sz w:val="20"/>
                <w:u w:val="single"/>
                <w:vertAlign w:val="superscript"/>
                <w:lang w:eastAsia="lt-LT"/>
              </w:rPr>
            </w:pPr>
            <w:r w:rsidRPr="0076249B">
              <w:rPr>
                <w:sz w:val="20"/>
                <w:lang w:eastAsia="lt-LT"/>
              </w:rPr>
              <w:t>Nr.</w:t>
            </w:r>
          </w:p>
        </w:tc>
        <w:tc>
          <w:tcPr>
            <w:tcW w:w="2131" w:type="dxa"/>
            <w:tcBorders>
              <w:top w:val="single" w:sz="4" w:space="0" w:color="auto"/>
              <w:left w:val="single" w:sz="4" w:space="0" w:color="auto"/>
              <w:bottom w:val="single" w:sz="4" w:space="0" w:color="auto"/>
              <w:right w:val="single" w:sz="4" w:space="0" w:color="auto"/>
            </w:tcBorders>
            <w:vAlign w:val="center"/>
          </w:tcPr>
          <w:p w14:paraId="0DB0A749" w14:textId="77777777" w:rsidR="00553E53" w:rsidRPr="0076249B" w:rsidRDefault="00774A1C">
            <w:pPr>
              <w:jc w:val="center"/>
              <w:rPr>
                <w:sz w:val="20"/>
                <w:vertAlign w:val="superscript"/>
                <w:lang w:eastAsia="lt-LT"/>
              </w:rPr>
            </w:pPr>
            <w:r w:rsidRPr="0076249B">
              <w:rPr>
                <w:sz w:val="20"/>
                <w:lang w:eastAsia="lt-LT"/>
              </w:rPr>
              <w:t>koordinatės</w:t>
            </w:r>
          </w:p>
        </w:tc>
        <w:tc>
          <w:tcPr>
            <w:tcW w:w="1083" w:type="dxa"/>
            <w:tcBorders>
              <w:top w:val="single" w:sz="4" w:space="0" w:color="auto"/>
              <w:left w:val="single" w:sz="4" w:space="0" w:color="auto"/>
              <w:bottom w:val="single" w:sz="4" w:space="0" w:color="auto"/>
              <w:right w:val="single" w:sz="4" w:space="0" w:color="auto"/>
            </w:tcBorders>
            <w:vAlign w:val="center"/>
          </w:tcPr>
          <w:p w14:paraId="4D0E66BF" w14:textId="77777777" w:rsidR="00553E53" w:rsidRPr="0076249B" w:rsidRDefault="00774A1C">
            <w:pPr>
              <w:jc w:val="center"/>
              <w:rPr>
                <w:sz w:val="20"/>
                <w:lang w:eastAsia="lt-LT"/>
              </w:rPr>
            </w:pPr>
            <w:r w:rsidRPr="0076249B">
              <w:rPr>
                <w:sz w:val="20"/>
                <w:lang w:eastAsia="lt-LT"/>
              </w:rPr>
              <w:t>aukštis,</w:t>
            </w:r>
          </w:p>
          <w:p w14:paraId="3C889550" w14:textId="77777777" w:rsidR="00553E53" w:rsidRPr="0076249B" w:rsidRDefault="00774A1C">
            <w:pPr>
              <w:jc w:val="center"/>
              <w:rPr>
                <w:sz w:val="20"/>
                <w:lang w:eastAsia="lt-LT"/>
              </w:rPr>
            </w:pPr>
            <w:r w:rsidRPr="0076249B">
              <w:rPr>
                <w:sz w:val="20"/>
                <w:lang w:eastAsia="lt-LT"/>
              </w:rPr>
              <w:t>m</w:t>
            </w:r>
          </w:p>
        </w:tc>
        <w:tc>
          <w:tcPr>
            <w:tcW w:w="1967" w:type="dxa"/>
            <w:tcBorders>
              <w:top w:val="single" w:sz="4" w:space="0" w:color="auto"/>
              <w:left w:val="single" w:sz="4" w:space="0" w:color="auto"/>
              <w:bottom w:val="single" w:sz="4" w:space="0" w:color="auto"/>
              <w:right w:val="single" w:sz="4" w:space="0" w:color="auto"/>
            </w:tcBorders>
            <w:vAlign w:val="center"/>
          </w:tcPr>
          <w:p w14:paraId="5ED4F56D" w14:textId="77777777" w:rsidR="00553E53" w:rsidRPr="0076249B" w:rsidRDefault="00774A1C">
            <w:pPr>
              <w:jc w:val="center"/>
              <w:rPr>
                <w:sz w:val="20"/>
                <w:lang w:eastAsia="lt-LT"/>
              </w:rPr>
            </w:pPr>
            <w:r w:rsidRPr="0076249B">
              <w:rPr>
                <w:sz w:val="20"/>
                <w:lang w:eastAsia="lt-LT"/>
              </w:rPr>
              <w:t>išėjimo angos matmenys, m</w:t>
            </w:r>
          </w:p>
        </w:tc>
        <w:tc>
          <w:tcPr>
            <w:tcW w:w="1732" w:type="dxa"/>
            <w:tcBorders>
              <w:top w:val="single" w:sz="4" w:space="0" w:color="auto"/>
              <w:left w:val="single" w:sz="4" w:space="0" w:color="auto"/>
              <w:bottom w:val="single" w:sz="4" w:space="0" w:color="auto"/>
              <w:right w:val="single" w:sz="4" w:space="0" w:color="auto"/>
            </w:tcBorders>
            <w:vAlign w:val="center"/>
          </w:tcPr>
          <w:p w14:paraId="2AD84EDC" w14:textId="77777777" w:rsidR="00553E53" w:rsidRPr="0076249B" w:rsidRDefault="00774A1C">
            <w:pPr>
              <w:jc w:val="center"/>
              <w:rPr>
                <w:sz w:val="20"/>
                <w:lang w:eastAsia="lt-LT"/>
              </w:rPr>
            </w:pPr>
            <w:r w:rsidRPr="0076249B">
              <w:rPr>
                <w:sz w:val="20"/>
                <w:lang w:eastAsia="lt-LT"/>
              </w:rPr>
              <w:t>srauto greitis,</w:t>
            </w:r>
          </w:p>
          <w:p w14:paraId="475615DA" w14:textId="77777777" w:rsidR="00553E53" w:rsidRPr="0076249B" w:rsidRDefault="00774A1C">
            <w:pPr>
              <w:jc w:val="center"/>
              <w:rPr>
                <w:sz w:val="20"/>
                <w:lang w:eastAsia="lt-LT"/>
              </w:rPr>
            </w:pPr>
            <w:r w:rsidRPr="0076249B">
              <w:rPr>
                <w:sz w:val="20"/>
                <w:lang w:eastAsia="lt-LT"/>
              </w:rPr>
              <w:t>m/s</w:t>
            </w:r>
          </w:p>
        </w:tc>
        <w:tc>
          <w:tcPr>
            <w:tcW w:w="1515" w:type="dxa"/>
            <w:tcBorders>
              <w:top w:val="single" w:sz="4" w:space="0" w:color="auto"/>
              <w:left w:val="single" w:sz="4" w:space="0" w:color="auto"/>
              <w:bottom w:val="single" w:sz="4" w:space="0" w:color="auto"/>
              <w:right w:val="single" w:sz="4" w:space="0" w:color="auto"/>
            </w:tcBorders>
            <w:vAlign w:val="center"/>
          </w:tcPr>
          <w:p w14:paraId="4C91346C" w14:textId="77777777" w:rsidR="00553E53" w:rsidRPr="0076249B" w:rsidRDefault="00774A1C">
            <w:pPr>
              <w:jc w:val="center"/>
              <w:rPr>
                <w:sz w:val="20"/>
                <w:lang w:eastAsia="lt-LT"/>
              </w:rPr>
            </w:pPr>
            <w:r w:rsidRPr="0076249B">
              <w:rPr>
                <w:sz w:val="20"/>
                <w:lang w:eastAsia="lt-LT"/>
              </w:rPr>
              <w:t>temperatūra,</w:t>
            </w:r>
          </w:p>
          <w:p w14:paraId="7994E01C" w14:textId="77777777" w:rsidR="00553E53" w:rsidRPr="0076249B" w:rsidRDefault="00774A1C">
            <w:pPr>
              <w:jc w:val="center"/>
              <w:rPr>
                <w:sz w:val="20"/>
                <w:lang w:eastAsia="lt-LT"/>
              </w:rPr>
            </w:pPr>
            <w:r w:rsidRPr="0076249B">
              <w:rPr>
                <w:sz w:val="20"/>
                <w:lang w:eastAsia="lt-LT"/>
              </w:rPr>
              <w:t>° C</w:t>
            </w:r>
          </w:p>
        </w:tc>
        <w:tc>
          <w:tcPr>
            <w:tcW w:w="1596" w:type="dxa"/>
            <w:tcBorders>
              <w:top w:val="single" w:sz="4" w:space="0" w:color="auto"/>
              <w:left w:val="single" w:sz="4" w:space="0" w:color="auto"/>
              <w:bottom w:val="single" w:sz="4" w:space="0" w:color="auto"/>
              <w:right w:val="single" w:sz="4" w:space="0" w:color="auto"/>
            </w:tcBorders>
            <w:vAlign w:val="center"/>
          </w:tcPr>
          <w:p w14:paraId="5F6679F2" w14:textId="77777777" w:rsidR="00553E53" w:rsidRPr="0076249B" w:rsidRDefault="00774A1C">
            <w:pPr>
              <w:jc w:val="center"/>
              <w:rPr>
                <w:sz w:val="20"/>
                <w:lang w:eastAsia="lt-LT"/>
              </w:rPr>
            </w:pPr>
            <w:r w:rsidRPr="0076249B">
              <w:rPr>
                <w:sz w:val="20"/>
                <w:lang w:eastAsia="lt-LT"/>
              </w:rPr>
              <w:t>tūrio debitas,</w:t>
            </w:r>
          </w:p>
          <w:p w14:paraId="796128C7" w14:textId="77777777" w:rsidR="00553E53" w:rsidRPr="0076249B" w:rsidRDefault="00774A1C">
            <w:pPr>
              <w:jc w:val="center"/>
              <w:rPr>
                <w:sz w:val="20"/>
                <w:lang w:eastAsia="lt-LT"/>
              </w:rPr>
            </w:pPr>
            <w:r w:rsidRPr="0076249B">
              <w:rPr>
                <w:sz w:val="20"/>
                <w:lang w:eastAsia="lt-LT"/>
              </w:rPr>
              <w:t>Nm</w:t>
            </w:r>
            <w:r w:rsidRPr="0076249B">
              <w:rPr>
                <w:sz w:val="20"/>
                <w:vertAlign w:val="superscript"/>
                <w:lang w:eastAsia="lt-LT"/>
              </w:rPr>
              <w:t>3</w:t>
            </w:r>
            <w:r w:rsidRPr="0076249B">
              <w:rPr>
                <w:sz w:val="20"/>
                <w:lang w:eastAsia="lt-LT"/>
              </w:rPr>
              <w:t>/s</w:t>
            </w:r>
          </w:p>
        </w:tc>
        <w:tc>
          <w:tcPr>
            <w:tcW w:w="1855" w:type="dxa"/>
            <w:vMerge/>
            <w:tcBorders>
              <w:top w:val="single" w:sz="4" w:space="0" w:color="auto"/>
              <w:left w:val="single" w:sz="4" w:space="0" w:color="auto"/>
              <w:bottom w:val="single" w:sz="4" w:space="0" w:color="auto"/>
              <w:right w:val="single" w:sz="4" w:space="0" w:color="auto"/>
            </w:tcBorders>
            <w:vAlign w:val="center"/>
          </w:tcPr>
          <w:p w14:paraId="1F6661C4" w14:textId="77777777" w:rsidR="00553E53" w:rsidRPr="0076249B" w:rsidRDefault="00553E53">
            <w:pPr>
              <w:jc w:val="center"/>
              <w:rPr>
                <w:sz w:val="20"/>
                <w:lang w:eastAsia="lt-LT"/>
              </w:rPr>
            </w:pPr>
          </w:p>
        </w:tc>
      </w:tr>
      <w:tr w:rsidR="00553E53" w:rsidRPr="0076249B" w14:paraId="4B0286E4" w14:textId="7777777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6707CFB" w14:textId="77777777" w:rsidR="00553E53" w:rsidRPr="0076249B" w:rsidRDefault="00774A1C">
            <w:pPr>
              <w:jc w:val="center"/>
              <w:rPr>
                <w:sz w:val="20"/>
                <w:lang w:eastAsia="lt-LT"/>
              </w:rPr>
            </w:pPr>
            <w:r w:rsidRPr="0076249B">
              <w:rPr>
                <w:sz w:val="20"/>
                <w:lang w:eastAsia="lt-LT"/>
              </w:rPr>
              <w:t>1</w:t>
            </w:r>
          </w:p>
        </w:tc>
        <w:tc>
          <w:tcPr>
            <w:tcW w:w="2131" w:type="dxa"/>
            <w:tcBorders>
              <w:top w:val="single" w:sz="4" w:space="0" w:color="auto"/>
              <w:left w:val="single" w:sz="4" w:space="0" w:color="auto"/>
              <w:bottom w:val="single" w:sz="4" w:space="0" w:color="auto"/>
              <w:right w:val="single" w:sz="4" w:space="0" w:color="auto"/>
            </w:tcBorders>
            <w:vAlign w:val="center"/>
          </w:tcPr>
          <w:p w14:paraId="34779BC0" w14:textId="77777777" w:rsidR="00553E53" w:rsidRPr="0076249B" w:rsidRDefault="00774A1C">
            <w:pPr>
              <w:jc w:val="center"/>
              <w:rPr>
                <w:sz w:val="20"/>
                <w:lang w:eastAsia="lt-LT"/>
              </w:rPr>
            </w:pPr>
            <w:r w:rsidRPr="0076249B">
              <w:rPr>
                <w:sz w:val="20"/>
                <w:lang w:eastAsia="lt-LT"/>
              </w:rPr>
              <w:t>2</w:t>
            </w:r>
          </w:p>
        </w:tc>
        <w:tc>
          <w:tcPr>
            <w:tcW w:w="1083" w:type="dxa"/>
            <w:tcBorders>
              <w:top w:val="single" w:sz="4" w:space="0" w:color="auto"/>
              <w:left w:val="single" w:sz="4" w:space="0" w:color="auto"/>
              <w:bottom w:val="single" w:sz="4" w:space="0" w:color="auto"/>
              <w:right w:val="single" w:sz="4" w:space="0" w:color="auto"/>
            </w:tcBorders>
            <w:vAlign w:val="center"/>
          </w:tcPr>
          <w:p w14:paraId="6B9EE42C" w14:textId="77777777" w:rsidR="00553E53" w:rsidRPr="0076249B" w:rsidRDefault="00774A1C">
            <w:pPr>
              <w:jc w:val="center"/>
              <w:rPr>
                <w:sz w:val="20"/>
                <w:lang w:eastAsia="lt-LT"/>
              </w:rPr>
            </w:pPr>
            <w:r w:rsidRPr="0076249B">
              <w:rPr>
                <w:sz w:val="20"/>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14:paraId="49A45A81" w14:textId="77777777" w:rsidR="00553E53" w:rsidRPr="0076249B" w:rsidRDefault="00774A1C">
            <w:pPr>
              <w:jc w:val="center"/>
              <w:rPr>
                <w:sz w:val="20"/>
                <w:lang w:eastAsia="lt-LT"/>
              </w:rPr>
            </w:pPr>
            <w:r w:rsidRPr="0076249B">
              <w:rPr>
                <w:sz w:val="20"/>
                <w:lang w:eastAsia="lt-LT"/>
              </w:rPr>
              <w:t>4</w:t>
            </w:r>
          </w:p>
        </w:tc>
        <w:tc>
          <w:tcPr>
            <w:tcW w:w="1732" w:type="dxa"/>
            <w:tcBorders>
              <w:top w:val="single" w:sz="4" w:space="0" w:color="auto"/>
              <w:left w:val="single" w:sz="4" w:space="0" w:color="auto"/>
              <w:bottom w:val="single" w:sz="4" w:space="0" w:color="auto"/>
              <w:right w:val="single" w:sz="4" w:space="0" w:color="auto"/>
            </w:tcBorders>
            <w:vAlign w:val="center"/>
          </w:tcPr>
          <w:p w14:paraId="4130DDB5" w14:textId="77777777" w:rsidR="00553E53" w:rsidRPr="0076249B" w:rsidRDefault="00774A1C">
            <w:pPr>
              <w:jc w:val="center"/>
              <w:rPr>
                <w:sz w:val="20"/>
                <w:lang w:eastAsia="lt-LT"/>
              </w:rPr>
            </w:pPr>
            <w:r w:rsidRPr="0076249B">
              <w:rPr>
                <w:sz w:val="20"/>
                <w:lang w:eastAsia="lt-LT"/>
              </w:rPr>
              <w:t>5</w:t>
            </w:r>
          </w:p>
        </w:tc>
        <w:tc>
          <w:tcPr>
            <w:tcW w:w="1515" w:type="dxa"/>
            <w:tcBorders>
              <w:top w:val="single" w:sz="4" w:space="0" w:color="auto"/>
              <w:left w:val="single" w:sz="4" w:space="0" w:color="auto"/>
              <w:bottom w:val="single" w:sz="4" w:space="0" w:color="auto"/>
              <w:right w:val="single" w:sz="4" w:space="0" w:color="auto"/>
            </w:tcBorders>
            <w:vAlign w:val="center"/>
          </w:tcPr>
          <w:p w14:paraId="0AB6303D" w14:textId="77777777" w:rsidR="00553E53" w:rsidRPr="0076249B" w:rsidRDefault="00774A1C">
            <w:pPr>
              <w:jc w:val="center"/>
              <w:rPr>
                <w:sz w:val="20"/>
                <w:lang w:eastAsia="lt-LT"/>
              </w:rPr>
            </w:pPr>
            <w:r w:rsidRPr="0076249B">
              <w:rPr>
                <w:sz w:val="20"/>
                <w:lang w:eastAsia="lt-LT"/>
              </w:rPr>
              <w:t>6</w:t>
            </w:r>
          </w:p>
        </w:tc>
        <w:tc>
          <w:tcPr>
            <w:tcW w:w="1596" w:type="dxa"/>
            <w:tcBorders>
              <w:top w:val="single" w:sz="4" w:space="0" w:color="auto"/>
              <w:left w:val="single" w:sz="4" w:space="0" w:color="auto"/>
              <w:bottom w:val="single" w:sz="4" w:space="0" w:color="auto"/>
              <w:right w:val="single" w:sz="4" w:space="0" w:color="auto"/>
            </w:tcBorders>
            <w:vAlign w:val="center"/>
          </w:tcPr>
          <w:p w14:paraId="0A655294" w14:textId="77777777" w:rsidR="00553E53" w:rsidRPr="0076249B" w:rsidRDefault="00774A1C">
            <w:pPr>
              <w:jc w:val="center"/>
              <w:rPr>
                <w:sz w:val="20"/>
                <w:lang w:eastAsia="lt-LT"/>
              </w:rPr>
            </w:pPr>
            <w:r w:rsidRPr="0076249B">
              <w:rPr>
                <w:sz w:val="20"/>
                <w:lang w:eastAsia="lt-LT"/>
              </w:rPr>
              <w:t>7</w:t>
            </w:r>
          </w:p>
        </w:tc>
        <w:tc>
          <w:tcPr>
            <w:tcW w:w="1855" w:type="dxa"/>
            <w:tcBorders>
              <w:top w:val="single" w:sz="4" w:space="0" w:color="auto"/>
              <w:left w:val="single" w:sz="4" w:space="0" w:color="auto"/>
              <w:bottom w:val="single" w:sz="4" w:space="0" w:color="auto"/>
              <w:right w:val="single" w:sz="4" w:space="0" w:color="auto"/>
            </w:tcBorders>
            <w:vAlign w:val="center"/>
          </w:tcPr>
          <w:p w14:paraId="6C1DB701" w14:textId="77777777" w:rsidR="00553E53" w:rsidRPr="0076249B" w:rsidRDefault="00774A1C">
            <w:pPr>
              <w:jc w:val="center"/>
              <w:rPr>
                <w:sz w:val="20"/>
                <w:lang w:eastAsia="lt-LT"/>
              </w:rPr>
            </w:pPr>
            <w:r w:rsidRPr="0076249B">
              <w:rPr>
                <w:sz w:val="20"/>
                <w:lang w:eastAsia="lt-LT"/>
              </w:rPr>
              <w:t>8</w:t>
            </w:r>
          </w:p>
        </w:tc>
      </w:tr>
      <w:tr w:rsidR="00984972" w:rsidRPr="0076249B" w14:paraId="0FE3EB99" w14:textId="77777777" w:rsidTr="009309E8">
        <w:trPr>
          <w:cantSplit/>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132F1276" w14:textId="0251E5D9" w:rsidR="00984972" w:rsidRPr="00252A99" w:rsidRDefault="00984972" w:rsidP="00984972">
            <w:pPr>
              <w:rPr>
                <w:b/>
                <w:sz w:val="20"/>
                <w:u w:val="single"/>
                <w:lang w:eastAsia="lt-LT"/>
                <w:rPrChange w:id="1738" w:author="Laura" w:date="2019-09-11T09:10:00Z">
                  <w:rPr>
                    <w:sz w:val="20"/>
                    <w:lang w:eastAsia="lt-LT"/>
                  </w:rPr>
                </w:rPrChange>
              </w:rPr>
            </w:pPr>
            <w:r w:rsidRPr="00252A99">
              <w:rPr>
                <w:b/>
                <w:szCs w:val="24"/>
                <w:u w:val="single"/>
                <w:rPrChange w:id="1739" w:author="Laura" w:date="2019-09-11T09:10:00Z">
                  <w:rPr>
                    <w:szCs w:val="24"/>
                  </w:rPr>
                </w:rPrChange>
              </w:rPr>
              <w:t>UAB Klaipėdos regiono atliekų tvarkymo centras vykdoma veikla</w:t>
            </w:r>
          </w:p>
        </w:tc>
      </w:tr>
      <w:tr w:rsidR="00553E53" w:rsidRPr="0076249B" w14:paraId="0004DD08" w14:textId="7777777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3AFDB777" w14:textId="77777777" w:rsidR="00553E53" w:rsidRPr="0076249B" w:rsidRDefault="00C22474">
            <w:pPr>
              <w:jc w:val="center"/>
              <w:rPr>
                <w:sz w:val="20"/>
                <w:lang w:eastAsia="lt-LT"/>
              </w:rPr>
            </w:pPr>
            <w:r w:rsidRPr="0076249B">
              <w:rPr>
                <w:sz w:val="20"/>
                <w:lang w:eastAsia="lt-LT"/>
              </w:rPr>
              <w:t>002</w:t>
            </w:r>
          </w:p>
        </w:tc>
        <w:tc>
          <w:tcPr>
            <w:tcW w:w="2131" w:type="dxa"/>
            <w:tcBorders>
              <w:top w:val="single" w:sz="4" w:space="0" w:color="auto"/>
              <w:left w:val="single" w:sz="4" w:space="0" w:color="auto"/>
              <w:bottom w:val="single" w:sz="4" w:space="0" w:color="auto"/>
              <w:right w:val="single" w:sz="4" w:space="0" w:color="auto"/>
            </w:tcBorders>
            <w:vAlign w:val="center"/>
          </w:tcPr>
          <w:p w14:paraId="32741384" w14:textId="77777777" w:rsidR="00553E53" w:rsidRPr="0076249B" w:rsidRDefault="00EE31CC">
            <w:pPr>
              <w:jc w:val="center"/>
              <w:rPr>
                <w:sz w:val="20"/>
                <w:lang w:eastAsia="lt-LT"/>
              </w:rPr>
            </w:pPr>
            <w:r w:rsidRPr="0076249B">
              <w:rPr>
                <w:color w:val="000000"/>
                <w:sz w:val="20"/>
              </w:rPr>
              <w:t>327531,3; 6170471</w:t>
            </w:r>
          </w:p>
        </w:tc>
        <w:tc>
          <w:tcPr>
            <w:tcW w:w="1083" w:type="dxa"/>
            <w:tcBorders>
              <w:top w:val="single" w:sz="4" w:space="0" w:color="auto"/>
              <w:left w:val="single" w:sz="4" w:space="0" w:color="auto"/>
              <w:bottom w:val="single" w:sz="4" w:space="0" w:color="auto"/>
              <w:right w:val="single" w:sz="4" w:space="0" w:color="auto"/>
            </w:tcBorders>
            <w:vAlign w:val="center"/>
          </w:tcPr>
          <w:p w14:paraId="2A1D8D24" w14:textId="77777777" w:rsidR="00553E53" w:rsidRPr="0076249B" w:rsidRDefault="00EE31CC">
            <w:pPr>
              <w:jc w:val="center"/>
              <w:rPr>
                <w:sz w:val="20"/>
                <w:lang w:eastAsia="lt-LT"/>
              </w:rPr>
            </w:pPr>
            <w:r w:rsidRPr="0076249B">
              <w:rPr>
                <w:sz w:val="20"/>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14:paraId="4ABC5DEB" w14:textId="77777777" w:rsidR="00553E53" w:rsidRPr="0076249B" w:rsidRDefault="00EE31CC">
            <w:pPr>
              <w:jc w:val="center"/>
              <w:rPr>
                <w:sz w:val="20"/>
                <w:lang w:eastAsia="lt-LT"/>
              </w:rPr>
            </w:pPr>
            <w:r w:rsidRPr="0076249B">
              <w:rPr>
                <w:sz w:val="20"/>
                <w:lang w:eastAsia="lt-LT"/>
              </w:rPr>
              <w:t>0,25</w:t>
            </w:r>
          </w:p>
        </w:tc>
        <w:tc>
          <w:tcPr>
            <w:tcW w:w="1732" w:type="dxa"/>
            <w:tcBorders>
              <w:top w:val="single" w:sz="4" w:space="0" w:color="auto"/>
              <w:left w:val="single" w:sz="4" w:space="0" w:color="auto"/>
              <w:bottom w:val="single" w:sz="4" w:space="0" w:color="auto"/>
              <w:right w:val="single" w:sz="4" w:space="0" w:color="auto"/>
            </w:tcBorders>
            <w:vAlign w:val="center"/>
          </w:tcPr>
          <w:p w14:paraId="376BD0EB" w14:textId="77777777" w:rsidR="00553E53" w:rsidRPr="0076249B" w:rsidRDefault="00553486">
            <w:pPr>
              <w:jc w:val="center"/>
              <w:rPr>
                <w:sz w:val="20"/>
                <w:lang w:eastAsia="lt-LT"/>
              </w:rPr>
            </w:pPr>
            <w:r w:rsidRPr="0076249B">
              <w:rPr>
                <w:sz w:val="20"/>
                <w:lang w:eastAsia="lt-LT"/>
              </w:rPr>
              <w:t>7,1</w:t>
            </w:r>
          </w:p>
        </w:tc>
        <w:tc>
          <w:tcPr>
            <w:tcW w:w="1515" w:type="dxa"/>
            <w:tcBorders>
              <w:top w:val="single" w:sz="4" w:space="0" w:color="auto"/>
              <w:left w:val="single" w:sz="4" w:space="0" w:color="auto"/>
              <w:bottom w:val="single" w:sz="4" w:space="0" w:color="auto"/>
              <w:right w:val="single" w:sz="4" w:space="0" w:color="auto"/>
            </w:tcBorders>
            <w:vAlign w:val="center"/>
          </w:tcPr>
          <w:p w14:paraId="3E3AAB53" w14:textId="77777777" w:rsidR="00553E53" w:rsidRPr="0076249B" w:rsidRDefault="00553486">
            <w:pPr>
              <w:jc w:val="center"/>
              <w:rPr>
                <w:sz w:val="20"/>
                <w:lang w:eastAsia="lt-LT"/>
              </w:rPr>
            </w:pPr>
            <w:r w:rsidRPr="0076249B">
              <w:rPr>
                <w:sz w:val="20"/>
                <w:lang w:eastAsia="lt-LT"/>
              </w:rPr>
              <w:t>530</w:t>
            </w:r>
          </w:p>
        </w:tc>
        <w:tc>
          <w:tcPr>
            <w:tcW w:w="1596" w:type="dxa"/>
            <w:tcBorders>
              <w:top w:val="single" w:sz="4" w:space="0" w:color="auto"/>
              <w:left w:val="single" w:sz="4" w:space="0" w:color="auto"/>
              <w:bottom w:val="single" w:sz="4" w:space="0" w:color="auto"/>
              <w:right w:val="single" w:sz="4" w:space="0" w:color="auto"/>
            </w:tcBorders>
            <w:vAlign w:val="center"/>
          </w:tcPr>
          <w:p w14:paraId="6BCB74D4" w14:textId="77777777" w:rsidR="00553E53" w:rsidRPr="0076249B" w:rsidRDefault="00C074F6">
            <w:pPr>
              <w:jc w:val="center"/>
              <w:rPr>
                <w:sz w:val="20"/>
                <w:lang w:eastAsia="lt-LT"/>
              </w:rPr>
            </w:pPr>
            <w:r w:rsidRPr="0076249B">
              <w:rPr>
                <w:color w:val="000000"/>
                <w:sz w:val="20"/>
                <w:lang w:eastAsia="lt-LT"/>
              </w:rPr>
              <w:t>0,35</w:t>
            </w:r>
          </w:p>
        </w:tc>
        <w:tc>
          <w:tcPr>
            <w:tcW w:w="1855" w:type="dxa"/>
            <w:tcBorders>
              <w:top w:val="single" w:sz="4" w:space="0" w:color="auto"/>
              <w:left w:val="single" w:sz="4" w:space="0" w:color="auto"/>
              <w:bottom w:val="single" w:sz="4" w:space="0" w:color="auto"/>
              <w:right w:val="single" w:sz="4" w:space="0" w:color="auto"/>
            </w:tcBorders>
            <w:vAlign w:val="center"/>
          </w:tcPr>
          <w:p w14:paraId="774DD582" w14:textId="77777777" w:rsidR="00553E53" w:rsidRPr="0076249B" w:rsidRDefault="00C074F6">
            <w:pPr>
              <w:jc w:val="center"/>
              <w:rPr>
                <w:sz w:val="20"/>
                <w:lang w:eastAsia="lt-LT"/>
              </w:rPr>
            </w:pPr>
            <w:r w:rsidRPr="0076249B">
              <w:rPr>
                <w:color w:val="000000"/>
                <w:sz w:val="20"/>
                <w:lang w:eastAsia="lt-LT"/>
              </w:rPr>
              <w:t>750</w:t>
            </w:r>
          </w:p>
        </w:tc>
      </w:tr>
      <w:tr w:rsidR="00553E53" w:rsidRPr="0076249B" w14:paraId="0B2420A1" w14:textId="7777777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5A038AC" w14:textId="77777777" w:rsidR="00553E53" w:rsidRPr="0076249B" w:rsidRDefault="00EE31CC">
            <w:pPr>
              <w:jc w:val="center"/>
              <w:rPr>
                <w:sz w:val="20"/>
                <w:lang w:eastAsia="lt-LT"/>
              </w:rPr>
            </w:pPr>
            <w:r w:rsidRPr="0076249B">
              <w:rPr>
                <w:color w:val="000000"/>
                <w:sz w:val="20"/>
                <w:lang w:eastAsia="lt-LT"/>
              </w:rPr>
              <w:lastRenderedPageBreak/>
              <w:t>607</w:t>
            </w:r>
          </w:p>
        </w:tc>
        <w:tc>
          <w:tcPr>
            <w:tcW w:w="2131" w:type="dxa"/>
            <w:tcBorders>
              <w:top w:val="single" w:sz="4" w:space="0" w:color="auto"/>
              <w:left w:val="single" w:sz="4" w:space="0" w:color="auto"/>
              <w:bottom w:val="single" w:sz="4" w:space="0" w:color="auto"/>
              <w:right w:val="single" w:sz="4" w:space="0" w:color="auto"/>
            </w:tcBorders>
            <w:vAlign w:val="center"/>
          </w:tcPr>
          <w:p w14:paraId="7EAB043C" w14:textId="77777777" w:rsidR="00553E53" w:rsidRPr="0076249B" w:rsidRDefault="00EE31CC">
            <w:pPr>
              <w:jc w:val="center"/>
              <w:rPr>
                <w:sz w:val="20"/>
                <w:lang w:eastAsia="lt-LT"/>
              </w:rPr>
            </w:pPr>
            <w:r w:rsidRPr="0076249B">
              <w:rPr>
                <w:color w:val="000000"/>
                <w:sz w:val="20"/>
              </w:rPr>
              <w:t>327531,3; 6170460</w:t>
            </w:r>
          </w:p>
        </w:tc>
        <w:tc>
          <w:tcPr>
            <w:tcW w:w="1083" w:type="dxa"/>
            <w:tcBorders>
              <w:top w:val="single" w:sz="4" w:space="0" w:color="auto"/>
              <w:left w:val="single" w:sz="4" w:space="0" w:color="auto"/>
              <w:bottom w:val="single" w:sz="4" w:space="0" w:color="auto"/>
              <w:right w:val="single" w:sz="4" w:space="0" w:color="auto"/>
            </w:tcBorders>
            <w:vAlign w:val="center"/>
          </w:tcPr>
          <w:p w14:paraId="01CE7321" w14:textId="77777777" w:rsidR="00553E53" w:rsidRPr="0076249B" w:rsidRDefault="00EE31CC">
            <w:pPr>
              <w:jc w:val="center"/>
              <w:rPr>
                <w:sz w:val="20"/>
                <w:lang w:eastAsia="lt-LT"/>
              </w:rPr>
            </w:pPr>
            <w:r w:rsidRPr="0076249B">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682359E1" w14:textId="77777777" w:rsidR="00553E53" w:rsidRPr="0076249B" w:rsidRDefault="00EE31CC">
            <w:pPr>
              <w:jc w:val="center"/>
              <w:rPr>
                <w:sz w:val="20"/>
                <w:lang w:eastAsia="lt-LT"/>
              </w:rPr>
            </w:pPr>
            <w:r w:rsidRPr="0076249B">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2F3C02FB" w14:textId="77777777" w:rsidR="00553E53" w:rsidRPr="0076249B" w:rsidRDefault="00553486">
            <w:pPr>
              <w:jc w:val="center"/>
              <w:rPr>
                <w:sz w:val="20"/>
                <w:lang w:eastAsia="lt-LT"/>
              </w:rPr>
            </w:pPr>
            <w:r w:rsidRPr="0076249B">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2C4B136D" w14:textId="77777777" w:rsidR="00553E53" w:rsidRPr="0076249B" w:rsidRDefault="00553486">
            <w:pPr>
              <w:jc w:val="center"/>
              <w:rPr>
                <w:sz w:val="20"/>
                <w:lang w:eastAsia="lt-LT"/>
              </w:rPr>
            </w:pPr>
            <w:r w:rsidRPr="0076249B">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573517EF" w14:textId="77777777" w:rsidR="00553E53" w:rsidRPr="0076249B" w:rsidRDefault="00C074F6">
            <w:pPr>
              <w:jc w:val="center"/>
              <w:rPr>
                <w:sz w:val="20"/>
                <w:lang w:eastAsia="lt-LT"/>
              </w:rPr>
            </w:pPr>
            <w:r w:rsidRPr="0076249B">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2AE415C6" w14:textId="77777777" w:rsidR="00553E53" w:rsidRPr="0076249B" w:rsidRDefault="00C074F6">
            <w:pPr>
              <w:jc w:val="center"/>
              <w:rPr>
                <w:sz w:val="20"/>
                <w:lang w:eastAsia="lt-LT"/>
              </w:rPr>
            </w:pPr>
            <w:r w:rsidRPr="0076249B">
              <w:rPr>
                <w:color w:val="000000"/>
                <w:sz w:val="20"/>
                <w:lang w:eastAsia="lt-LT"/>
              </w:rPr>
              <w:t>750</w:t>
            </w:r>
          </w:p>
        </w:tc>
      </w:tr>
      <w:tr w:rsidR="00984972" w:rsidRPr="006217D9" w14:paraId="30D5E9E4" w14:textId="77777777" w:rsidTr="009309E8">
        <w:trPr>
          <w:cantSplit/>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551F6797" w14:textId="2D0EC679" w:rsidR="00984972" w:rsidRPr="00252A99" w:rsidRDefault="00984972" w:rsidP="00984972">
            <w:pPr>
              <w:rPr>
                <w:b/>
                <w:sz w:val="20"/>
                <w:u w:val="single"/>
                <w:lang w:eastAsia="lt-LT"/>
                <w:rPrChange w:id="1740" w:author="Laura" w:date="2019-09-11T09:10:00Z">
                  <w:rPr>
                    <w:sz w:val="20"/>
                    <w:lang w:eastAsia="lt-LT"/>
                  </w:rPr>
                </w:rPrChange>
              </w:rPr>
            </w:pPr>
            <w:r w:rsidRPr="00252A99">
              <w:rPr>
                <w:b/>
                <w:szCs w:val="24"/>
                <w:u w:val="single"/>
                <w:lang w:eastAsia="lt-LT"/>
                <w:rPrChange w:id="1741" w:author="Laura" w:date="2019-09-11T09:10:00Z">
                  <w:rPr>
                    <w:szCs w:val="24"/>
                    <w:lang w:eastAsia="lt-LT"/>
                  </w:rPr>
                </w:rPrChange>
              </w:rPr>
              <w:t>UAB „Fortum Heat Lietuva“ vykdoma veikla</w:t>
            </w:r>
          </w:p>
        </w:tc>
      </w:tr>
      <w:tr w:rsidR="00A53180" w:rsidRPr="006217D9" w14:paraId="101FC4B0"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2367DA73" w14:textId="77777777" w:rsidR="00A53180" w:rsidRPr="006217D9" w:rsidRDefault="00EE31CC" w:rsidP="00630288">
            <w:pPr>
              <w:jc w:val="center"/>
              <w:rPr>
                <w:sz w:val="20"/>
                <w:lang w:eastAsia="lt-LT"/>
              </w:rPr>
            </w:pPr>
            <w:r w:rsidRPr="006217D9">
              <w:rPr>
                <w:color w:val="000000"/>
                <w:sz w:val="20"/>
                <w:lang w:eastAsia="lt-LT"/>
              </w:rPr>
              <w:t>001</w:t>
            </w:r>
          </w:p>
        </w:tc>
        <w:tc>
          <w:tcPr>
            <w:tcW w:w="2131" w:type="dxa"/>
            <w:tcBorders>
              <w:top w:val="single" w:sz="4" w:space="0" w:color="auto"/>
              <w:left w:val="single" w:sz="4" w:space="0" w:color="auto"/>
              <w:bottom w:val="single" w:sz="4" w:space="0" w:color="auto"/>
              <w:right w:val="single" w:sz="4" w:space="0" w:color="auto"/>
            </w:tcBorders>
            <w:vAlign w:val="center"/>
          </w:tcPr>
          <w:p w14:paraId="62342599" w14:textId="77777777" w:rsidR="00A53180" w:rsidRPr="006217D9" w:rsidRDefault="00EE31CC" w:rsidP="00630288">
            <w:pPr>
              <w:jc w:val="center"/>
              <w:rPr>
                <w:sz w:val="20"/>
                <w:lang w:eastAsia="lt-LT"/>
              </w:rPr>
            </w:pPr>
            <w:r w:rsidRPr="006217D9">
              <w:rPr>
                <w:color w:val="000000"/>
                <w:sz w:val="20"/>
              </w:rPr>
              <w:t>327401; 6170326</w:t>
            </w:r>
          </w:p>
        </w:tc>
        <w:tc>
          <w:tcPr>
            <w:tcW w:w="1083" w:type="dxa"/>
            <w:tcBorders>
              <w:top w:val="single" w:sz="4" w:space="0" w:color="auto"/>
              <w:left w:val="single" w:sz="4" w:space="0" w:color="auto"/>
              <w:bottom w:val="single" w:sz="4" w:space="0" w:color="auto"/>
              <w:right w:val="single" w:sz="4" w:space="0" w:color="auto"/>
            </w:tcBorders>
            <w:vAlign w:val="center"/>
          </w:tcPr>
          <w:p w14:paraId="059344CA" w14:textId="77777777" w:rsidR="00A53180" w:rsidRPr="006217D9" w:rsidRDefault="00EE31CC" w:rsidP="00630288">
            <w:pPr>
              <w:jc w:val="center"/>
              <w:rPr>
                <w:sz w:val="20"/>
                <w:lang w:eastAsia="lt-LT"/>
              </w:rPr>
            </w:pPr>
            <w:r w:rsidRPr="006217D9">
              <w:rPr>
                <w:sz w:val="20"/>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14:paraId="7DC2A390" w14:textId="77777777" w:rsidR="00A53180" w:rsidRPr="006217D9" w:rsidRDefault="00EE31CC" w:rsidP="00630288">
            <w:pPr>
              <w:jc w:val="center"/>
              <w:rPr>
                <w:sz w:val="20"/>
                <w:lang w:eastAsia="lt-LT"/>
              </w:rPr>
            </w:pPr>
            <w:r w:rsidRPr="006217D9">
              <w:rPr>
                <w:sz w:val="20"/>
                <w:lang w:eastAsia="lt-LT"/>
              </w:rPr>
              <w:t>0,25</w:t>
            </w:r>
          </w:p>
        </w:tc>
        <w:tc>
          <w:tcPr>
            <w:tcW w:w="1732" w:type="dxa"/>
            <w:tcBorders>
              <w:top w:val="single" w:sz="4" w:space="0" w:color="auto"/>
              <w:left w:val="single" w:sz="4" w:space="0" w:color="auto"/>
              <w:bottom w:val="single" w:sz="4" w:space="0" w:color="auto"/>
              <w:right w:val="single" w:sz="4" w:space="0" w:color="auto"/>
            </w:tcBorders>
            <w:vAlign w:val="center"/>
          </w:tcPr>
          <w:p w14:paraId="2F09D5A2" w14:textId="77777777" w:rsidR="00A53180" w:rsidRPr="006217D9" w:rsidRDefault="00553486" w:rsidP="00630288">
            <w:pPr>
              <w:jc w:val="center"/>
              <w:rPr>
                <w:sz w:val="20"/>
                <w:lang w:eastAsia="lt-LT"/>
              </w:rPr>
            </w:pPr>
            <w:r w:rsidRPr="006217D9">
              <w:rPr>
                <w:sz w:val="20"/>
                <w:lang w:eastAsia="lt-LT"/>
              </w:rPr>
              <w:t>7,1</w:t>
            </w:r>
          </w:p>
        </w:tc>
        <w:tc>
          <w:tcPr>
            <w:tcW w:w="1515" w:type="dxa"/>
            <w:tcBorders>
              <w:top w:val="single" w:sz="4" w:space="0" w:color="auto"/>
              <w:left w:val="single" w:sz="4" w:space="0" w:color="auto"/>
              <w:bottom w:val="single" w:sz="4" w:space="0" w:color="auto"/>
              <w:right w:val="single" w:sz="4" w:space="0" w:color="auto"/>
            </w:tcBorders>
            <w:vAlign w:val="center"/>
          </w:tcPr>
          <w:p w14:paraId="27556751" w14:textId="77777777" w:rsidR="00A53180" w:rsidRPr="006217D9" w:rsidRDefault="00553486" w:rsidP="00630288">
            <w:pPr>
              <w:jc w:val="center"/>
              <w:rPr>
                <w:sz w:val="20"/>
                <w:lang w:eastAsia="lt-LT"/>
              </w:rPr>
            </w:pPr>
            <w:r w:rsidRPr="006217D9">
              <w:rPr>
                <w:sz w:val="20"/>
                <w:lang w:eastAsia="lt-LT"/>
              </w:rPr>
              <w:t>530</w:t>
            </w:r>
          </w:p>
        </w:tc>
        <w:tc>
          <w:tcPr>
            <w:tcW w:w="1596" w:type="dxa"/>
            <w:tcBorders>
              <w:top w:val="single" w:sz="4" w:space="0" w:color="auto"/>
              <w:left w:val="single" w:sz="4" w:space="0" w:color="auto"/>
              <w:bottom w:val="single" w:sz="4" w:space="0" w:color="auto"/>
              <w:right w:val="single" w:sz="4" w:space="0" w:color="auto"/>
            </w:tcBorders>
            <w:vAlign w:val="center"/>
          </w:tcPr>
          <w:p w14:paraId="12696280" w14:textId="77777777" w:rsidR="00A53180" w:rsidRPr="006217D9" w:rsidRDefault="00C074F6" w:rsidP="00630288">
            <w:pPr>
              <w:jc w:val="center"/>
              <w:rPr>
                <w:sz w:val="20"/>
                <w:lang w:eastAsia="lt-LT"/>
              </w:rPr>
            </w:pPr>
            <w:r w:rsidRPr="006217D9">
              <w:rPr>
                <w:color w:val="000000"/>
                <w:sz w:val="20"/>
                <w:lang w:eastAsia="lt-LT"/>
              </w:rPr>
              <w:t>0,35</w:t>
            </w:r>
          </w:p>
        </w:tc>
        <w:tc>
          <w:tcPr>
            <w:tcW w:w="1855" w:type="dxa"/>
            <w:tcBorders>
              <w:top w:val="single" w:sz="4" w:space="0" w:color="auto"/>
              <w:left w:val="single" w:sz="4" w:space="0" w:color="auto"/>
              <w:bottom w:val="single" w:sz="4" w:space="0" w:color="auto"/>
              <w:right w:val="single" w:sz="4" w:space="0" w:color="auto"/>
            </w:tcBorders>
            <w:vAlign w:val="center"/>
          </w:tcPr>
          <w:p w14:paraId="6FF47455" w14:textId="77777777" w:rsidR="00A53180" w:rsidRPr="006217D9" w:rsidRDefault="00C074F6" w:rsidP="00630288">
            <w:pPr>
              <w:jc w:val="center"/>
              <w:rPr>
                <w:sz w:val="20"/>
                <w:lang w:eastAsia="lt-LT"/>
              </w:rPr>
            </w:pPr>
            <w:r w:rsidRPr="006217D9">
              <w:rPr>
                <w:color w:val="000000"/>
                <w:sz w:val="20"/>
                <w:lang w:eastAsia="lt-LT"/>
              </w:rPr>
              <w:t>750</w:t>
            </w:r>
          </w:p>
        </w:tc>
      </w:tr>
      <w:tr w:rsidR="00A53180" w:rsidRPr="006217D9" w14:paraId="10DF4BF5"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2DC94551" w14:textId="77777777" w:rsidR="00A53180" w:rsidRPr="006217D9" w:rsidRDefault="00EE31CC" w:rsidP="00630288">
            <w:pPr>
              <w:jc w:val="center"/>
              <w:rPr>
                <w:sz w:val="20"/>
                <w:lang w:eastAsia="lt-LT"/>
              </w:rPr>
            </w:pPr>
            <w:r w:rsidRPr="006217D9">
              <w:rPr>
                <w:color w:val="000000"/>
                <w:sz w:val="20"/>
                <w:lang w:eastAsia="lt-LT"/>
              </w:rPr>
              <w:t>601</w:t>
            </w:r>
          </w:p>
        </w:tc>
        <w:tc>
          <w:tcPr>
            <w:tcW w:w="2131" w:type="dxa"/>
            <w:tcBorders>
              <w:top w:val="single" w:sz="4" w:space="0" w:color="auto"/>
              <w:left w:val="single" w:sz="4" w:space="0" w:color="auto"/>
              <w:bottom w:val="single" w:sz="4" w:space="0" w:color="auto"/>
              <w:right w:val="single" w:sz="4" w:space="0" w:color="auto"/>
            </w:tcBorders>
            <w:vAlign w:val="center"/>
          </w:tcPr>
          <w:p w14:paraId="1D7502CE" w14:textId="77777777" w:rsidR="00A53180" w:rsidRPr="006217D9" w:rsidRDefault="00EE31CC" w:rsidP="00630288">
            <w:pPr>
              <w:jc w:val="center"/>
              <w:rPr>
                <w:sz w:val="20"/>
                <w:lang w:eastAsia="lt-LT"/>
              </w:rPr>
            </w:pPr>
            <w:r w:rsidRPr="006217D9">
              <w:rPr>
                <w:color w:val="000000"/>
                <w:sz w:val="20"/>
              </w:rPr>
              <w:t>327519,49; 6170312,53</w:t>
            </w:r>
          </w:p>
        </w:tc>
        <w:tc>
          <w:tcPr>
            <w:tcW w:w="1083" w:type="dxa"/>
            <w:tcBorders>
              <w:top w:val="single" w:sz="4" w:space="0" w:color="auto"/>
              <w:left w:val="single" w:sz="4" w:space="0" w:color="auto"/>
              <w:bottom w:val="single" w:sz="4" w:space="0" w:color="auto"/>
              <w:right w:val="single" w:sz="4" w:space="0" w:color="auto"/>
            </w:tcBorders>
            <w:vAlign w:val="center"/>
          </w:tcPr>
          <w:p w14:paraId="2CF94C2A" w14:textId="77777777" w:rsidR="00A53180"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72EBAAFD" w14:textId="77777777" w:rsidR="00A53180"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560BB3E7" w14:textId="77777777" w:rsidR="00A53180"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1A0198D6" w14:textId="77777777" w:rsidR="00A53180"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4A50FD25" w14:textId="77777777" w:rsidR="00A53180"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200C3F26" w14:textId="77777777" w:rsidR="00A53180" w:rsidRPr="006217D9" w:rsidRDefault="00C074F6" w:rsidP="00630288">
            <w:pPr>
              <w:jc w:val="center"/>
              <w:rPr>
                <w:sz w:val="20"/>
                <w:lang w:eastAsia="lt-LT"/>
              </w:rPr>
            </w:pPr>
            <w:r w:rsidRPr="006217D9">
              <w:rPr>
                <w:color w:val="000000"/>
                <w:sz w:val="20"/>
                <w:lang w:eastAsia="lt-LT"/>
              </w:rPr>
              <w:t>750</w:t>
            </w:r>
          </w:p>
        </w:tc>
      </w:tr>
      <w:tr w:rsidR="00EE31CC" w:rsidRPr="006217D9" w14:paraId="3785D355"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61719D7D" w14:textId="77777777" w:rsidR="00EE31CC" w:rsidRPr="006217D9" w:rsidRDefault="00EE31CC" w:rsidP="00630288">
            <w:pPr>
              <w:jc w:val="center"/>
              <w:rPr>
                <w:color w:val="000000"/>
                <w:sz w:val="20"/>
                <w:lang w:eastAsia="lt-LT"/>
              </w:rPr>
            </w:pPr>
            <w:r w:rsidRPr="006217D9">
              <w:rPr>
                <w:color w:val="000000"/>
                <w:sz w:val="20"/>
                <w:lang w:eastAsia="lt-LT"/>
              </w:rPr>
              <w:t>602</w:t>
            </w:r>
          </w:p>
        </w:tc>
        <w:tc>
          <w:tcPr>
            <w:tcW w:w="2131" w:type="dxa"/>
            <w:tcBorders>
              <w:top w:val="single" w:sz="4" w:space="0" w:color="auto"/>
              <w:left w:val="single" w:sz="4" w:space="0" w:color="auto"/>
              <w:bottom w:val="single" w:sz="4" w:space="0" w:color="auto"/>
              <w:right w:val="single" w:sz="4" w:space="0" w:color="auto"/>
            </w:tcBorders>
            <w:vAlign w:val="center"/>
          </w:tcPr>
          <w:p w14:paraId="5EB3BA0C" w14:textId="77777777" w:rsidR="00EE31CC" w:rsidRPr="006217D9" w:rsidRDefault="00EE31CC" w:rsidP="00630288">
            <w:pPr>
              <w:jc w:val="center"/>
              <w:rPr>
                <w:sz w:val="20"/>
                <w:lang w:eastAsia="lt-LT"/>
              </w:rPr>
            </w:pPr>
            <w:r w:rsidRPr="006217D9">
              <w:rPr>
                <w:color w:val="000000"/>
                <w:sz w:val="20"/>
              </w:rPr>
              <w:t>327401,85; 6170337,88</w:t>
            </w:r>
          </w:p>
        </w:tc>
        <w:tc>
          <w:tcPr>
            <w:tcW w:w="1083" w:type="dxa"/>
            <w:tcBorders>
              <w:top w:val="single" w:sz="4" w:space="0" w:color="auto"/>
              <w:left w:val="single" w:sz="4" w:space="0" w:color="auto"/>
              <w:bottom w:val="single" w:sz="4" w:space="0" w:color="auto"/>
              <w:right w:val="single" w:sz="4" w:space="0" w:color="auto"/>
            </w:tcBorders>
            <w:vAlign w:val="center"/>
          </w:tcPr>
          <w:p w14:paraId="2FF53EF1"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6E7C828F"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39A98E14"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38BC5EEC"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2D924C6B"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608A5FB0" w14:textId="77777777" w:rsidR="00EE31CC" w:rsidRPr="006217D9" w:rsidRDefault="00C074F6" w:rsidP="00630288">
            <w:pPr>
              <w:jc w:val="center"/>
              <w:rPr>
                <w:sz w:val="20"/>
                <w:lang w:eastAsia="lt-LT"/>
              </w:rPr>
            </w:pPr>
            <w:r w:rsidRPr="006217D9">
              <w:rPr>
                <w:color w:val="000000"/>
                <w:sz w:val="20"/>
                <w:lang w:eastAsia="lt-LT"/>
              </w:rPr>
              <w:t>8760</w:t>
            </w:r>
          </w:p>
        </w:tc>
      </w:tr>
      <w:tr w:rsidR="00EE31CC" w:rsidRPr="006217D9" w14:paraId="394AE8B9"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2409290A" w14:textId="77777777" w:rsidR="00EE31CC" w:rsidRPr="006217D9" w:rsidRDefault="00EE31CC" w:rsidP="00630288">
            <w:pPr>
              <w:jc w:val="center"/>
              <w:rPr>
                <w:color w:val="000000"/>
                <w:sz w:val="20"/>
                <w:lang w:eastAsia="lt-LT"/>
              </w:rPr>
            </w:pPr>
            <w:r w:rsidRPr="006217D9">
              <w:rPr>
                <w:color w:val="000000"/>
                <w:sz w:val="20"/>
                <w:lang w:eastAsia="lt-LT"/>
              </w:rPr>
              <w:t>603</w:t>
            </w:r>
          </w:p>
        </w:tc>
        <w:tc>
          <w:tcPr>
            <w:tcW w:w="2131" w:type="dxa"/>
            <w:tcBorders>
              <w:top w:val="single" w:sz="4" w:space="0" w:color="auto"/>
              <w:left w:val="single" w:sz="4" w:space="0" w:color="auto"/>
              <w:bottom w:val="single" w:sz="4" w:space="0" w:color="auto"/>
              <w:right w:val="single" w:sz="4" w:space="0" w:color="auto"/>
            </w:tcBorders>
            <w:vAlign w:val="center"/>
          </w:tcPr>
          <w:p w14:paraId="0E783136" w14:textId="77777777" w:rsidR="00EE31CC" w:rsidRPr="006217D9" w:rsidRDefault="00EE31CC" w:rsidP="00630288">
            <w:pPr>
              <w:jc w:val="center"/>
              <w:rPr>
                <w:sz w:val="20"/>
                <w:lang w:eastAsia="lt-LT"/>
              </w:rPr>
            </w:pPr>
            <w:r w:rsidRPr="006217D9">
              <w:rPr>
                <w:color w:val="000000"/>
                <w:sz w:val="20"/>
              </w:rPr>
              <w:t>327389,1; 6170340,15</w:t>
            </w:r>
          </w:p>
        </w:tc>
        <w:tc>
          <w:tcPr>
            <w:tcW w:w="1083" w:type="dxa"/>
            <w:tcBorders>
              <w:top w:val="single" w:sz="4" w:space="0" w:color="auto"/>
              <w:left w:val="single" w:sz="4" w:space="0" w:color="auto"/>
              <w:bottom w:val="single" w:sz="4" w:space="0" w:color="auto"/>
              <w:right w:val="single" w:sz="4" w:space="0" w:color="auto"/>
            </w:tcBorders>
            <w:vAlign w:val="center"/>
          </w:tcPr>
          <w:p w14:paraId="3404B085"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32F4B83B"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714C8812"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200D162C"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311864BC"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0FDD5678" w14:textId="77777777" w:rsidR="00EE31CC" w:rsidRPr="006217D9" w:rsidRDefault="00C074F6" w:rsidP="00630288">
            <w:pPr>
              <w:jc w:val="center"/>
              <w:rPr>
                <w:sz w:val="20"/>
                <w:lang w:eastAsia="lt-LT"/>
              </w:rPr>
            </w:pPr>
            <w:r w:rsidRPr="006217D9">
              <w:rPr>
                <w:color w:val="000000"/>
                <w:sz w:val="20"/>
                <w:lang w:eastAsia="lt-LT"/>
              </w:rPr>
              <w:t>750</w:t>
            </w:r>
          </w:p>
        </w:tc>
      </w:tr>
      <w:tr w:rsidR="00EE31CC" w:rsidRPr="006217D9" w14:paraId="0A914A43"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09CEE4B7" w14:textId="77777777" w:rsidR="00EE31CC" w:rsidRPr="006217D9" w:rsidRDefault="00EE31CC" w:rsidP="00630288">
            <w:pPr>
              <w:jc w:val="center"/>
              <w:rPr>
                <w:color w:val="000000"/>
                <w:sz w:val="20"/>
                <w:lang w:eastAsia="lt-LT"/>
              </w:rPr>
            </w:pPr>
            <w:r w:rsidRPr="006217D9">
              <w:rPr>
                <w:color w:val="000000"/>
                <w:sz w:val="20"/>
                <w:lang w:eastAsia="lt-LT"/>
              </w:rPr>
              <w:t>604</w:t>
            </w:r>
          </w:p>
        </w:tc>
        <w:tc>
          <w:tcPr>
            <w:tcW w:w="2131" w:type="dxa"/>
            <w:tcBorders>
              <w:top w:val="single" w:sz="4" w:space="0" w:color="auto"/>
              <w:left w:val="single" w:sz="4" w:space="0" w:color="auto"/>
              <w:bottom w:val="single" w:sz="4" w:space="0" w:color="auto"/>
              <w:right w:val="single" w:sz="4" w:space="0" w:color="auto"/>
            </w:tcBorders>
            <w:vAlign w:val="center"/>
          </w:tcPr>
          <w:p w14:paraId="6128FC59" w14:textId="77777777" w:rsidR="00EE31CC" w:rsidRPr="006217D9" w:rsidRDefault="00EE31CC" w:rsidP="00630288">
            <w:pPr>
              <w:jc w:val="center"/>
              <w:rPr>
                <w:sz w:val="20"/>
                <w:lang w:eastAsia="lt-LT"/>
              </w:rPr>
            </w:pPr>
            <w:r w:rsidRPr="006217D9">
              <w:rPr>
                <w:color w:val="000000"/>
                <w:sz w:val="20"/>
              </w:rPr>
              <w:t>327379,76; 6170342,42</w:t>
            </w:r>
          </w:p>
        </w:tc>
        <w:tc>
          <w:tcPr>
            <w:tcW w:w="1083" w:type="dxa"/>
            <w:tcBorders>
              <w:top w:val="single" w:sz="4" w:space="0" w:color="auto"/>
              <w:left w:val="single" w:sz="4" w:space="0" w:color="auto"/>
              <w:bottom w:val="single" w:sz="4" w:space="0" w:color="auto"/>
              <w:right w:val="single" w:sz="4" w:space="0" w:color="auto"/>
            </w:tcBorders>
            <w:vAlign w:val="center"/>
          </w:tcPr>
          <w:p w14:paraId="7C65C130"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66B14CFD"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3AE37E2C"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446C25EA"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03F76A3D"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45B34CAC" w14:textId="77777777" w:rsidR="00EE31CC" w:rsidRPr="006217D9" w:rsidRDefault="00C074F6" w:rsidP="00630288">
            <w:pPr>
              <w:jc w:val="center"/>
              <w:rPr>
                <w:sz w:val="20"/>
                <w:lang w:eastAsia="lt-LT"/>
              </w:rPr>
            </w:pPr>
            <w:r w:rsidRPr="006217D9">
              <w:rPr>
                <w:color w:val="000000"/>
                <w:sz w:val="20"/>
                <w:lang w:eastAsia="lt-LT"/>
              </w:rPr>
              <w:t>750</w:t>
            </w:r>
          </w:p>
        </w:tc>
      </w:tr>
      <w:tr w:rsidR="00EE31CC" w:rsidRPr="006217D9" w14:paraId="35929827"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02DAB5C6" w14:textId="77777777" w:rsidR="00EE31CC" w:rsidRPr="006217D9" w:rsidRDefault="00EE31CC" w:rsidP="00630288">
            <w:pPr>
              <w:jc w:val="center"/>
              <w:rPr>
                <w:color w:val="000000"/>
                <w:sz w:val="20"/>
                <w:lang w:eastAsia="lt-LT"/>
              </w:rPr>
            </w:pPr>
            <w:r w:rsidRPr="006217D9">
              <w:rPr>
                <w:color w:val="000000"/>
                <w:sz w:val="20"/>
                <w:lang w:eastAsia="lt-LT"/>
              </w:rPr>
              <w:t>605</w:t>
            </w:r>
          </w:p>
        </w:tc>
        <w:tc>
          <w:tcPr>
            <w:tcW w:w="2131" w:type="dxa"/>
            <w:tcBorders>
              <w:top w:val="single" w:sz="4" w:space="0" w:color="auto"/>
              <w:left w:val="single" w:sz="4" w:space="0" w:color="auto"/>
              <w:bottom w:val="single" w:sz="4" w:space="0" w:color="auto"/>
              <w:right w:val="single" w:sz="4" w:space="0" w:color="auto"/>
            </w:tcBorders>
            <w:vAlign w:val="center"/>
          </w:tcPr>
          <w:p w14:paraId="1B7C20B5" w14:textId="77777777" w:rsidR="00EE31CC" w:rsidRPr="006217D9" w:rsidRDefault="00EE31CC" w:rsidP="00630288">
            <w:pPr>
              <w:jc w:val="center"/>
              <w:rPr>
                <w:sz w:val="20"/>
                <w:lang w:eastAsia="lt-LT"/>
              </w:rPr>
            </w:pPr>
            <w:r w:rsidRPr="006217D9">
              <w:rPr>
                <w:color w:val="000000"/>
                <w:sz w:val="20"/>
              </w:rPr>
              <w:t>327315,21; 6170337,91</w:t>
            </w:r>
          </w:p>
        </w:tc>
        <w:tc>
          <w:tcPr>
            <w:tcW w:w="1083" w:type="dxa"/>
            <w:tcBorders>
              <w:top w:val="single" w:sz="4" w:space="0" w:color="auto"/>
              <w:left w:val="single" w:sz="4" w:space="0" w:color="auto"/>
              <w:bottom w:val="single" w:sz="4" w:space="0" w:color="auto"/>
              <w:right w:val="single" w:sz="4" w:space="0" w:color="auto"/>
            </w:tcBorders>
            <w:vAlign w:val="center"/>
          </w:tcPr>
          <w:p w14:paraId="03FF86F1"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7CE88518"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7F46D6BC"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5BA8F596"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7BE26F1A"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38CD4310" w14:textId="77777777" w:rsidR="00EE31CC" w:rsidRPr="006217D9" w:rsidRDefault="00C074F6" w:rsidP="00630288">
            <w:pPr>
              <w:jc w:val="center"/>
              <w:rPr>
                <w:sz w:val="20"/>
                <w:lang w:eastAsia="lt-LT"/>
              </w:rPr>
            </w:pPr>
            <w:r w:rsidRPr="006217D9">
              <w:rPr>
                <w:color w:val="000000"/>
                <w:sz w:val="20"/>
                <w:lang w:eastAsia="lt-LT"/>
              </w:rPr>
              <w:t>8760</w:t>
            </w:r>
          </w:p>
        </w:tc>
      </w:tr>
      <w:tr w:rsidR="00EE31CC" w:rsidRPr="006217D9" w14:paraId="52BE05CD"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3E3D3C1" w14:textId="77777777" w:rsidR="00EE31CC" w:rsidRPr="006217D9" w:rsidRDefault="00EE31CC" w:rsidP="00630288">
            <w:pPr>
              <w:jc w:val="center"/>
              <w:rPr>
                <w:color w:val="000000"/>
                <w:sz w:val="20"/>
                <w:lang w:eastAsia="lt-LT"/>
              </w:rPr>
            </w:pPr>
            <w:r w:rsidRPr="006217D9">
              <w:rPr>
                <w:color w:val="000000"/>
                <w:sz w:val="20"/>
                <w:lang w:eastAsia="lt-LT"/>
              </w:rPr>
              <w:t>606</w:t>
            </w:r>
          </w:p>
        </w:tc>
        <w:tc>
          <w:tcPr>
            <w:tcW w:w="2131" w:type="dxa"/>
            <w:tcBorders>
              <w:top w:val="single" w:sz="4" w:space="0" w:color="auto"/>
              <w:left w:val="single" w:sz="4" w:space="0" w:color="auto"/>
              <w:bottom w:val="single" w:sz="4" w:space="0" w:color="auto"/>
              <w:right w:val="single" w:sz="4" w:space="0" w:color="auto"/>
            </w:tcBorders>
            <w:vAlign w:val="center"/>
          </w:tcPr>
          <w:p w14:paraId="663F66CE" w14:textId="77777777" w:rsidR="00EE31CC" w:rsidRPr="006217D9" w:rsidRDefault="00EE31CC" w:rsidP="00EE31CC">
            <w:pPr>
              <w:jc w:val="center"/>
              <w:rPr>
                <w:color w:val="000000"/>
                <w:sz w:val="20"/>
              </w:rPr>
            </w:pPr>
            <w:r w:rsidRPr="006217D9">
              <w:rPr>
                <w:color w:val="000000"/>
                <w:sz w:val="20"/>
              </w:rPr>
              <w:t>327232,2; 6170347,59</w:t>
            </w:r>
          </w:p>
        </w:tc>
        <w:tc>
          <w:tcPr>
            <w:tcW w:w="1083" w:type="dxa"/>
            <w:tcBorders>
              <w:top w:val="single" w:sz="4" w:space="0" w:color="auto"/>
              <w:left w:val="single" w:sz="4" w:space="0" w:color="auto"/>
              <w:bottom w:val="single" w:sz="4" w:space="0" w:color="auto"/>
              <w:right w:val="single" w:sz="4" w:space="0" w:color="auto"/>
            </w:tcBorders>
            <w:vAlign w:val="center"/>
          </w:tcPr>
          <w:p w14:paraId="2957E8EB"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2C8F516B"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11334BBE"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77ED71A4"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6B2D9491"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4EA95F68" w14:textId="77777777" w:rsidR="00EE31CC" w:rsidRPr="006217D9" w:rsidRDefault="00C074F6" w:rsidP="00630288">
            <w:pPr>
              <w:jc w:val="center"/>
              <w:rPr>
                <w:sz w:val="20"/>
                <w:lang w:eastAsia="lt-LT"/>
              </w:rPr>
            </w:pPr>
            <w:r w:rsidRPr="006217D9">
              <w:rPr>
                <w:color w:val="000000"/>
                <w:sz w:val="20"/>
                <w:lang w:eastAsia="lt-LT"/>
              </w:rPr>
              <w:t>8760</w:t>
            </w:r>
          </w:p>
        </w:tc>
      </w:tr>
    </w:tbl>
    <w:p w14:paraId="5EF16E53" w14:textId="77777777" w:rsidR="00A53180" w:rsidRPr="0076249B" w:rsidRDefault="00A53180" w:rsidP="0076249B">
      <w:pPr>
        <w:ind w:firstLine="720"/>
        <w:jc w:val="both"/>
        <w:rPr>
          <w:b/>
          <w:szCs w:val="24"/>
          <w:lang w:eastAsia="lt-LT"/>
        </w:rPr>
      </w:pPr>
    </w:p>
    <w:p w14:paraId="6F2252B9" w14:textId="77777777" w:rsidR="00553E53" w:rsidRPr="0076249B" w:rsidRDefault="00774A1C" w:rsidP="0076249B">
      <w:pPr>
        <w:ind w:firstLine="720"/>
        <w:jc w:val="both"/>
        <w:rPr>
          <w:b/>
          <w:szCs w:val="24"/>
          <w:lang w:eastAsia="lt-LT"/>
        </w:rPr>
      </w:pPr>
      <w:r w:rsidRPr="0076249B">
        <w:rPr>
          <w:b/>
          <w:szCs w:val="24"/>
          <w:lang w:eastAsia="lt-LT"/>
        </w:rPr>
        <w:t>11 lentelė. Tarša į aplinkos orą</w:t>
      </w:r>
    </w:p>
    <w:p w14:paraId="3BA65B28" w14:textId="77777777" w:rsidR="00252A99" w:rsidRDefault="0076249B" w:rsidP="00252A99">
      <w:pPr>
        <w:spacing w:after="120"/>
        <w:ind w:firstLine="720"/>
        <w:jc w:val="both"/>
        <w:rPr>
          <w:ins w:id="1742" w:author="Laura" w:date="2019-09-11T09:11:00Z"/>
          <w:b/>
          <w:szCs w:val="24"/>
          <w:u w:val="single"/>
          <w:lang w:eastAsia="lt-LT"/>
        </w:rPr>
      </w:pPr>
      <w:r w:rsidRPr="0076249B">
        <w:rPr>
          <w:rFonts w:eastAsia="Calibri"/>
          <w:b/>
          <w:szCs w:val="24"/>
        </w:rPr>
        <w:t>Įrenginio pavadinimas</w:t>
      </w:r>
      <w:r w:rsidRPr="0076249B">
        <w:rPr>
          <w:b/>
          <w:szCs w:val="24"/>
          <w:u w:val="single"/>
          <w:lang w:eastAsia="lt-LT"/>
        </w:rPr>
        <w:t xml:space="preserve"> </w:t>
      </w:r>
      <w:r w:rsidR="00984972">
        <w:rPr>
          <w:b/>
          <w:szCs w:val="24"/>
          <w:u w:val="single"/>
          <w:lang w:eastAsia="lt-LT"/>
        </w:rPr>
        <w:t>D</w:t>
      </w:r>
      <w:r w:rsidR="00984972" w:rsidRPr="0055371B">
        <w:rPr>
          <w:b/>
          <w:szCs w:val="24"/>
          <w:u w:val="single"/>
          <w:lang w:eastAsia="lt-LT"/>
        </w:rPr>
        <w:t>idžiųjų atliekų (baldų)</w:t>
      </w:r>
      <w:r w:rsidR="00984972">
        <w:rPr>
          <w:b/>
          <w:szCs w:val="24"/>
          <w:u w:val="single"/>
          <w:lang w:eastAsia="lt-LT"/>
        </w:rPr>
        <w:t xml:space="preserve"> ir</w:t>
      </w:r>
      <w:r w:rsidR="00984972" w:rsidRPr="0055371B">
        <w:rPr>
          <w:b/>
          <w:szCs w:val="24"/>
          <w:u w:val="single"/>
          <w:lang w:eastAsia="lt-LT"/>
        </w:rPr>
        <w:t xml:space="preserve"> šlako (pelenų) apdorojimo aikštelė</w:t>
      </w:r>
      <w:ins w:id="1743" w:author="Laura" w:date="2019-09-11T09:11:00Z">
        <w:r w:rsidR="00252A99">
          <w:rPr>
            <w:b/>
            <w:szCs w:val="24"/>
            <w:u w:val="single"/>
            <w:lang w:eastAsia="lt-LT"/>
          </w:rPr>
          <w:t xml:space="preserve"> ir </w:t>
        </w:r>
        <w:r w:rsidR="00252A99" w:rsidRPr="00F57596">
          <w:rPr>
            <w:b/>
            <w:szCs w:val="24"/>
            <w:u w:val="single"/>
            <w:lang w:eastAsia="lt-LT"/>
          </w:rPr>
          <w:t>UAB „Fortum Heat Lietuva“ šlako (pelenų) apdorojimo aikštelė</w:t>
        </w:r>
        <w:r w:rsidR="00252A99">
          <w:rPr>
            <w:b/>
            <w:szCs w:val="24"/>
            <w:u w:val="single"/>
            <w:lang w:eastAsia="lt-LT"/>
          </w:rPr>
          <w:t>.</w:t>
        </w:r>
      </w:ins>
    </w:p>
    <w:p w14:paraId="12CC649E" w14:textId="33D2DE49" w:rsidR="0076249B" w:rsidRPr="0076249B" w:rsidRDefault="0076249B" w:rsidP="0076249B">
      <w:pPr>
        <w:ind w:firstLine="720"/>
        <w:rPr>
          <w:rFonts w:eastAsia="Calibri"/>
          <w:b/>
          <w:szCs w:val="24"/>
        </w:rPr>
      </w:pPr>
    </w:p>
    <w:p w14:paraId="463CB9F8" w14:textId="77777777" w:rsidR="00553E53" w:rsidRPr="0076249B" w:rsidRDefault="00553E53" w:rsidP="0076249B">
      <w:pPr>
        <w:ind w:firstLine="720"/>
        <w:jc w:val="both"/>
        <w:rPr>
          <w:b/>
          <w:szCs w:val="24"/>
          <w:lang w:eastAsia="lt-LT"/>
        </w:rPr>
      </w:pPr>
    </w:p>
    <w:tbl>
      <w:tblPr>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1149"/>
        <w:gridCol w:w="362"/>
        <w:gridCol w:w="3146"/>
        <w:gridCol w:w="1562"/>
        <w:gridCol w:w="1420"/>
        <w:gridCol w:w="1563"/>
        <w:gridCol w:w="2905"/>
      </w:tblGrid>
      <w:tr w:rsidR="00553E53" w:rsidRPr="00A05183" w14:paraId="03CDAE06" w14:textId="77777777">
        <w:trPr>
          <w:cantSplit/>
          <w:trHeight w:val="470"/>
        </w:trPr>
        <w:tc>
          <w:tcPr>
            <w:tcW w:w="1561" w:type="dxa"/>
            <w:vMerge w:val="restart"/>
            <w:tcBorders>
              <w:top w:val="single" w:sz="4" w:space="0" w:color="auto"/>
              <w:left w:val="single" w:sz="4" w:space="0" w:color="auto"/>
              <w:bottom w:val="single" w:sz="4" w:space="0" w:color="auto"/>
              <w:right w:val="single" w:sz="4" w:space="0" w:color="auto"/>
            </w:tcBorders>
            <w:vAlign w:val="center"/>
          </w:tcPr>
          <w:p w14:paraId="22B73E41" w14:textId="77777777" w:rsidR="00553E53" w:rsidRPr="00A05183" w:rsidRDefault="00774A1C">
            <w:pPr>
              <w:ind w:firstLine="20"/>
              <w:jc w:val="center"/>
              <w:rPr>
                <w:bCs/>
                <w:sz w:val="20"/>
              </w:rPr>
            </w:pPr>
            <w:r w:rsidRPr="00A05183">
              <w:rPr>
                <w:sz w:val="20"/>
                <w:lang w:eastAsia="lt-LT"/>
              </w:rPr>
              <w:t>Cecho ar kt. pavadinimas arba Nr.</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6ADC1150" w14:textId="77777777" w:rsidR="00553E53" w:rsidRPr="00A05183" w:rsidRDefault="00774A1C">
            <w:pPr>
              <w:jc w:val="center"/>
              <w:rPr>
                <w:bCs/>
                <w:sz w:val="20"/>
              </w:rPr>
            </w:pPr>
            <w:r w:rsidRPr="00A05183">
              <w:rPr>
                <w:sz w:val="20"/>
                <w:lang w:eastAsia="lt-LT"/>
              </w:rPr>
              <w:t>Taršos šaltiniai</w:t>
            </w:r>
          </w:p>
        </w:tc>
        <w:tc>
          <w:tcPr>
            <w:tcW w:w="4708" w:type="dxa"/>
            <w:gridSpan w:val="2"/>
            <w:tcBorders>
              <w:top w:val="single" w:sz="4" w:space="0" w:color="auto"/>
              <w:left w:val="single" w:sz="4" w:space="0" w:color="auto"/>
              <w:bottom w:val="single" w:sz="4" w:space="0" w:color="auto"/>
              <w:right w:val="single" w:sz="4" w:space="0" w:color="auto"/>
            </w:tcBorders>
            <w:vAlign w:val="center"/>
          </w:tcPr>
          <w:p w14:paraId="179111C4" w14:textId="77777777" w:rsidR="00553E53" w:rsidRPr="00A05183" w:rsidRDefault="00774A1C">
            <w:pPr>
              <w:jc w:val="center"/>
              <w:rPr>
                <w:bCs/>
                <w:sz w:val="20"/>
              </w:rPr>
            </w:pPr>
            <w:r w:rsidRPr="00A05183">
              <w:rPr>
                <w:sz w:val="20"/>
                <w:lang w:eastAsia="lt-LT"/>
              </w:rPr>
              <w:t>Teršalai</w:t>
            </w:r>
          </w:p>
        </w:tc>
        <w:tc>
          <w:tcPr>
            <w:tcW w:w="5888" w:type="dxa"/>
            <w:gridSpan w:val="3"/>
            <w:tcBorders>
              <w:top w:val="single" w:sz="4" w:space="0" w:color="auto"/>
              <w:left w:val="single" w:sz="4" w:space="0" w:color="auto"/>
              <w:bottom w:val="single" w:sz="4" w:space="0" w:color="auto"/>
              <w:right w:val="single" w:sz="4" w:space="0" w:color="auto"/>
            </w:tcBorders>
            <w:vAlign w:val="center"/>
          </w:tcPr>
          <w:p w14:paraId="33634EAA" w14:textId="77777777" w:rsidR="00553E53" w:rsidRPr="00A05183" w:rsidRDefault="00774A1C">
            <w:pPr>
              <w:ind w:hanging="108"/>
              <w:jc w:val="center"/>
              <w:rPr>
                <w:bCs/>
                <w:sz w:val="20"/>
              </w:rPr>
            </w:pPr>
            <w:r w:rsidRPr="00A05183">
              <w:rPr>
                <w:sz w:val="20"/>
                <w:lang w:eastAsia="lt-LT"/>
              </w:rPr>
              <w:t>Numatoma (prašoma leisti) tarša</w:t>
            </w:r>
          </w:p>
        </w:tc>
      </w:tr>
      <w:tr w:rsidR="00553E53" w:rsidRPr="00A05183" w14:paraId="77381C6E" w14:textId="77777777">
        <w:trPr>
          <w:cantSplit/>
        </w:trPr>
        <w:tc>
          <w:tcPr>
            <w:tcW w:w="1561" w:type="dxa"/>
            <w:vMerge/>
            <w:tcBorders>
              <w:top w:val="single" w:sz="4" w:space="0" w:color="auto"/>
              <w:left w:val="single" w:sz="4" w:space="0" w:color="auto"/>
              <w:bottom w:val="single" w:sz="4" w:space="0" w:color="auto"/>
              <w:right w:val="single" w:sz="4" w:space="0" w:color="auto"/>
            </w:tcBorders>
            <w:vAlign w:val="center"/>
          </w:tcPr>
          <w:p w14:paraId="0499BCA1" w14:textId="77777777" w:rsidR="00553E53" w:rsidRPr="00A05183" w:rsidRDefault="00553E53">
            <w:pPr>
              <w:ind w:firstLine="567"/>
              <w:jc w:val="center"/>
              <w:rPr>
                <w:sz w:val="20"/>
                <w:lang w:eastAsia="lt-LT"/>
              </w:rPr>
            </w:pPr>
          </w:p>
        </w:tc>
        <w:tc>
          <w:tcPr>
            <w:tcW w:w="1511" w:type="dxa"/>
            <w:gridSpan w:val="2"/>
            <w:vMerge w:val="restart"/>
            <w:tcBorders>
              <w:top w:val="single" w:sz="4" w:space="0" w:color="auto"/>
              <w:left w:val="single" w:sz="4" w:space="0" w:color="auto"/>
              <w:bottom w:val="single" w:sz="4" w:space="0" w:color="auto"/>
              <w:right w:val="single" w:sz="4" w:space="0" w:color="auto"/>
            </w:tcBorders>
            <w:vAlign w:val="center"/>
          </w:tcPr>
          <w:p w14:paraId="18E6128E" w14:textId="77777777" w:rsidR="00553E53" w:rsidRPr="00A05183" w:rsidRDefault="00774A1C">
            <w:pPr>
              <w:ind w:firstLine="23"/>
              <w:jc w:val="center"/>
              <w:rPr>
                <w:sz w:val="20"/>
                <w:lang w:eastAsia="lt-LT"/>
              </w:rPr>
            </w:pPr>
            <w:r w:rsidRPr="00A05183">
              <w:rPr>
                <w:sz w:val="20"/>
                <w:lang w:eastAsia="lt-LT"/>
              </w:rPr>
              <w:t>Nr.</w:t>
            </w:r>
          </w:p>
        </w:tc>
        <w:tc>
          <w:tcPr>
            <w:tcW w:w="3146" w:type="dxa"/>
            <w:vMerge w:val="restart"/>
            <w:tcBorders>
              <w:top w:val="single" w:sz="4" w:space="0" w:color="auto"/>
              <w:left w:val="single" w:sz="4" w:space="0" w:color="auto"/>
              <w:bottom w:val="single" w:sz="4" w:space="0" w:color="auto"/>
              <w:right w:val="single" w:sz="4" w:space="0" w:color="auto"/>
            </w:tcBorders>
            <w:vAlign w:val="center"/>
          </w:tcPr>
          <w:p w14:paraId="4D628F8D" w14:textId="77777777" w:rsidR="00553E53" w:rsidRPr="00A05183" w:rsidRDefault="00774A1C">
            <w:pPr>
              <w:ind w:firstLine="23"/>
              <w:jc w:val="center"/>
              <w:rPr>
                <w:sz w:val="20"/>
                <w:lang w:eastAsia="lt-LT"/>
              </w:rPr>
            </w:pPr>
            <w:r w:rsidRPr="00A05183">
              <w:rPr>
                <w:sz w:val="20"/>
                <w:lang w:eastAsia="lt-LT"/>
              </w:rPr>
              <w:t>pavadinimas</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14:paraId="5929F661" w14:textId="77777777" w:rsidR="00553E53" w:rsidRPr="00A05183" w:rsidRDefault="00774A1C">
            <w:pPr>
              <w:ind w:firstLine="23"/>
              <w:jc w:val="center"/>
              <w:rPr>
                <w:sz w:val="20"/>
                <w:lang w:eastAsia="lt-LT"/>
              </w:rPr>
            </w:pPr>
            <w:r w:rsidRPr="00A05183">
              <w:rPr>
                <w:sz w:val="20"/>
                <w:lang w:eastAsia="lt-LT"/>
              </w:rPr>
              <w:t>kodas</w:t>
            </w:r>
          </w:p>
        </w:tc>
        <w:tc>
          <w:tcPr>
            <w:tcW w:w="2983" w:type="dxa"/>
            <w:gridSpan w:val="2"/>
            <w:tcBorders>
              <w:top w:val="single" w:sz="4" w:space="0" w:color="auto"/>
              <w:left w:val="single" w:sz="4" w:space="0" w:color="auto"/>
              <w:bottom w:val="single" w:sz="4" w:space="0" w:color="auto"/>
              <w:right w:val="single" w:sz="4" w:space="0" w:color="auto"/>
            </w:tcBorders>
            <w:vAlign w:val="center"/>
          </w:tcPr>
          <w:p w14:paraId="39DDBF21" w14:textId="77777777" w:rsidR="00553E53" w:rsidRPr="00A05183" w:rsidRDefault="00774A1C">
            <w:pPr>
              <w:ind w:hanging="108"/>
              <w:jc w:val="center"/>
              <w:rPr>
                <w:sz w:val="20"/>
                <w:lang w:eastAsia="lt-LT"/>
              </w:rPr>
            </w:pPr>
            <w:r w:rsidRPr="00A05183">
              <w:rPr>
                <w:sz w:val="20"/>
                <w:lang w:eastAsia="lt-LT"/>
              </w:rPr>
              <w:t>vienkartinis</w:t>
            </w:r>
          </w:p>
          <w:p w14:paraId="0AFA314E" w14:textId="77777777" w:rsidR="00553E53" w:rsidRPr="00A05183" w:rsidRDefault="00774A1C">
            <w:pPr>
              <w:ind w:hanging="108"/>
              <w:jc w:val="center"/>
              <w:rPr>
                <w:sz w:val="20"/>
                <w:lang w:eastAsia="lt-LT"/>
              </w:rPr>
            </w:pPr>
            <w:r w:rsidRPr="00A05183">
              <w:rPr>
                <w:sz w:val="20"/>
                <w:lang w:eastAsia="lt-LT"/>
              </w:rPr>
              <w:t>dydis</w:t>
            </w:r>
          </w:p>
        </w:tc>
        <w:tc>
          <w:tcPr>
            <w:tcW w:w="2905" w:type="dxa"/>
            <w:vMerge w:val="restart"/>
            <w:tcBorders>
              <w:top w:val="single" w:sz="4" w:space="0" w:color="auto"/>
              <w:left w:val="single" w:sz="4" w:space="0" w:color="auto"/>
              <w:bottom w:val="single" w:sz="4" w:space="0" w:color="auto"/>
              <w:right w:val="single" w:sz="4" w:space="0" w:color="auto"/>
            </w:tcBorders>
            <w:vAlign w:val="center"/>
          </w:tcPr>
          <w:p w14:paraId="3B42286C" w14:textId="77777777" w:rsidR="00553E53" w:rsidRPr="00A05183" w:rsidRDefault="00774A1C">
            <w:pPr>
              <w:ind w:hanging="108"/>
              <w:jc w:val="center"/>
              <w:rPr>
                <w:sz w:val="20"/>
                <w:lang w:eastAsia="lt-LT"/>
              </w:rPr>
            </w:pPr>
            <w:r w:rsidRPr="00A05183">
              <w:rPr>
                <w:sz w:val="20"/>
                <w:lang w:eastAsia="lt-LT"/>
              </w:rPr>
              <w:t>metinė,</w:t>
            </w:r>
          </w:p>
          <w:p w14:paraId="74157BB7" w14:textId="77777777" w:rsidR="00553E53" w:rsidRPr="00A05183" w:rsidRDefault="00774A1C">
            <w:pPr>
              <w:ind w:hanging="108"/>
              <w:jc w:val="center"/>
              <w:rPr>
                <w:sz w:val="20"/>
                <w:lang w:eastAsia="lt-LT"/>
              </w:rPr>
            </w:pPr>
            <w:r w:rsidRPr="00A05183">
              <w:rPr>
                <w:sz w:val="20"/>
                <w:lang w:eastAsia="lt-LT"/>
              </w:rPr>
              <w:t>t/m.</w:t>
            </w:r>
          </w:p>
        </w:tc>
      </w:tr>
      <w:tr w:rsidR="00553E53" w:rsidRPr="00A05183" w14:paraId="26D91052" w14:textId="77777777">
        <w:trPr>
          <w:cantSplit/>
        </w:trPr>
        <w:tc>
          <w:tcPr>
            <w:tcW w:w="1561" w:type="dxa"/>
            <w:vMerge/>
            <w:tcBorders>
              <w:top w:val="single" w:sz="4" w:space="0" w:color="auto"/>
              <w:left w:val="single" w:sz="4" w:space="0" w:color="auto"/>
              <w:bottom w:val="single" w:sz="4" w:space="0" w:color="auto"/>
              <w:right w:val="single" w:sz="4" w:space="0" w:color="auto"/>
            </w:tcBorders>
            <w:vAlign w:val="center"/>
          </w:tcPr>
          <w:p w14:paraId="3EA79907" w14:textId="77777777" w:rsidR="00553E53" w:rsidRPr="00A05183" w:rsidRDefault="00553E53">
            <w:pPr>
              <w:ind w:firstLine="567"/>
              <w:jc w:val="center"/>
              <w:rPr>
                <w:sz w:val="20"/>
                <w:lang w:eastAsia="lt-LT"/>
              </w:rPr>
            </w:pPr>
          </w:p>
        </w:tc>
        <w:tc>
          <w:tcPr>
            <w:tcW w:w="1511" w:type="dxa"/>
            <w:gridSpan w:val="2"/>
            <w:vMerge/>
            <w:tcBorders>
              <w:top w:val="single" w:sz="4" w:space="0" w:color="auto"/>
              <w:left w:val="single" w:sz="4" w:space="0" w:color="auto"/>
              <w:bottom w:val="single" w:sz="4" w:space="0" w:color="auto"/>
              <w:right w:val="single" w:sz="4" w:space="0" w:color="auto"/>
            </w:tcBorders>
            <w:vAlign w:val="center"/>
          </w:tcPr>
          <w:p w14:paraId="3EA67F21" w14:textId="77777777" w:rsidR="00553E53" w:rsidRPr="00A05183" w:rsidRDefault="00553E53">
            <w:pPr>
              <w:ind w:firstLine="23"/>
              <w:jc w:val="center"/>
              <w:rPr>
                <w:sz w:val="20"/>
                <w:lang w:eastAsia="lt-LT"/>
              </w:rPr>
            </w:pPr>
          </w:p>
        </w:tc>
        <w:tc>
          <w:tcPr>
            <w:tcW w:w="3146" w:type="dxa"/>
            <w:vMerge/>
            <w:tcBorders>
              <w:top w:val="single" w:sz="4" w:space="0" w:color="auto"/>
              <w:left w:val="single" w:sz="4" w:space="0" w:color="auto"/>
              <w:bottom w:val="single" w:sz="4" w:space="0" w:color="auto"/>
              <w:right w:val="single" w:sz="4" w:space="0" w:color="auto"/>
            </w:tcBorders>
            <w:vAlign w:val="center"/>
          </w:tcPr>
          <w:p w14:paraId="1467E9CF" w14:textId="77777777" w:rsidR="00553E53" w:rsidRPr="00A05183" w:rsidRDefault="00553E53">
            <w:pPr>
              <w:ind w:firstLine="23"/>
              <w:jc w:val="center"/>
              <w:rPr>
                <w:sz w:val="20"/>
                <w:lang w:eastAsia="lt-LT"/>
              </w:rPr>
            </w:pPr>
          </w:p>
        </w:tc>
        <w:tc>
          <w:tcPr>
            <w:tcW w:w="1562" w:type="dxa"/>
            <w:vMerge/>
            <w:tcBorders>
              <w:top w:val="single" w:sz="4" w:space="0" w:color="auto"/>
              <w:left w:val="single" w:sz="4" w:space="0" w:color="auto"/>
              <w:bottom w:val="single" w:sz="4" w:space="0" w:color="auto"/>
              <w:right w:val="single" w:sz="4" w:space="0" w:color="auto"/>
            </w:tcBorders>
            <w:vAlign w:val="center"/>
          </w:tcPr>
          <w:p w14:paraId="71817559" w14:textId="77777777" w:rsidR="00553E53" w:rsidRPr="00A05183" w:rsidRDefault="00553E53">
            <w:pPr>
              <w:ind w:firstLine="23"/>
              <w:jc w:val="center"/>
              <w:rPr>
                <w:sz w:val="20"/>
                <w:lang w:eastAsia="lt-LT"/>
              </w:rPr>
            </w:pPr>
          </w:p>
        </w:tc>
        <w:tc>
          <w:tcPr>
            <w:tcW w:w="1420" w:type="dxa"/>
            <w:tcBorders>
              <w:top w:val="single" w:sz="4" w:space="0" w:color="auto"/>
              <w:left w:val="single" w:sz="4" w:space="0" w:color="auto"/>
              <w:bottom w:val="single" w:sz="4" w:space="0" w:color="auto"/>
              <w:right w:val="single" w:sz="4" w:space="0" w:color="auto"/>
            </w:tcBorders>
            <w:vAlign w:val="center"/>
          </w:tcPr>
          <w:p w14:paraId="0E7FDEA8" w14:textId="77777777" w:rsidR="00553E53" w:rsidRPr="00A05183" w:rsidRDefault="00774A1C">
            <w:pPr>
              <w:ind w:firstLine="23"/>
              <w:jc w:val="center"/>
              <w:rPr>
                <w:sz w:val="20"/>
                <w:lang w:eastAsia="lt-LT"/>
              </w:rPr>
            </w:pPr>
            <w:r w:rsidRPr="00A05183">
              <w:rPr>
                <w:sz w:val="20"/>
                <w:lang w:eastAsia="lt-LT"/>
              </w:rPr>
              <w:t>vnt.</w:t>
            </w:r>
          </w:p>
        </w:tc>
        <w:tc>
          <w:tcPr>
            <w:tcW w:w="1563" w:type="dxa"/>
            <w:tcBorders>
              <w:top w:val="single" w:sz="4" w:space="0" w:color="auto"/>
              <w:left w:val="single" w:sz="4" w:space="0" w:color="auto"/>
              <w:bottom w:val="single" w:sz="4" w:space="0" w:color="auto"/>
              <w:right w:val="single" w:sz="4" w:space="0" w:color="auto"/>
            </w:tcBorders>
            <w:vAlign w:val="center"/>
          </w:tcPr>
          <w:p w14:paraId="5A8D884E" w14:textId="77777777" w:rsidR="00553E53" w:rsidRPr="00A05183" w:rsidRDefault="00774A1C">
            <w:pPr>
              <w:ind w:firstLine="23"/>
              <w:jc w:val="center"/>
              <w:rPr>
                <w:sz w:val="20"/>
                <w:lang w:eastAsia="lt-LT"/>
              </w:rPr>
            </w:pPr>
            <w:r w:rsidRPr="00A05183">
              <w:rPr>
                <w:sz w:val="20"/>
                <w:lang w:eastAsia="lt-LT"/>
              </w:rPr>
              <w:t>maks.</w:t>
            </w:r>
          </w:p>
        </w:tc>
        <w:tc>
          <w:tcPr>
            <w:tcW w:w="2905" w:type="dxa"/>
            <w:vMerge/>
            <w:tcBorders>
              <w:top w:val="single" w:sz="4" w:space="0" w:color="auto"/>
              <w:left w:val="single" w:sz="4" w:space="0" w:color="auto"/>
              <w:bottom w:val="single" w:sz="4" w:space="0" w:color="auto"/>
              <w:right w:val="single" w:sz="4" w:space="0" w:color="auto"/>
            </w:tcBorders>
            <w:vAlign w:val="center"/>
          </w:tcPr>
          <w:p w14:paraId="02B2F7CC" w14:textId="77777777" w:rsidR="00553E53" w:rsidRPr="00A05183" w:rsidRDefault="00553E53">
            <w:pPr>
              <w:ind w:firstLine="567"/>
              <w:jc w:val="center"/>
              <w:rPr>
                <w:sz w:val="20"/>
                <w:lang w:eastAsia="lt-LT"/>
              </w:rPr>
            </w:pPr>
          </w:p>
        </w:tc>
      </w:tr>
      <w:tr w:rsidR="00553E53" w:rsidRPr="00A05183" w14:paraId="7A0C2988" w14:textId="77777777">
        <w:tc>
          <w:tcPr>
            <w:tcW w:w="1561" w:type="dxa"/>
            <w:tcBorders>
              <w:top w:val="single" w:sz="4" w:space="0" w:color="auto"/>
              <w:left w:val="single" w:sz="4" w:space="0" w:color="auto"/>
              <w:bottom w:val="single" w:sz="4" w:space="0" w:color="auto"/>
              <w:right w:val="single" w:sz="4" w:space="0" w:color="auto"/>
            </w:tcBorders>
            <w:vAlign w:val="center"/>
          </w:tcPr>
          <w:p w14:paraId="7053F101" w14:textId="77777777" w:rsidR="00553E53" w:rsidRPr="00A05183" w:rsidRDefault="00774A1C">
            <w:pPr>
              <w:jc w:val="center"/>
              <w:rPr>
                <w:sz w:val="20"/>
                <w:lang w:eastAsia="lt-LT"/>
              </w:rPr>
            </w:pPr>
            <w:r w:rsidRPr="00A05183">
              <w:rPr>
                <w:sz w:val="20"/>
                <w:lang w:eastAsia="lt-LT"/>
              </w:rPr>
              <w:t>1</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5F51B4B0" w14:textId="77777777" w:rsidR="00553E53" w:rsidRPr="00A05183" w:rsidRDefault="00774A1C">
            <w:pPr>
              <w:ind w:firstLine="23"/>
              <w:jc w:val="center"/>
              <w:rPr>
                <w:sz w:val="20"/>
                <w:lang w:eastAsia="lt-LT"/>
              </w:rPr>
            </w:pPr>
            <w:r w:rsidRPr="00A05183">
              <w:rPr>
                <w:sz w:val="20"/>
                <w:lang w:eastAsia="lt-LT"/>
              </w:rPr>
              <w:t>2</w:t>
            </w:r>
          </w:p>
        </w:tc>
        <w:tc>
          <w:tcPr>
            <w:tcW w:w="3146" w:type="dxa"/>
            <w:tcBorders>
              <w:top w:val="single" w:sz="4" w:space="0" w:color="auto"/>
              <w:left w:val="single" w:sz="4" w:space="0" w:color="auto"/>
              <w:bottom w:val="single" w:sz="4" w:space="0" w:color="auto"/>
              <w:right w:val="single" w:sz="4" w:space="0" w:color="auto"/>
            </w:tcBorders>
            <w:vAlign w:val="center"/>
          </w:tcPr>
          <w:p w14:paraId="5C8DB18E" w14:textId="77777777" w:rsidR="00553E53" w:rsidRPr="00A05183" w:rsidRDefault="00774A1C">
            <w:pPr>
              <w:ind w:firstLine="23"/>
              <w:jc w:val="center"/>
              <w:rPr>
                <w:sz w:val="20"/>
                <w:lang w:eastAsia="lt-LT"/>
              </w:rPr>
            </w:pPr>
            <w:r w:rsidRPr="00A05183">
              <w:rPr>
                <w:sz w:val="20"/>
                <w:lang w:eastAsia="lt-LT"/>
              </w:rPr>
              <w:t>3</w:t>
            </w:r>
          </w:p>
        </w:tc>
        <w:tc>
          <w:tcPr>
            <w:tcW w:w="1562" w:type="dxa"/>
            <w:tcBorders>
              <w:top w:val="single" w:sz="4" w:space="0" w:color="auto"/>
              <w:left w:val="single" w:sz="4" w:space="0" w:color="auto"/>
              <w:bottom w:val="single" w:sz="4" w:space="0" w:color="auto"/>
              <w:right w:val="single" w:sz="4" w:space="0" w:color="auto"/>
            </w:tcBorders>
            <w:vAlign w:val="center"/>
          </w:tcPr>
          <w:p w14:paraId="42E18AD3" w14:textId="77777777" w:rsidR="00553E53" w:rsidRPr="00A05183" w:rsidRDefault="00774A1C">
            <w:pPr>
              <w:ind w:firstLine="23"/>
              <w:jc w:val="center"/>
              <w:rPr>
                <w:sz w:val="20"/>
                <w:lang w:eastAsia="lt-LT"/>
              </w:rPr>
            </w:pPr>
            <w:r w:rsidRPr="00A05183">
              <w:rPr>
                <w:sz w:val="20"/>
                <w:lang w:eastAsia="lt-LT"/>
              </w:rPr>
              <w:t>4</w:t>
            </w:r>
          </w:p>
        </w:tc>
        <w:tc>
          <w:tcPr>
            <w:tcW w:w="1420" w:type="dxa"/>
            <w:tcBorders>
              <w:top w:val="single" w:sz="4" w:space="0" w:color="auto"/>
              <w:left w:val="single" w:sz="4" w:space="0" w:color="auto"/>
              <w:bottom w:val="single" w:sz="4" w:space="0" w:color="auto"/>
              <w:right w:val="single" w:sz="4" w:space="0" w:color="auto"/>
            </w:tcBorders>
            <w:vAlign w:val="center"/>
          </w:tcPr>
          <w:p w14:paraId="61978C41" w14:textId="77777777" w:rsidR="00553E53" w:rsidRPr="00A05183" w:rsidRDefault="00774A1C">
            <w:pPr>
              <w:ind w:firstLine="23"/>
              <w:jc w:val="center"/>
              <w:rPr>
                <w:sz w:val="20"/>
                <w:lang w:eastAsia="lt-LT"/>
              </w:rPr>
            </w:pPr>
            <w:r w:rsidRPr="00A05183">
              <w:rPr>
                <w:sz w:val="20"/>
                <w:lang w:eastAsia="lt-LT"/>
              </w:rPr>
              <w:t>5</w:t>
            </w:r>
          </w:p>
        </w:tc>
        <w:tc>
          <w:tcPr>
            <w:tcW w:w="1563" w:type="dxa"/>
            <w:tcBorders>
              <w:top w:val="single" w:sz="4" w:space="0" w:color="auto"/>
              <w:left w:val="single" w:sz="4" w:space="0" w:color="auto"/>
              <w:bottom w:val="single" w:sz="4" w:space="0" w:color="auto"/>
              <w:right w:val="single" w:sz="4" w:space="0" w:color="auto"/>
            </w:tcBorders>
            <w:vAlign w:val="center"/>
          </w:tcPr>
          <w:p w14:paraId="0DEC7E05" w14:textId="77777777" w:rsidR="00553E53" w:rsidRPr="00A05183" w:rsidRDefault="00774A1C">
            <w:pPr>
              <w:ind w:firstLine="23"/>
              <w:jc w:val="center"/>
              <w:rPr>
                <w:sz w:val="20"/>
                <w:lang w:eastAsia="lt-LT"/>
              </w:rPr>
            </w:pPr>
            <w:r w:rsidRPr="00A05183">
              <w:rPr>
                <w:sz w:val="20"/>
                <w:lang w:eastAsia="lt-LT"/>
              </w:rPr>
              <w:t>6</w:t>
            </w:r>
          </w:p>
        </w:tc>
        <w:tc>
          <w:tcPr>
            <w:tcW w:w="2905" w:type="dxa"/>
            <w:tcBorders>
              <w:top w:val="single" w:sz="4" w:space="0" w:color="auto"/>
              <w:left w:val="single" w:sz="4" w:space="0" w:color="auto"/>
              <w:bottom w:val="single" w:sz="4" w:space="0" w:color="auto"/>
              <w:right w:val="single" w:sz="4" w:space="0" w:color="auto"/>
            </w:tcBorders>
            <w:vAlign w:val="center"/>
          </w:tcPr>
          <w:p w14:paraId="44AB4894" w14:textId="77777777" w:rsidR="00553E53" w:rsidRPr="00A05183" w:rsidRDefault="00774A1C">
            <w:pPr>
              <w:ind w:firstLine="567"/>
              <w:jc w:val="center"/>
              <w:rPr>
                <w:sz w:val="20"/>
                <w:lang w:eastAsia="lt-LT"/>
              </w:rPr>
            </w:pPr>
            <w:r w:rsidRPr="00A05183">
              <w:rPr>
                <w:sz w:val="20"/>
                <w:lang w:eastAsia="lt-LT"/>
              </w:rPr>
              <w:t>7</w:t>
            </w:r>
          </w:p>
        </w:tc>
      </w:tr>
      <w:tr w:rsidR="007C1CC4" w:rsidRPr="00A05183" w14:paraId="7F165822" w14:textId="77777777" w:rsidTr="009309E8">
        <w:tc>
          <w:tcPr>
            <w:tcW w:w="13668" w:type="dxa"/>
            <w:gridSpan w:val="8"/>
            <w:tcBorders>
              <w:top w:val="single" w:sz="4" w:space="0" w:color="auto"/>
              <w:left w:val="single" w:sz="4" w:space="0" w:color="auto"/>
              <w:bottom w:val="single" w:sz="4" w:space="0" w:color="auto"/>
              <w:right w:val="single" w:sz="4" w:space="0" w:color="auto"/>
            </w:tcBorders>
            <w:vAlign w:val="center"/>
          </w:tcPr>
          <w:p w14:paraId="2D21A727" w14:textId="61744293" w:rsidR="007C1CC4" w:rsidRPr="00252A99" w:rsidRDefault="00984972" w:rsidP="00984972">
            <w:pPr>
              <w:ind w:firstLine="567"/>
              <w:rPr>
                <w:b/>
                <w:sz w:val="20"/>
                <w:u w:val="single"/>
                <w:lang w:eastAsia="lt-LT"/>
                <w:rPrChange w:id="1744" w:author="Laura" w:date="2019-09-11T09:07:00Z">
                  <w:rPr>
                    <w:sz w:val="20"/>
                    <w:lang w:eastAsia="lt-LT"/>
                  </w:rPr>
                </w:rPrChange>
              </w:rPr>
            </w:pPr>
            <w:r w:rsidRPr="00252A99">
              <w:rPr>
                <w:b/>
                <w:szCs w:val="24"/>
                <w:u w:val="single"/>
                <w:rPrChange w:id="1745" w:author="Laura" w:date="2019-09-11T09:07:00Z">
                  <w:rPr>
                    <w:szCs w:val="24"/>
                  </w:rPr>
                </w:rPrChange>
              </w:rPr>
              <w:t>UAB Klaipėdos regiono atliekų tvarkymo centras vykdoma veikla</w:t>
            </w:r>
          </w:p>
        </w:tc>
      </w:tr>
      <w:tr w:rsidR="006217D9" w:rsidRPr="00A05183" w14:paraId="0F728770" w14:textId="77777777" w:rsidTr="00630288">
        <w:tc>
          <w:tcPr>
            <w:tcW w:w="1561" w:type="dxa"/>
            <w:vMerge w:val="restart"/>
            <w:tcBorders>
              <w:top w:val="single" w:sz="4" w:space="0" w:color="auto"/>
              <w:left w:val="single" w:sz="4" w:space="0" w:color="auto"/>
              <w:right w:val="single" w:sz="4" w:space="0" w:color="auto"/>
            </w:tcBorders>
            <w:vAlign w:val="center"/>
          </w:tcPr>
          <w:p w14:paraId="3FA24975" w14:textId="77777777" w:rsidR="006217D9" w:rsidRPr="00A05183" w:rsidRDefault="006217D9" w:rsidP="006217D9">
            <w:pPr>
              <w:jc w:val="center"/>
              <w:rPr>
                <w:sz w:val="20"/>
                <w:lang w:eastAsia="lt-LT"/>
              </w:rPr>
            </w:pPr>
            <w:r w:rsidRPr="00A05183">
              <w:rPr>
                <w:sz w:val="20"/>
                <w:lang w:eastAsia="lt-LT"/>
              </w:rPr>
              <w:t>Energijos gamyba</w:t>
            </w:r>
          </w:p>
        </w:tc>
        <w:tc>
          <w:tcPr>
            <w:tcW w:w="1511" w:type="dxa"/>
            <w:gridSpan w:val="2"/>
            <w:vMerge w:val="restart"/>
            <w:tcBorders>
              <w:top w:val="single" w:sz="4" w:space="0" w:color="auto"/>
              <w:left w:val="single" w:sz="4" w:space="0" w:color="auto"/>
              <w:right w:val="single" w:sz="4" w:space="0" w:color="auto"/>
            </w:tcBorders>
            <w:vAlign w:val="center"/>
          </w:tcPr>
          <w:p w14:paraId="4FE8DB81" w14:textId="77777777" w:rsidR="006217D9" w:rsidRPr="00A05183" w:rsidRDefault="006217D9" w:rsidP="006217D9">
            <w:pPr>
              <w:ind w:firstLine="23"/>
              <w:jc w:val="center"/>
              <w:rPr>
                <w:sz w:val="20"/>
                <w:lang w:eastAsia="lt-LT"/>
              </w:rPr>
            </w:pPr>
            <w:r w:rsidRPr="00A05183">
              <w:rPr>
                <w:sz w:val="20"/>
                <w:lang w:eastAsia="lt-LT"/>
              </w:rPr>
              <w:t>002</w:t>
            </w:r>
          </w:p>
        </w:tc>
        <w:tc>
          <w:tcPr>
            <w:tcW w:w="3146" w:type="dxa"/>
            <w:tcBorders>
              <w:top w:val="single" w:sz="4" w:space="0" w:color="auto"/>
              <w:left w:val="single" w:sz="4" w:space="0" w:color="auto"/>
              <w:bottom w:val="single" w:sz="4" w:space="0" w:color="auto"/>
              <w:right w:val="single" w:sz="4" w:space="0" w:color="auto"/>
            </w:tcBorders>
            <w:vAlign w:val="center"/>
          </w:tcPr>
          <w:p w14:paraId="3339C113" w14:textId="77777777" w:rsidR="006217D9" w:rsidRPr="00A05183" w:rsidRDefault="006217D9" w:rsidP="006217D9">
            <w:pPr>
              <w:ind w:firstLine="23"/>
              <w:jc w:val="center"/>
              <w:rPr>
                <w:sz w:val="20"/>
                <w:lang w:eastAsia="lt-LT"/>
              </w:rPr>
            </w:pPr>
            <w:r w:rsidRPr="00A05183">
              <w:rPr>
                <w:color w:val="000000"/>
                <w:sz w:val="20"/>
                <w:lang w:eastAsia="lt-LT"/>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9B0CE3E" w14:textId="77777777" w:rsidR="006217D9" w:rsidRPr="00A05183" w:rsidRDefault="006217D9" w:rsidP="006217D9">
            <w:pPr>
              <w:ind w:firstLine="23"/>
              <w:jc w:val="center"/>
              <w:rPr>
                <w:sz w:val="20"/>
                <w:lang w:eastAsia="lt-LT"/>
              </w:rPr>
            </w:pPr>
            <w:r w:rsidRPr="00A05183">
              <w:rPr>
                <w:color w:val="000000"/>
                <w:sz w:val="20"/>
                <w:lang w:eastAsia="lt-LT"/>
              </w:rPr>
              <w:t>5917</w:t>
            </w:r>
          </w:p>
        </w:tc>
        <w:tc>
          <w:tcPr>
            <w:tcW w:w="1420" w:type="dxa"/>
            <w:tcBorders>
              <w:top w:val="single" w:sz="4" w:space="0" w:color="auto"/>
              <w:left w:val="single" w:sz="4" w:space="0" w:color="auto"/>
              <w:bottom w:val="single" w:sz="4" w:space="0" w:color="auto"/>
              <w:right w:val="single" w:sz="4" w:space="0" w:color="auto"/>
            </w:tcBorders>
            <w:vAlign w:val="center"/>
          </w:tcPr>
          <w:p w14:paraId="1EE50049"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5248A93D" w14:textId="77777777" w:rsidR="006217D9" w:rsidRPr="00A05183" w:rsidRDefault="006217D9" w:rsidP="006217D9">
            <w:pPr>
              <w:ind w:firstLine="23"/>
              <w:jc w:val="center"/>
              <w:rPr>
                <w:sz w:val="20"/>
                <w:lang w:eastAsia="lt-LT"/>
              </w:rPr>
            </w:pPr>
            <w:r w:rsidRPr="00A05183">
              <w:rPr>
                <w:color w:val="000000"/>
                <w:sz w:val="20"/>
                <w:lang w:eastAsia="lt-LT"/>
              </w:rPr>
              <w:t>0,727</w:t>
            </w:r>
          </w:p>
        </w:tc>
        <w:tc>
          <w:tcPr>
            <w:tcW w:w="2905" w:type="dxa"/>
            <w:tcBorders>
              <w:top w:val="single" w:sz="4" w:space="0" w:color="auto"/>
              <w:left w:val="single" w:sz="4" w:space="0" w:color="auto"/>
              <w:bottom w:val="single" w:sz="4" w:space="0" w:color="auto"/>
              <w:right w:val="single" w:sz="4" w:space="0" w:color="auto"/>
            </w:tcBorders>
            <w:vAlign w:val="center"/>
          </w:tcPr>
          <w:p w14:paraId="48917641" w14:textId="77777777" w:rsidR="006217D9" w:rsidRPr="00A05183" w:rsidRDefault="006217D9" w:rsidP="006217D9">
            <w:pPr>
              <w:ind w:firstLine="567"/>
              <w:jc w:val="center"/>
              <w:rPr>
                <w:sz w:val="20"/>
                <w:lang w:eastAsia="lt-LT"/>
              </w:rPr>
            </w:pPr>
            <w:r w:rsidRPr="00A05183">
              <w:rPr>
                <w:color w:val="000000"/>
                <w:sz w:val="20"/>
                <w:lang w:eastAsia="lt-LT"/>
              </w:rPr>
              <w:t>1,962</w:t>
            </w:r>
          </w:p>
        </w:tc>
      </w:tr>
      <w:tr w:rsidR="006217D9" w:rsidRPr="00A05183" w14:paraId="708BF1DB" w14:textId="77777777" w:rsidTr="00630288">
        <w:tc>
          <w:tcPr>
            <w:tcW w:w="1561" w:type="dxa"/>
            <w:vMerge/>
            <w:tcBorders>
              <w:left w:val="single" w:sz="4" w:space="0" w:color="auto"/>
              <w:right w:val="single" w:sz="4" w:space="0" w:color="auto"/>
            </w:tcBorders>
            <w:vAlign w:val="center"/>
          </w:tcPr>
          <w:p w14:paraId="37C295C6" w14:textId="77777777" w:rsidR="006217D9" w:rsidRPr="00A05183" w:rsidRDefault="006217D9" w:rsidP="006217D9">
            <w:pPr>
              <w:jc w:val="center"/>
              <w:rPr>
                <w:sz w:val="20"/>
                <w:lang w:eastAsia="lt-LT"/>
              </w:rPr>
            </w:pPr>
          </w:p>
        </w:tc>
        <w:tc>
          <w:tcPr>
            <w:tcW w:w="1511" w:type="dxa"/>
            <w:gridSpan w:val="2"/>
            <w:vMerge/>
            <w:tcBorders>
              <w:left w:val="single" w:sz="4" w:space="0" w:color="auto"/>
              <w:right w:val="single" w:sz="4" w:space="0" w:color="auto"/>
            </w:tcBorders>
            <w:vAlign w:val="center"/>
          </w:tcPr>
          <w:p w14:paraId="3EF8AEB6" w14:textId="77777777" w:rsidR="006217D9" w:rsidRPr="00A05183" w:rsidRDefault="006217D9" w:rsidP="006217D9">
            <w:pPr>
              <w:ind w:firstLine="23"/>
              <w:jc w:val="center"/>
              <w:rPr>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5535787" w14:textId="77777777" w:rsidR="006217D9" w:rsidRPr="00A05183" w:rsidRDefault="006217D9" w:rsidP="006217D9">
            <w:pPr>
              <w:ind w:firstLine="23"/>
              <w:jc w:val="center"/>
              <w:rPr>
                <w:sz w:val="20"/>
                <w:lang w:eastAsia="lt-LT"/>
              </w:rPr>
            </w:pPr>
            <w:r w:rsidRPr="00A05183">
              <w:rPr>
                <w:color w:val="000000"/>
                <w:sz w:val="20"/>
                <w:lang w:eastAsia="lt-LT"/>
              </w:rPr>
              <w:t>Azoto oksidai (B)</w:t>
            </w:r>
          </w:p>
        </w:tc>
        <w:tc>
          <w:tcPr>
            <w:tcW w:w="1562" w:type="dxa"/>
            <w:tcBorders>
              <w:top w:val="single" w:sz="4" w:space="0" w:color="auto"/>
              <w:left w:val="single" w:sz="4" w:space="0" w:color="auto"/>
              <w:bottom w:val="single" w:sz="4" w:space="0" w:color="auto"/>
              <w:right w:val="single" w:sz="4" w:space="0" w:color="auto"/>
            </w:tcBorders>
            <w:vAlign w:val="center"/>
          </w:tcPr>
          <w:p w14:paraId="4951C6F6" w14:textId="77777777" w:rsidR="006217D9" w:rsidRPr="00A05183" w:rsidRDefault="006217D9" w:rsidP="006217D9">
            <w:pPr>
              <w:ind w:firstLine="23"/>
              <w:jc w:val="center"/>
              <w:rPr>
                <w:sz w:val="20"/>
                <w:lang w:eastAsia="lt-LT"/>
              </w:rPr>
            </w:pPr>
            <w:r w:rsidRPr="00A05183">
              <w:rPr>
                <w:color w:val="000000"/>
                <w:sz w:val="20"/>
                <w:lang w:eastAsia="lt-LT"/>
              </w:rPr>
              <w:t>5872</w:t>
            </w:r>
          </w:p>
        </w:tc>
        <w:tc>
          <w:tcPr>
            <w:tcW w:w="1420" w:type="dxa"/>
            <w:tcBorders>
              <w:top w:val="single" w:sz="4" w:space="0" w:color="auto"/>
              <w:left w:val="single" w:sz="4" w:space="0" w:color="auto"/>
              <w:bottom w:val="single" w:sz="4" w:space="0" w:color="auto"/>
              <w:right w:val="single" w:sz="4" w:space="0" w:color="auto"/>
            </w:tcBorders>
            <w:vAlign w:val="center"/>
          </w:tcPr>
          <w:p w14:paraId="614A9AF0"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626E5A6" w14:textId="77777777" w:rsidR="006217D9" w:rsidRPr="00A05183" w:rsidRDefault="006217D9" w:rsidP="006217D9">
            <w:pPr>
              <w:ind w:firstLine="23"/>
              <w:jc w:val="center"/>
              <w:rPr>
                <w:sz w:val="20"/>
                <w:lang w:eastAsia="lt-LT"/>
              </w:rPr>
            </w:pPr>
            <w:r w:rsidRPr="00A05183">
              <w:rPr>
                <w:color w:val="000000"/>
                <w:sz w:val="20"/>
                <w:lang w:eastAsia="lt-LT"/>
              </w:rPr>
              <w:t>0,126</w:t>
            </w:r>
          </w:p>
        </w:tc>
        <w:tc>
          <w:tcPr>
            <w:tcW w:w="2905" w:type="dxa"/>
            <w:tcBorders>
              <w:top w:val="single" w:sz="4" w:space="0" w:color="auto"/>
              <w:left w:val="single" w:sz="4" w:space="0" w:color="auto"/>
              <w:bottom w:val="single" w:sz="4" w:space="0" w:color="auto"/>
              <w:right w:val="single" w:sz="4" w:space="0" w:color="auto"/>
            </w:tcBorders>
            <w:vAlign w:val="center"/>
          </w:tcPr>
          <w:p w14:paraId="1D44B978" w14:textId="77777777" w:rsidR="006217D9" w:rsidRPr="00A05183" w:rsidRDefault="006217D9" w:rsidP="006217D9">
            <w:pPr>
              <w:ind w:firstLine="567"/>
              <w:jc w:val="center"/>
              <w:rPr>
                <w:sz w:val="20"/>
                <w:lang w:eastAsia="lt-LT"/>
              </w:rPr>
            </w:pPr>
            <w:r w:rsidRPr="00A05183">
              <w:rPr>
                <w:color w:val="000000"/>
                <w:sz w:val="20"/>
                <w:lang w:eastAsia="lt-LT"/>
              </w:rPr>
              <w:t>0,341</w:t>
            </w:r>
          </w:p>
        </w:tc>
      </w:tr>
      <w:tr w:rsidR="006217D9" w:rsidRPr="00A05183" w14:paraId="2FA7EEBA" w14:textId="77777777" w:rsidTr="00630288">
        <w:tc>
          <w:tcPr>
            <w:tcW w:w="1561" w:type="dxa"/>
            <w:vMerge/>
            <w:tcBorders>
              <w:left w:val="single" w:sz="4" w:space="0" w:color="auto"/>
              <w:right w:val="single" w:sz="4" w:space="0" w:color="auto"/>
            </w:tcBorders>
            <w:vAlign w:val="center"/>
          </w:tcPr>
          <w:p w14:paraId="43CA406A" w14:textId="77777777" w:rsidR="006217D9" w:rsidRPr="00A05183" w:rsidRDefault="006217D9" w:rsidP="006217D9">
            <w:pPr>
              <w:jc w:val="center"/>
              <w:rPr>
                <w:sz w:val="20"/>
                <w:lang w:eastAsia="lt-LT"/>
              </w:rPr>
            </w:pPr>
          </w:p>
        </w:tc>
        <w:tc>
          <w:tcPr>
            <w:tcW w:w="1511" w:type="dxa"/>
            <w:gridSpan w:val="2"/>
            <w:vMerge/>
            <w:tcBorders>
              <w:left w:val="single" w:sz="4" w:space="0" w:color="auto"/>
              <w:right w:val="single" w:sz="4" w:space="0" w:color="auto"/>
            </w:tcBorders>
            <w:vAlign w:val="center"/>
          </w:tcPr>
          <w:p w14:paraId="4116050A" w14:textId="77777777" w:rsidR="006217D9" w:rsidRPr="00A05183" w:rsidRDefault="006217D9" w:rsidP="006217D9">
            <w:pPr>
              <w:ind w:firstLine="23"/>
              <w:jc w:val="center"/>
              <w:rPr>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4CC2502" w14:textId="77777777" w:rsidR="006217D9" w:rsidRPr="00A05183" w:rsidRDefault="006217D9" w:rsidP="006217D9">
            <w:pPr>
              <w:ind w:firstLine="23"/>
              <w:jc w:val="center"/>
              <w:rPr>
                <w:sz w:val="20"/>
                <w:lang w:eastAsia="lt-LT"/>
              </w:rPr>
            </w:pPr>
            <w:r w:rsidRPr="00A05183">
              <w:rPr>
                <w:color w:val="000000"/>
                <w:sz w:val="20"/>
                <w:lang w:eastAsia="lt-LT"/>
              </w:rPr>
              <w:t>Kietosios dalelės (B)</w:t>
            </w:r>
          </w:p>
        </w:tc>
        <w:tc>
          <w:tcPr>
            <w:tcW w:w="1562" w:type="dxa"/>
            <w:tcBorders>
              <w:top w:val="single" w:sz="4" w:space="0" w:color="auto"/>
              <w:left w:val="single" w:sz="4" w:space="0" w:color="auto"/>
              <w:bottom w:val="single" w:sz="4" w:space="0" w:color="auto"/>
              <w:right w:val="single" w:sz="4" w:space="0" w:color="auto"/>
            </w:tcBorders>
            <w:vAlign w:val="center"/>
          </w:tcPr>
          <w:p w14:paraId="26B45F12" w14:textId="77777777" w:rsidR="006217D9" w:rsidRPr="00A05183" w:rsidRDefault="006217D9" w:rsidP="006217D9">
            <w:pPr>
              <w:ind w:firstLine="23"/>
              <w:jc w:val="center"/>
              <w:rPr>
                <w:sz w:val="20"/>
                <w:lang w:eastAsia="lt-LT"/>
              </w:rPr>
            </w:pPr>
            <w:r w:rsidRPr="00A05183">
              <w:rPr>
                <w:color w:val="000000"/>
                <w:sz w:val="20"/>
                <w:lang w:eastAsia="lt-LT"/>
              </w:rPr>
              <w:t>6486</w:t>
            </w:r>
          </w:p>
        </w:tc>
        <w:tc>
          <w:tcPr>
            <w:tcW w:w="1420" w:type="dxa"/>
            <w:tcBorders>
              <w:top w:val="single" w:sz="4" w:space="0" w:color="auto"/>
              <w:left w:val="single" w:sz="4" w:space="0" w:color="auto"/>
              <w:bottom w:val="single" w:sz="4" w:space="0" w:color="auto"/>
              <w:right w:val="single" w:sz="4" w:space="0" w:color="auto"/>
            </w:tcBorders>
            <w:vAlign w:val="center"/>
          </w:tcPr>
          <w:p w14:paraId="70B008DB"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2C50B92A" w14:textId="77777777" w:rsidR="006217D9" w:rsidRPr="00A05183" w:rsidRDefault="006217D9" w:rsidP="006217D9">
            <w:pPr>
              <w:ind w:firstLine="23"/>
              <w:jc w:val="center"/>
              <w:rPr>
                <w:sz w:val="20"/>
                <w:lang w:eastAsia="lt-LT"/>
              </w:rPr>
            </w:pPr>
            <w:r w:rsidRPr="00A05183">
              <w:rPr>
                <w:color w:val="000000"/>
                <w:sz w:val="20"/>
                <w:lang w:eastAsia="lt-LT"/>
              </w:rPr>
              <w:t>0,00881</w:t>
            </w:r>
          </w:p>
        </w:tc>
        <w:tc>
          <w:tcPr>
            <w:tcW w:w="2905" w:type="dxa"/>
            <w:tcBorders>
              <w:top w:val="single" w:sz="4" w:space="0" w:color="auto"/>
              <w:left w:val="single" w:sz="4" w:space="0" w:color="auto"/>
              <w:bottom w:val="single" w:sz="4" w:space="0" w:color="auto"/>
              <w:right w:val="single" w:sz="4" w:space="0" w:color="auto"/>
            </w:tcBorders>
            <w:vAlign w:val="center"/>
          </w:tcPr>
          <w:p w14:paraId="2FDC409F" w14:textId="77777777" w:rsidR="006217D9" w:rsidRPr="00A05183" w:rsidRDefault="006217D9" w:rsidP="006217D9">
            <w:pPr>
              <w:ind w:firstLine="567"/>
              <w:jc w:val="center"/>
              <w:rPr>
                <w:sz w:val="20"/>
                <w:lang w:eastAsia="lt-LT"/>
              </w:rPr>
            </w:pPr>
            <w:r w:rsidRPr="00A05183">
              <w:rPr>
                <w:color w:val="000000"/>
                <w:sz w:val="20"/>
                <w:lang w:eastAsia="lt-LT"/>
              </w:rPr>
              <w:t>0,0238</w:t>
            </w:r>
          </w:p>
        </w:tc>
      </w:tr>
      <w:tr w:rsidR="006217D9" w:rsidRPr="00A05183" w14:paraId="284A4465" w14:textId="77777777" w:rsidTr="00630288">
        <w:tc>
          <w:tcPr>
            <w:tcW w:w="1561" w:type="dxa"/>
            <w:vMerge/>
            <w:tcBorders>
              <w:left w:val="single" w:sz="4" w:space="0" w:color="auto"/>
              <w:right w:val="single" w:sz="4" w:space="0" w:color="auto"/>
            </w:tcBorders>
            <w:vAlign w:val="center"/>
          </w:tcPr>
          <w:p w14:paraId="587E1CAD" w14:textId="77777777" w:rsidR="006217D9" w:rsidRPr="00A05183" w:rsidRDefault="006217D9" w:rsidP="006217D9">
            <w:pPr>
              <w:jc w:val="center"/>
              <w:rPr>
                <w:sz w:val="20"/>
                <w:lang w:eastAsia="lt-LT"/>
              </w:rPr>
            </w:pPr>
          </w:p>
        </w:tc>
        <w:tc>
          <w:tcPr>
            <w:tcW w:w="1511" w:type="dxa"/>
            <w:gridSpan w:val="2"/>
            <w:vMerge/>
            <w:tcBorders>
              <w:left w:val="single" w:sz="4" w:space="0" w:color="auto"/>
              <w:right w:val="single" w:sz="4" w:space="0" w:color="auto"/>
            </w:tcBorders>
            <w:vAlign w:val="center"/>
          </w:tcPr>
          <w:p w14:paraId="791F0125" w14:textId="77777777" w:rsidR="006217D9" w:rsidRPr="00A05183" w:rsidRDefault="006217D9" w:rsidP="006217D9">
            <w:pPr>
              <w:ind w:firstLine="23"/>
              <w:jc w:val="center"/>
              <w:rPr>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57BE2A7" w14:textId="77777777" w:rsidR="006217D9" w:rsidRPr="00A05183" w:rsidRDefault="006217D9" w:rsidP="006217D9">
            <w:pPr>
              <w:ind w:firstLine="23"/>
              <w:jc w:val="center"/>
              <w:rPr>
                <w:sz w:val="20"/>
                <w:lang w:eastAsia="lt-LT"/>
              </w:rPr>
            </w:pPr>
            <w:r w:rsidRPr="00A05183">
              <w:rPr>
                <w:color w:val="000000"/>
                <w:sz w:val="20"/>
                <w:lang w:eastAsia="lt-LT"/>
              </w:rPr>
              <w:t>Sieros dioksidas (B)</w:t>
            </w:r>
          </w:p>
        </w:tc>
        <w:tc>
          <w:tcPr>
            <w:tcW w:w="1562" w:type="dxa"/>
            <w:tcBorders>
              <w:top w:val="single" w:sz="4" w:space="0" w:color="auto"/>
              <w:left w:val="single" w:sz="4" w:space="0" w:color="auto"/>
              <w:bottom w:val="single" w:sz="4" w:space="0" w:color="auto"/>
              <w:right w:val="single" w:sz="4" w:space="0" w:color="auto"/>
            </w:tcBorders>
            <w:vAlign w:val="center"/>
          </w:tcPr>
          <w:p w14:paraId="6CB2DE08" w14:textId="77777777" w:rsidR="006217D9" w:rsidRPr="00A05183" w:rsidRDefault="006217D9" w:rsidP="006217D9">
            <w:pPr>
              <w:ind w:firstLine="23"/>
              <w:jc w:val="center"/>
              <w:rPr>
                <w:sz w:val="20"/>
                <w:lang w:eastAsia="lt-LT"/>
              </w:rPr>
            </w:pPr>
            <w:r w:rsidRPr="00A05183">
              <w:rPr>
                <w:color w:val="000000"/>
                <w:sz w:val="20"/>
                <w:lang w:eastAsia="lt-LT"/>
              </w:rPr>
              <w:t>5897</w:t>
            </w:r>
          </w:p>
        </w:tc>
        <w:tc>
          <w:tcPr>
            <w:tcW w:w="1420" w:type="dxa"/>
            <w:tcBorders>
              <w:top w:val="single" w:sz="4" w:space="0" w:color="auto"/>
              <w:left w:val="single" w:sz="4" w:space="0" w:color="auto"/>
              <w:bottom w:val="single" w:sz="4" w:space="0" w:color="auto"/>
              <w:right w:val="single" w:sz="4" w:space="0" w:color="auto"/>
            </w:tcBorders>
            <w:vAlign w:val="center"/>
          </w:tcPr>
          <w:p w14:paraId="24FCD00B"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1C608A5" w14:textId="77777777" w:rsidR="006217D9" w:rsidRPr="00A05183" w:rsidRDefault="006217D9" w:rsidP="006217D9">
            <w:pPr>
              <w:ind w:firstLine="23"/>
              <w:jc w:val="center"/>
              <w:rPr>
                <w:sz w:val="20"/>
                <w:lang w:eastAsia="lt-LT"/>
              </w:rPr>
            </w:pPr>
            <w:r w:rsidRPr="00A05183">
              <w:rPr>
                <w:color w:val="000000"/>
                <w:sz w:val="20"/>
                <w:lang w:eastAsia="lt-LT"/>
              </w:rPr>
              <w:t>0,00512</w:t>
            </w:r>
          </w:p>
        </w:tc>
        <w:tc>
          <w:tcPr>
            <w:tcW w:w="2905" w:type="dxa"/>
            <w:tcBorders>
              <w:top w:val="single" w:sz="4" w:space="0" w:color="auto"/>
              <w:left w:val="single" w:sz="4" w:space="0" w:color="auto"/>
              <w:bottom w:val="single" w:sz="4" w:space="0" w:color="auto"/>
              <w:right w:val="single" w:sz="4" w:space="0" w:color="auto"/>
            </w:tcBorders>
            <w:vAlign w:val="center"/>
          </w:tcPr>
          <w:p w14:paraId="754662D4" w14:textId="77777777" w:rsidR="006217D9" w:rsidRPr="00A05183" w:rsidRDefault="006217D9" w:rsidP="006217D9">
            <w:pPr>
              <w:ind w:firstLine="567"/>
              <w:jc w:val="center"/>
              <w:rPr>
                <w:sz w:val="20"/>
                <w:lang w:eastAsia="lt-LT"/>
              </w:rPr>
            </w:pPr>
            <w:r w:rsidRPr="00A05183">
              <w:rPr>
                <w:color w:val="000000"/>
                <w:sz w:val="20"/>
                <w:lang w:eastAsia="lt-LT"/>
              </w:rPr>
              <w:t>0,0138</w:t>
            </w:r>
          </w:p>
        </w:tc>
      </w:tr>
      <w:tr w:rsidR="006217D9" w:rsidRPr="00A05183" w14:paraId="0F0F81B5" w14:textId="77777777" w:rsidTr="00630288">
        <w:tc>
          <w:tcPr>
            <w:tcW w:w="1561" w:type="dxa"/>
            <w:vMerge/>
            <w:tcBorders>
              <w:left w:val="single" w:sz="4" w:space="0" w:color="auto"/>
              <w:bottom w:val="single" w:sz="4" w:space="0" w:color="auto"/>
              <w:right w:val="single" w:sz="4" w:space="0" w:color="auto"/>
            </w:tcBorders>
            <w:vAlign w:val="center"/>
          </w:tcPr>
          <w:p w14:paraId="442EA764" w14:textId="77777777" w:rsidR="006217D9" w:rsidRPr="00A05183" w:rsidRDefault="006217D9" w:rsidP="006217D9">
            <w:pPr>
              <w:jc w:val="center"/>
              <w:rPr>
                <w:sz w:val="20"/>
                <w:lang w:eastAsia="lt-LT"/>
              </w:rPr>
            </w:pPr>
          </w:p>
        </w:tc>
        <w:tc>
          <w:tcPr>
            <w:tcW w:w="1511" w:type="dxa"/>
            <w:gridSpan w:val="2"/>
            <w:vMerge/>
            <w:tcBorders>
              <w:left w:val="single" w:sz="4" w:space="0" w:color="auto"/>
              <w:bottom w:val="single" w:sz="4" w:space="0" w:color="auto"/>
              <w:right w:val="single" w:sz="4" w:space="0" w:color="auto"/>
            </w:tcBorders>
            <w:vAlign w:val="center"/>
          </w:tcPr>
          <w:p w14:paraId="4CD872DB" w14:textId="77777777" w:rsidR="006217D9" w:rsidRPr="00A05183" w:rsidRDefault="006217D9" w:rsidP="006217D9">
            <w:pPr>
              <w:ind w:firstLine="23"/>
              <w:jc w:val="center"/>
              <w:rPr>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6BB18FF" w14:textId="77777777" w:rsidR="006217D9" w:rsidRPr="00A05183" w:rsidRDefault="006217D9" w:rsidP="006217D9">
            <w:pPr>
              <w:ind w:firstLine="23"/>
              <w:jc w:val="center"/>
              <w:rPr>
                <w:sz w:val="20"/>
                <w:lang w:eastAsia="lt-LT"/>
              </w:rPr>
            </w:pPr>
            <w:r w:rsidRPr="00A05183">
              <w:rPr>
                <w:color w:val="000000"/>
                <w:sz w:val="20"/>
                <w:lang w:eastAsia="lt-LT"/>
              </w:rPr>
              <w:t>Lakūs organiniai junginiai</w:t>
            </w:r>
          </w:p>
        </w:tc>
        <w:tc>
          <w:tcPr>
            <w:tcW w:w="1562" w:type="dxa"/>
            <w:tcBorders>
              <w:top w:val="single" w:sz="4" w:space="0" w:color="auto"/>
              <w:left w:val="single" w:sz="4" w:space="0" w:color="auto"/>
              <w:bottom w:val="single" w:sz="4" w:space="0" w:color="auto"/>
              <w:right w:val="single" w:sz="4" w:space="0" w:color="auto"/>
            </w:tcBorders>
            <w:vAlign w:val="center"/>
          </w:tcPr>
          <w:p w14:paraId="72BAB584" w14:textId="77777777" w:rsidR="006217D9" w:rsidRPr="00A05183" w:rsidRDefault="006217D9" w:rsidP="006217D9">
            <w:pPr>
              <w:ind w:firstLine="23"/>
              <w:jc w:val="center"/>
              <w:rPr>
                <w:sz w:val="20"/>
                <w:lang w:eastAsia="lt-LT"/>
              </w:rPr>
            </w:pPr>
            <w:r w:rsidRPr="00A05183">
              <w:rPr>
                <w:color w:val="000000"/>
                <w:sz w:val="20"/>
                <w:lang w:eastAsia="lt-LT"/>
              </w:rPr>
              <w:t>308</w:t>
            </w:r>
          </w:p>
        </w:tc>
        <w:tc>
          <w:tcPr>
            <w:tcW w:w="1420" w:type="dxa"/>
            <w:tcBorders>
              <w:top w:val="single" w:sz="4" w:space="0" w:color="auto"/>
              <w:left w:val="single" w:sz="4" w:space="0" w:color="auto"/>
              <w:bottom w:val="single" w:sz="4" w:space="0" w:color="auto"/>
              <w:right w:val="single" w:sz="4" w:space="0" w:color="auto"/>
            </w:tcBorders>
            <w:vAlign w:val="center"/>
          </w:tcPr>
          <w:p w14:paraId="7FD282B5"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9ED6066" w14:textId="77777777" w:rsidR="006217D9" w:rsidRPr="00A05183" w:rsidRDefault="006217D9" w:rsidP="006217D9">
            <w:pPr>
              <w:ind w:firstLine="23"/>
              <w:jc w:val="center"/>
              <w:rPr>
                <w:sz w:val="20"/>
                <w:lang w:eastAsia="lt-LT"/>
              </w:rPr>
            </w:pPr>
            <w:r w:rsidRPr="00A05183">
              <w:rPr>
                <w:color w:val="000000"/>
                <w:sz w:val="20"/>
                <w:lang w:eastAsia="lt-LT"/>
              </w:rPr>
              <w:t>0,184</w:t>
            </w:r>
          </w:p>
        </w:tc>
        <w:tc>
          <w:tcPr>
            <w:tcW w:w="2905" w:type="dxa"/>
            <w:tcBorders>
              <w:top w:val="single" w:sz="4" w:space="0" w:color="auto"/>
              <w:left w:val="single" w:sz="4" w:space="0" w:color="auto"/>
              <w:bottom w:val="single" w:sz="4" w:space="0" w:color="auto"/>
              <w:right w:val="single" w:sz="4" w:space="0" w:color="auto"/>
            </w:tcBorders>
            <w:vAlign w:val="center"/>
          </w:tcPr>
          <w:p w14:paraId="329812A1" w14:textId="77777777" w:rsidR="006217D9" w:rsidRPr="00A05183" w:rsidRDefault="006217D9" w:rsidP="006217D9">
            <w:pPr>
              <w:ind w:firstLine="567"/>
              <w:jc w:val="center"/>
              <w:rPr>
                <w:sz w:val="20"/>
                <w:lang w:eastAsia="lt-LT"/>
              </w:rPr>
            </w:pPr>
            <w:r w:rsidRPr="00A05183">
              <w:rPr>
                <w:color w:val="000000"/>
                <w:sz w:val="20"/>
                <w:lang w:eastAsia="lt-LT"/>
              </w:rPr>
              <w:t>0,495</w:t>
            </w:r>
          </w:p>
        </w:tc>
      </w:tr>
      <w:tr w:rsidR="006217D9" w:rsidRPr="00A05183" w14:paraId="56F47254" w14:textId="77777777">
        <w:tc>
          <w:tcPr>
            <w:tcW w:w="1561" w:type="dxa"/>
            <w:tcBorders>
              <w:top w:val="single" w:sz="4" w:space="0" w:color="auto"/>
              <w:left w:val="single" w:sz="4" w:space="0" w:color="auto"/>
              <w:bottom w:val="single" w:sz="4" w:space="0" w:color="auto"/>
              <w:right w:val="single" w:sz="4" w:space="0" w:color="auto"/>
            </w:tcBorders>
            <w:vAlign w:val="center"/>
          </w:tcPr>
          <w:p w14:paraId="60EFC0B6" w14:textId="77777777" w:rsidR="006217D9" w:rsidRPr="00A05183" w:rsidRDefault="006217D9" w:rsidP="006217D9">
            <w:pPr>
              <w:jc w:val="center"/>
              <w:rPr>
                <w:sz w:val="20"/>
                <w:lang w:eastAsia="lt-LT"/>
              </w:rPr>
            </w:pPr>
            <w:r w:rsidRPr="00A05183">
              <w:rPr>
                <w:color w:val="000000"/>
                <w:sz w:val="20"/>
                <w:lang w:eastAsia="lt-LT"/>
              </w:rPr>
              <w:t>Baldų smulkinimas</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68C0FCA7" w14:textId="77777777" w:rsidR="006217D9" w:rsidRPr="00A05183" w:rsidRDefault="006217D9" w:rsidP="006217D9">
            <w:pPr>
              <w:ind w:firstLine="23"/>
              <w:jc w:val="center"/>
              <w:rPr>
                <w:sz w:val="20"/>
                <w:lang w:eastAsia="lt-LT"/>
              </w:rPr>
            </w:pPr>
            <w:r w:rsidRPr="00A05183">
              <w:rPr>
                <w:color w:val="000000"/>
                <w:sz w:val="20"/>
                <w:lang w:eastAsia="lt-LT"/>
              </w:rPr>
              <w:t>607</w:t>
            </w:r>
          </w:p>
        </w:tc>
        <w:tc>
          <w:tcPr>
            <w:tcW w:w="3146" w:type="dxa"/>
            <w:tcBorders>
              <w:top w:val="single" w:sz="4" w:space="0" w:color="auto"/>
              <w:left w:val="single" w:sz="4" w:space="0" w:color="auto"/>
              <w:bottom w:val="single" w:sz="4" w:space="0" w:color="auto"/>
              <w:right w:val="single" w:sz="4" w:space="0" w:color="auto"/>
            </w:tcBorders>
            <w:vAlign w:val="center"/>
          </w:tcPr>
          <w:p w14:paraId="4EA97A25" w14:textId="77777777" w:rsidR="006217D9" w:rsidRPr="00A05183" w:rsidRDefault="006217D9" w:rsidP="006217D9">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56BFB15C" w14:textId="77777777" w:rsidR="006217D9" w:rsidRPr="00A05183" w:rsidRDefault="006217D9" w:rsidP="006217D9">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1304010C"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BA8EF0C" w14:textId="77777777" w:rsidR="006217D9" w:rsidRPr="00A05183" w:rsidRDefault="006217D9" w:rsidP="006217D9">
            <w:pPr>
              <w:ind w:firstLine="23"/>
              <w:jc w:val="center"/>
              <w:rPr>
                <w:sz w:val="20"/>
                <w:lang w:eastAsia="lt-LT"/>
              </w:rPr>
            </w:pPr>
            <w:r w:rsidRPr="00A05183">
              <w:rPr>
                <w:color w:val="000000"/>
                <w:sz w:val="20"/>
                <w:lang w:eastAsia="lt-LT"/>
              </w:rPr>
              <w:t>0,067</w:t>
            </w:r>
          </w:p>
        </w:tc>
        <w:tc>
          <w:tcPr>
            <w:tcW w:w="2905" w:type="dxa"/>
            <w:tcBorders>
              <w:top w:val="single" w:sz="4" w:space="0" w:color="auto"/>
              <w:left w:val="single" w:sz="4" w:space="0" w:color="auto"/>
              <w:bottom w:val="single" w:sz="4" w:space="0" w:color="auto"/>
              <w:right w:val="single" w:sz="4" w:space="0" w:color="auto"/>
            </w:tcBorders>
            <w:vAlign w:val="center"/>
          </w:tcPr>
          <w:p w14:paraId="3AE74FFD" w14:textId="77777777" w:rsidR="006217D9" w:rsidRPr="00A05183" w:rsidRDefault="006217D9" w:rsidP="006217D9">
            <w:pPr>
              <w:ind w:firstLine="567"/>
              <w:jc w:val="center"/>
              <w:rPr>
                <w:sz w:val="20"/>
                <w:lang w:eastAsia="lt-LT"/>
              </w:rPr>
            </w:pPr>
            <w:r w:rsidRPr="00A05183">
              <w:rPr>
                <w:color w:val="000000"/>
                <w:sz w:val="20"/>
                <w:lang w:eastAsia="lt-LT"/>
              </w:rPr>
              <w:t>0,180</w:t>
            </w:r>
          </w:p>
        </w:tc>
      </w:tr>
      <w:tr w:rsidR="007C1CC4" w:rsidRPr="00A05183" w14:paraId="5D357CA3" w14:textId="77777777" w:rsidTr="009309E8">
        <w:tc>
          <w:tcPr>
            <w:tcW w:w="13668" w:type="dxa"/>
            <w:gridSpan w:val="8"/>
            <w:tcBorders>
              <w:top w:val="single" w:sz="4" w:space="0" w:color="auto"/>
              <w:left w:val="single" w:sz="4" w:space="0" w:color="auto"/>
              <w:bottom w:val="single" w:sz="4" w:space="0" w:color="auto"/>
              <w:right w:val="single" w:sz="4" w:space="0" w:color="auto"/>
            </w:tcBorders>
            <w:vAlign w:val="center"/>
          </w:tcPr>
          <w:p w14:paraId="73108E71" w14:textId="7BA11A9A" w:rsidR="007C1CC4" w:rsidRPr="00252A99" w:rsidRDefault="00984972" w:rsidP="00984972">
            <w:pPr>
              <w:ind w:firstLine="567"/>
              <w:rPr>
                <w:b/>
                <w:sz w:val="20"/>
                <w:u w:val="single"/>
                <w:lang w:eastAsia="lt-LT"/>
                <w:rPrChange w:id="1746" w:author="Laura" w:date="2019-09-11T09:07:00Z">
                  <w:rPr>
                    <w:sz w:val="20"/>
                    <w:lang w:eastAsia="lt-LT"/>
                  </w:rPr>
                </w:rPrChange>
              </w:rPr>
            </w:pPr>
            <w:r w:rsidRPr="00252A99">
              <w:rPr>
                <w:b/>
                <w:szCs w:val="24"/>
                <w:u w:val="single"/>
                <w:lang w:eastAsia="lt-LT"/>
                <w:rPrChange w:id="1747" w:author="Laura" w:date="2019-09-11T09:07:00Z">
                  <w:rPr>
                    <w:szCs w:val="24"/>
                    <w:lang w:eastAsia="lt-LT"/>
                  </w:rPr>
                </w:rPrChange>
              </w:rPr>
              <w:t>UAB „Fortum Heat Lietuva“ vykdoma veikla</w:t>
            </w:r>
          </w:p>
        </w:tc>
      </w:tr>
      <w:tr w:rsidR="00A05183" w:rsidRPr="00A05183" w14:paraId="13D3C54E" w14:textId="77777777" w:rsidTr="00630288">
        <w:tc>
          <w:tcPr>
            <w:tcW w:w="1561" w:type="dxa"/>
            <w:vMerge w:val="restart"/>
            <w:tcBorders>
              <w:top w:val="single" w:sz="4" w:space="0" w:color="auto"/>
              <w:left w:val="single" w:sz="4" w:space="0" w:color="auto"/>
              <w:right w:val="single" w:sz="4" w:space="0" w:color="auto"/>
            </w:tcBorders>
            <w:vAlign w:val="center"/>
          </w:tcPr>
          <w:p w14:paraId="43457479" w14:textId="77777777" w:rsidR="00A05183" w:rsidRPr="00A05183" w:rsidRDefault="00A05183" w:rsidP="00A05183">
            <w:pPr>
              <w:jc w:val="center"/>
              <w:rPr>
                <w:sz w:val="20"/>
                <w:lang w:eastAsia="lt-LT"/>
              </w:rPr>
            </w:pPr>
            <w:r w:rsidRPr="00A05183">
              <w:rPr>
                <w:sz w:val="20"/>
                <w:lang w:eastAsia="lt-LT"/>
              </w:rPr>
              <w:t>Energijos gamyba</w:t>
            </w:r>
          </w:p>
        </w:tc>
        <w:tc>
          <w:tcPr>
            <w:tcW w:w="1511" w:type="dxa"/>
            <w:gridSpan w:val="2"/>
            <w:vMerge w:val="restart"/>
            <w:tcBorders>
              <w:top w:val="single" w:sz="4" w:space="0" w:color="auto"/>
              <w:left w:val="single" w:sz="4" w:space="0" w:color="auto"/>
              <w:right w:val="single" w:sz="4" w:space="0" w:color="auto"/>
            </w:tcBorders>
            <w:vAlign w:val="center"/>
          </w:tcPr>
          <w:p w14:paraId="5A92305B" w14:textId="77777777" w:rsidR="00A05183" w:rsidRPr="00A05183" w:rsidRDefault="00A05183" w:rsidP="00A05183">
            <w:pPr>
              <w:ind w:firstLine="23"/>
              <w:jc w:val="center"/>
              <w:rPr>
                <w:sz w:val="20"/>
                <w:lang w:eastAsia="lt-LT"/>
              </w:rPr>
            </w:pPr>
            <w:r w:rsidRPr="00A05183">
              <w:rPr>
                <w:color w:val="000000"/>
                <w:sz w:val="20"/>
                <w:lang w:eastAsia="lt-LT"/>
              </w:rPr>
              <w:t>001</w:t>
            </w:r>
          </w:p>
        </w:tc>
        <w:tc>
          <w:tcPr>
            <w:tcW w:w="3146" w:type="dxa"/>
            <w:tcBorders>
              <w:top w:val="single" w:sz="4" w:space="0" w:color="auto"/>
              <w:left w:val="single" w:sz="4" w:space="0" w:color="auto"/>
              <w:bottom w:val="single" w:sz="4" w:space="0" w:color="auto"/>
              <w:right w:val="single" w:sz="4" w:space="0" w:color="auto"/>
            </w:tcBorders>
            <w:vAlign w:val="center"/>
          </w:tcPr>
          <w:p w14:paraId="3555EA34" w14:textId="77777777" w:rsidR="00A05183" w:rsidRPr="00A05183" w:rsidRDefault="00A05183" w:rsidP="00A05183">
            <w:pPr>
              <w:ind w:firstLine="23"/>
              <w:jc w:val="center"/>
              <w:rPr>
                <w:sz w:val="20"/>
                <w:lang w:eastAsia="lt-LT"/>
              </w:rPr>
            </w:pPr>
            <w:r w:rsidRPr="00A05183">
              <w:rPr>
                <w:color w:val="000000"/>
                <w:sz w:val="20"/>
                <w:lang w:eastAsia="lt-LT"/>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C0689E2" w14:textId="77777777" w:rsidR="00A05183" w:rsidRPr="00A05183" w:rsidRDefault="00A05183" w:rsidP="00A05183">
            <w:pPr>
              <w:ind w:firstLine="23"/>
              <w:jc w:val="center"/>
              <w:rPr>
                <w:sz w:val="20"/>
                <w:lang w:eastAsia="lt-LT"/>
              </w:rPr>
            </w:pPr>
            <w:r w:rsidRPr="00A05183">
              <w:rPr>
                <w:color w:val="000000"/>
                <w:sz w:val="20"/>
                <w:lang w:eastAsia="lt-LT"/>
              </w:rPr>
              <w:t>5917</w:t>
            </w:r>
          </w:p>
        </w:tc>
        <w:tc>
          <w:tcPr>
            <w:tcW w:w="1420" w:type="dxa"/>
            <w:tcBorders>
              <w:top w:val="single" w:sz="4" w:space="0" w:color="auto"/>
              <w:left w:val="single" w:sz="4" w:space="0" w:color="auto"/>
              <w:bottom w:val="single" w:sz="4" w:space="0" w:color="auto"/>
              <w:right w:val="single" w:sz="4" w:space="0" w:color="auto"/>
            </w:tcBorders>
            <w:vAlign w:val="center"/>
          </w:tcPr>
          <w:p w14:paraId="61E47765"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4C544CC" w14:textId="77777777" w:rsidR="00A05183" w:rsidRPr="00A05183" w:rsidRDefault="00A05183" w:rsidP="00A05183">
            <w:pPr>
              <w:ind w:firstLine="23"/>
              <w:jc w:val="center"/>
              <w:rPr>
                <w:sz w:val="20"/>
                <w:lang w:eastAsia="lt-LT"/>
              </w:rPr>
            </w:pPr>
            <w:r w:rsidRPr="00A05183">
              <w:rPr>
                <w:color w:val="000000"/>
                <w:sz w:val="20"/>
                <w:lang w:eastAsia="lt-LT"/>
              </w:rPr>
              <w:t>0,727</w:t>
            </w:r>
          </w:p>
        </w:tc>
        <w:tc>
          <w:tcPr>
            <w:tcW w:w="2905" w:type="dxa"/>
            <w:tcBorders>
              <w:top w:val="single" w:sz="4" w:space="0" w:color="auto"/>
              <w:left w:val="single" w:sz="4" w:space="0" w:color="auto"/>
              <w:bottom w:val="single" w:sz="4" w:space="0" w:color="auto"/>
              <w:right w:val="single" w:sz="4" w:space="0" w:color="auto"/>
            </w:tcBorders>
            <w:vAlign w:val="center"/>
          </w:tcPr>
          <w:p w14:paraId="6EECF72F" w14:textId="77777777" w:rsidR="00A05183" w:rsidRPr="00A05183" w:rsidRDefault="00A05183" w:rsidP="00A05183">
            <w:pPr>
              <w:ind w:firstLine="567"/>
              <w:jc w:val="center"/>
              <w:rPr>
                <w:sz w:val="20"/>
                <w:lang w:eastAsia="lt-LT"/>
              </w:rPr>
            </w:pPr>
            <w:r w:rsidRPr="00A05183">
              <w:rPr>
                <w:color w:val="000000"/>
                <w:sz w:val="20"/>
                <w:lang w:eastAsia="lt-LT"/>
              </w:rPr>
              <w:t>1,962</w:t>
            </w:r>
          </w:p>
        </w:tc>
      </w:tr>
      <w:tr w:rsidR="00A05183" w:rsidRPr="00A05183" w14:paraId="7D3DE4EB" w14:textId="77777777" w:rsidTr="00630288">
        <w:tc>
          <w:tcPr>
            <w:tcW w:w="1561" w:type="dxa"/>
            <w:vMerge/>
            <w:tcBorders>
              <w:left w:val="single" w:sz="4" w:space="0" w:color="auto"/>
              <w:right w:val="single" w:sz="4" w:space="0" w:color="auto"/>
            </w:tcBorders>
            <w:vAlign w:val="center"/>
          </w:tcPr>
          <w:p w14:paraId="3E45054C" w14:textId="77777777" w:rsidR="00A05183" w:rsidRPr="00A05183" w:rsidRDefault="00A05183" w:rsidP="00A05183">
            <w:pPr>
              <w:jc w:val="center"/>
              <w:rPr>
                <w:sz w:val="20"/>
                <w:lang w:eastAsia="lt-LT"/>
              </w:rPr>
            </w:pPr>
          </w:p>
        </w:tc>
        <w:tc>
          <w:tcPr>
            <w:tcW w:w="1511" w:type="dxa"/>
            <w:gridSpan w:val="2"/>
            <w:vMerge/>
            <w:tcBorders>
              <w:left w:val="single" w:sz="4" w:space="0" w:color="auto"/>
              <w:right w:val="single" w:sz="4" w:space="0" w:color="auto"/>
            </w:tcBorders>
            <w:vAlign w:val="center"/>
          </w:tcPr>
          <w:p w14:paraId="78E904C8" w14:textId="77777777" w:rsidR="00A05183" w:rsidRPr="00A05183" w:rsidRDefault="00A05183" w:rsidP="00A05183">
            <w:pPr>
              <w:ind w:firstLine="23"/>
              <w:jc w:val="center"/>
              <w:rPr>
                <w:color w:val="000000"/>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E695422" w14:textId="77777777" w:rsidR="00A05183" w:rsidRPr="00A05183" w:rsidRDefault="00A05183" w:rsidP="00A05183">
            <w:pPr>
              <w:ind w:firstLine="23"/>
              <w:jc w:val="center"/>
              <w:rPr>
                <w:sz w:val="20"/>
                <w:lang w:eastAsia="lt-LT"/>
              </w:rPr>
            </w:pPr>
            <w:r w:rsidRPr="00A05183">
              <w:rPr>
                <w:color w:val="000000"/>
                <w:sz w:val="20"/>
                <w:lang w:eastAsia="lt-LT"/>
              </w:rPr>
              <w:t>Azoto oksidai (B)</w:t>
            </w:r>
          </w:p>
        </w:tc>
        <w:tc>
          <w:tcPr>
            <w:tcW w:w="1562" w:type="dxa"/>
            <w:tcBorders>
              <w:top w:val="single" w:sz="4" w:space="0" w:color="auto"/>
              <w:left w:val="single" w:sz="4" w:space="0" w:color="auto"/>
              <w:bottom w:val="single" w:sz="4" w:space="0" w:color="auto"/>
              <w:right w:val="single" w:sz="4" w:space="0" w:color="auto"/>
            </w:tcBorders>
            <w:vAlign w:val="center"/>
          </w:tcPr>
          <w:p w14:paraId="49CD7059" w14:textId="77777777" w:rsidR="00A05183" w:rsidRPr="00A05183" w:rsidRDefault="00A05183" w:rsidP="00A05183">
            <w:pPr>
              <w:ind w:firstLine="23"/>
              <w:jc w:val="center"/>
              <w:rPr>
                <w:sz w:val="20"/>
                <w:lang w:eastAsia="lt-LT"/>
              </w:rPr>
            </w:pPr>
            <w:r w:rsidRPr="00A05183">
              <w:rPr>
                <w:color w:val="000000"/>
                <w:sz w:val="20"/>
                <w:lang w:eastAsia="lt-LT"/>
              </w:rPr>
              <w:t>5872</w:t>
            </w:r>
          </w:p>
        </w:tc>
        <w:tc>
          <w:tcPr>
            <w:tcW w:w="1420" w:type="dxa"/>
            <w:tcBorders>
              <w:top w:val="single" w:sz="4" w:space="0" w:color="auto"/>
              <w:left w:val="single" w:sz="4" w:space="0" w:color="auto"/>
              <w:bottom w:val="single" w:sz="4" w:space="0" w:color="auto"/>
              <w:right w:val="single" w:sz="4" w:space="0" w:color="auto"/>
            </w:tcBorders>
            <w:vAlign w:val="center"/>
          </w:tcPr>
          <w:p w14:paraId="695BD18F"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28342E1" w14:textId="77777777" w:rsidR="00A05183" w:rsidRPr="00A05183" w:rsidRDefault="00A05183" w:rsidP="00A05183">
            <w:pPr>
              <w:ind w:firstLine="23"/>
              <w:jc w:val="center"/>
              <w:rPr>
                <w:sz w:val="20"/>
                <w:lang w:eastAsia="lt-LT"/>
              </w:rPr>
            </w:pPr>
            <w:r w:rsidRPr="00A05183">
              <w:rPr>
                <w:color w:val="000000"/>
                <w:sz w:val="20"/>
                <w:lang w:eastAsia="lt-LT"/>
              </w:rPr>
              <w:t>0,126</w:t>
            </w:r>
          </w:p>
        </w:tc>
        <w:tc>
          <w:tcPr>
            <w:tcW w:w="2905" w:type="dxa"/>
            <w:tcBorders>
              <w:top w:val="single" w:sz="4" w:space="0" w:color="auto"/>
              <w:left w:val="single" w:sz="4" w:space="0" w:color="auto"/>
              <w:bottom w:val="single" w:sz="4" w:space="0" w:color="auto"/>
              <w:right w:val="single" w:sz="4" w:space="0" w:color="auto"/>
            </w:tcBorders>
            <w:vAlign w:val="center"/>
          </w:tcPr>
          <w:p w14:paraId="00A962BF" w14:textId="77777777" w:rsidR="00A05183" w:rsidRPr="00A05183" w:rsidRDefault="00A05183" w:rsidP="00A05183">
            <w:pPr>
              <w:ind w:firstLine="567"/>
              <w:jc w:val="center"/>
              <w:rPr>
                <w:sz w:val="20"/>
                <w:lang w:eastAsia="lt-LT"/>
              </w:rPr>
            </w:pPr>
            <w:r w:rsidRPr="00A05183">
              <w:rPr>
                <w:color w:val="000000"/>
                <w:sz w:val="20"/>
                <w:lang w:eastAsia="lt-LT"/>
              </w:rPr>
              <w:t>0,341</w:t>
            </w:r>
          </w:p>
        </w:tc>
      </w:tr>
      <w:tr w:rsidR="00A05183" w:rsidRPr="00A05183" w14:paraId="37D895A3" w14:textId="77777777" w:rsidTr="00630288">
        <w:tc>
          <w:tcPr>
            <w:tcW w:w="1561" w:type="dxa"/>
            <w:vMerge/>
            <w:tcBorders>
              <w:left w:val="single" w:sz="4" w:space="0" w:color="auto"/>
              <w:right w:val="single" w:sz="4" w:space="0" w:color="auto"/>
            </w:tcBorders>
            <w:vAlign w:val="center"/>
          </w:tcPr>
          <w:p w14:paraId="4A8410AA" w14:textId="77777777" w:rsidR="00A05183" w:rsidRPr="00A05183" w:rsidRDefault="00A05183" w:rsidP="00A05183">
            <w:pPr>
              <w:jc w:val="center"/>
              <w:rPr>
                <w:sz w:val="20"/>
                <w:lang w:eastAsia="lt-LT"/>
              </w:rPr>
            </w:pPr>
          </w:p>
        </w:tc>
        <w:tc>
          <w:tcPr>
            <w:tcW w:w="1511" w:type="dxa"/>
            <w:gridSpan w:val="2"/>
            <w:vMerge/>
            <w:tcBorders>
              <w:left w:val="single" w:sz="4" w:space="0" w:color="auto"/>
              <w:right w:val="single" w:sz="4" w:space="0" w:color="auto"/>
            </w:tcBorders>
            <w:vAlign w:val="center"/>
          </w:tcPr>
          <w:p w14:paraId="478015CF" w14:textId="77777777" w:rsidR="00A05183" w:rsidRPr="00A05183" w:rsidRDefault="00A05183" w:rsidP="00A05183">
            <w:pPr>
              <w:ind w:firstLine="23"/>
              <w:jc w:val="center"/>
              <w:rPr>
                <w:color w:val="000000"/>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7D18E0D" w14:textId="77777777" w:rsidR="00A05183" w:rsidRPr="00A05183" w:rsidRDefault="00A05183" w:rsidP="00A05183">
            <w:pPr>
              <w:ind w:firstLine="23"/>
              <w:jc w:val="center"/>
              <w:rPr>
                <w:sz w:val="20"/>
                <w:lang w:eastAsia="lt-LT"/>
              </w:rPr>
            </w:pPr>
            <w:r w:rsidRPr="00A05183">
              <w:rPr>
                <w:color w:val="000000"/>
                <w:sz w:val="20"/>
                <w:lang w:eastAsia="lt-LT"/>
              </w:rPr>
              <w:t>Kietosios dalelės (B)</w:t>
            </w:r>
          </w:p>
        </w:tc>
        <w:tc>
          <w:tcPr>
            <w:tcW w:w="1562" w:type="dxa"/>
            <w:tcBorders>
              <w:top w:val="single" w:sz="4" w:space="0" w:color="auto"/>
              <w:left w:val="single" w:sz="4" w:space="0" w:color="auto"/>
              <w:bottom w:val="single" w:sz="4" w:space="0" w:color="auto"/>
              <w:right w:val="single" w:sz="4" w:space="0" w:color="auto"/>
            </w:tcBorders>
            <w:vAlign w:val="center"/>
          </w:tcPr>
          <w:p w14:paraId="5D43591F" w14:textId="77777777" w:rsidR="00A05183" w:rsidRPr="00A05183" w:rsidRDefault="00A05183" w:rsidP="00A05183">
            <w:pPr>
              <w:ind w:firstLine="23"/>
              <w:jc w:val="center"/>
              <w:rPr>
                <w:sz w:val="20"/>
                <w:lang w:eastAsia="lt-LT"/>
              </w:rPr>
            </w:pPr>
            <w:r w:rsidRPr="00A05183">
              <w:rPr>
                <w:color w:val="000000"/>
                <w:sz w:val="20"/>
                <w:lang w:eastAsia="lt-LT"/>
              </w:rPr>
              <w:t>6486</w:t>
            </w:r>
          </w:p>
        </w:tc>
        <w:tc>
          <w:tcPr>
            <w:tcW w:w="1420" w:type="dxa"/>
            <w:tcBorders>
              <w:top w:val="single" w:sz="4" w:space="0" w:color="auto"/>
              <w:left w:val="single" w:sz="4" w:space="0" w:color="auto"/>
              <w:bottom w:val="single" w:sz="4" w:space="0" w:color="auto"/>
              <w:right w:val="single" w:sz="4" w:space="0" w:color="auto"/>
            </w:tcBorders>
            <w:vAlign w:val="center"/>
          </w:tcPr>
          <w:p w14:paraId="7BBED047"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624921B6" w14:textId="77777777" w:rsidR="00A05183" w:rsidRPr="00A05183" w:rsidRDefault="00A05183" w:rsidP="00A05183">
            <w:pPr>
              <w:ind w:firstLine="23"/>
              <w:jc w:val="center"/>
              <w:rPr>
                <w:sz w:val="20"/>
                <w:lang w:eastAsia="lt-LT"/>
              </w:rPr>
            </w:pPr>
            <w:r w:rsidRPr="00A05183">
              <w:rPr>
                <w:color w:val="000000"/>
                <w:sz w:val="20"/>
                <w:lang w:eastAsia="lt-LT"/>
              </w:rPr>
              <w:t>0,00881</w:t>
            </w:r>
          </w:p>
        </w:tc>
        <w:tc>
          <w:tcPr>
            <w:tcW w:w="2905" w:type="dxa"/>
            <w:tcBorders>
              <w:top w:val="single" w:sz="4" w:space="0" w:color="auto"/>
              <w:left w:val="single" w:sz="4" w:space="0" w:color="auto"/>
              <w:bottom w:val="single" w:sz="4" w:space="0" w:color="auto"/>
              <w:right w:val="single" w:sz="4" w:space="0" w:color="auto"/>
            </w:tcBorders>
            <w:vAlign w:val="center"/>
          </w:tcPr>
          <w:p w14:paraId="2A9F2EF1" w14:textId="77777777" w:rsidR="00A05183" w:rsidRPr="00A05183" w:rsidRDefault="00A05183" w:rsidP="00A05183">
            <w:pPr>
              <w:ind w:firstLine="567"/>
              <w:jc w:val="center"/>
              <w:rPr>
                <w:sz w:val="20"/>
                <w:lang w:eastAsia="lt-LT"/>
              </w:rPr>
            </w:pPr>
            <w:r w:rsidRPr="00A05183">
              <w:rPr>
                <w:color w:val="000000"/>
                <w:sz w:val="20"/>
                <w:lang w:eastAsia="lt-LT"/>
              </w:rPr>
              <w:t>0,0238</w:t>
            </w:r>
          </w:p>
        </w:tc>
      </w:tr>
      <w:tr w:rsidR="00A05183" w:rsidRPr="00A05183" w14:paraId="7B854DB3" w14:textId="77777777" w:rsidTr="00630288">
        <w:tc>
          <w:tcPr>
            <w:tcW w:w="1561" w:type="dxa"/>
            <w:vMerge/>
            <w:tcBorders>
              <w:left w:val="single" w:sz="4" w:space="0" w:color="auto"/>
              <w:right w:val="single" w:sz="4" w:space="0" w:color="auto"/>
            </w:tcBorders>
            <w:vAlign w:val="center"/>
          </w:tcPr>
          <w:p w14:paraId="0AF17000" w14:textId="77777777" w:rsidR="00A05183" w:rsidRPr="00A05183" w:rsidRDefault="00A05183" w:rsidP="00A05183">
            <w:pPr>
              <w:jc w:val="center"/>
              <w:rPr>
                <w:sz w:val="20"/>
                <w:lang w:eastAsia="lt-LT"/>
              </w:rPr>
            </w:pPr>
          </w:p>
        </w:tc>
        <w:tc>
          <w:tcPr>
            <w:tcW w:w="1511" w:type="dxa"/>
            <w:gridSpan w:val="2"/>
            <w:vMerge/>
            <w:tcBorders>
              <w:left w:val="single" w:sz="4" w:space="0" w:color="auto"/>
              <w:right w:val="single" w:sz="4" w:space="0" w:color="auto"/>
            </w:tcBorders>
            <w:vAlign w:val="center"/>
          </w:tcPr>
          <w:p w14:paraId="6B62650C" w14:textId="77777777" w:rsidR="00A05183" w:rsidRPr="00A05183" w:rsidRDefault="00A05183" w:rsidP="00A05183">
            <w:pPr>
              <w:ind w:firstLine="23"/>
              <w:jc w:val="center"/>
              <w:rPr>
                <w:color w:val="000000"/>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8CB6E47" w14:textId="77777777" w:rsidR="00A05183" w:rsidRPr="00A05183" w:rsidRDefault="00A05183" w:rsidP="00A05183">
            <w:pPr>
              <w:ind w:firstLine="23"/>
              <w:jc w:val="center"/>
              <w:rPr>
                <w:sz w:val="20"/>
                <w:lang w:eastAsia="lt-LT"/>
              </w:rPr>
            </w:pPr>
            <w:r w:rsidRPr="00A05183">
              <w:rPr>
                <w:color w:val="000000"/>
                <w:sz w:val="20"/>
                <w:lang w:eastAsia="lt-LT"/>
              </w:rPr>
              <w:t>Sieros dioksidas (B)</w:t>
            </w:r>
          </w:p>
        </w:tc>
        <w:tc>
          <w:tcPr>
            <w:tcW w:w="1562" w:type="dxa"/>
            <w:tcBorders>
              <w:top w:val="single" w:sz="4" w:space="0" w:color="auto"/>
              <w:left w:val="single" w:sz="4" w:space="0" w:color="auto"/>
              <w:bottom w:val="single" w:sz="4" w:space="0" w:color="auto"/>
              <w:right w:val="single" w:sz="4" w:space="0" w:color="auto"/>
            </w:tcBorders>
            <w:vAlign w:val="center"/>
          </w:tcPr>
          <w:p w14:paraId="6F526970" w14:textId="77777777" w:rsidR="00A05183" w:rsidRPr="00A05183" w:rsidRDefault="00A05183" w:rsidP="00A05183">
            <w:pPr>
              <w:ind w:firstLine="23"/>
              <w:jc w:val="center"/>
              <w:rPr>
                <w:sz w:val="20"/>
                <w:lang w:eastAsia="lt-LT"/>
              </w:rPr>
            </w:pPr>
            <w:r w:rsidRPr="00A05183">
              <w:rPr>
                <w:color w:val="000000"/>
                <w:sz w:val="20"/>
                <w:lang w:eastAsia="lt-LT"/>
              </w:rPr>
              <w:t>5897</w:t>
            </w:r>
          </w:p>
        </w:tc>
        <w:tc>
          <w:tcPr>
            <w:tcW w:w="1420" w:type="dxa"/>
            <w:tcBorders>
              <w:top w:val="single" w:sz="4" w:space="0" w:color="auto"/>
              <w:left w:val="single" w:sz="4" w:space="0" w:color="auto"/>
              <w:bottom w:val="single" w:sz="4" w:space="0" w:color="auto"/>
              <w:right w:val="single" w:sz="4" w:space="0" w:color="auto"/>
            </w:tcBorders>
            <w:vAlign w:val="center"/>
          </w:tcPr>
          <w:p w14:paraId="47A3F11D"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7765B016" w14:textId="77777777" w:rsidR="00A05183" w:rsidRPr="00A05183" w:rsidRDefault="00A05183" w:rsidP="00A05183">
            <w:pPr>
              <w:ind w:firstLine="23"/>
              <w:jc w:val="center"/>
              <w:rPr>
                <w:sz w:val="20"/>
                <w:lang w:eastAsia="lt-LT"/>
              </w:rPr>
            </w:pPr>
            <w:r w:rsidRPr="00A05183">
              <w:rPr>
                <w:color w:val="000000"/>
                <w:sz w:val="20"/>
                <w:lang w:eastAsia="lt-LT"/>
              </w:rPr>
              <w:t>0,00512</w:t>
            </w:r>
          </w:p>
        </w:tc>
        <w:tc>
          <w:tcPr>
            <w:tcW w:w="2905" w:type="dxa"/>
            <w:tcBorders>
              <w:top w:val="single" w:sz="4" w:space="0" w:color="auto"/>
              <w:left w:val="single" w:sz="4" w:space="0" w:color="auto"/>
              <w:bottom w:val="single" w:sz="4" w:space="0" w:color="auto"/>
              <w:right w:val="single" w:sz="4" w:space="0" w:color="auto"/>
            </w:tcBorders>
            <w:vAlign w:val="center"/>
          </w:tcPr>
          <w:p w14:paraId="132131EF" w14:textId="77777777" w:rsidR="00A05183" w:rsidRPr="00A05183" w:rsidRDefault="00A05183" w:rsidP="00A05183">
            <w:pPr>
              <w:ind w:firstLine="567"/>
              <w:jc w:val="center"/>
              <w:rPr>
                <w:sz w:val="20"/>
                <w:lang w:eastAsia="lt-LT"/>
              </w:rPr>
            </w:pPr>
            <w:r w:rsidRPr="00A05183">
              <w:rPr>
                <w:color w:val="000000"/>
                <w:sz w:val="20"/>
                <w:lang w:eastAsia="lt-LT"/>
              </w:rPr>
              <w:t>0,0138</w:t>
            </w:r>
          </w:p>
        </w:tc>
      </w:tr>
      <w:tr w:rsidR="00A05183" w:rsidRPr="00A05183" w14:paraId="14FF47DE" w14:textId="77777777" w:rsidTr="00630288">
        <w:tc>
          <w:tcPr>
            <w:tcW w:w="1561" w:type="dxa"/>
            <w:vMerge/>
            <w:tcBorders>
              <w:left w:val="single" w:sz="4" w:space="0" w:color="auto"/>
              <w:bottom w:val="single" w:sz="4" w:space="0" w:color="auto"/>
              <w:right w:val="single" w:sz="4" w:space="0" w:color="auto"/>
            </w:tcBorders>
            <w:vAlign w:val="center"/>
          </w:tcPr>
          <w:p w14:paraId="4402CEDA" w14:textId="77777777" w:rsidR="00A05183" w:rsidRPr="00A05183" w:rsidRDefault="00A05183" w:rsidP="00A05183">
            <w:pPr>
              <w:jc w:val="center"/>
              <w:rPr>
                <w:sz w:val="20"/>
                <w:lang w:eastAsia="lt-LT"/>
              </w:rPr>
            </w:pPr>
          </w:p>
        </w:tc>
        <w:tc>
          <w:tcPr>
            <w:tcW w:w="1511" w:type="dxa"/>
            <w:gridSpan w:val="2"/>
            <w:vMerge/>
            <w:tcBorders>
              <w:left w:val="single" w:sz="4" w:space="0" w:color="auto"/>
              <w:bottom w:val="single" w:sz="4" w:space="0" w:color="auto"/>
              <w:right w:val="single" w:sz="4" w:space="0" w:color="auto"/>
            </w:tcBorders>
            <w:vAlign w:val="center"/>
          </w:tcPr>
          <w:p w14:paraId="3AC660BB" w14:textId="77777777" w:rsidR="00A05183" w:rsidRPr="00A05183" w:rsidRDefault="00A05183" w:rsidP="00A05183">
            <w:pPr>
              <w:ind w:firstLine="23"/>
              <w:jc w:val="center"/>
              <w:rPr>
                <w:color w:val="000000"/>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779B01C" w14:textId="77777777" w:rsidR="00A05183" w:rsidRPr="00A05183" w:rsidRDefault="00A05183" w:rsidP="00A05183">
            <w:pPr>
              <w:ind w:firstLine="23"/>
              <w:jc w:val="center"/>
              <w:rPr>
                <w:sz w:val="20"/>
                <w:lang w:eastAsia="lt-LT"/>
              </w:rPr>
            </w:pPr>
            <w:r w:rsidRPr="00A05183">
              <w:rPr>
                <w:color w:val="000000"/>
                <w:sz w:val="20"/>
                <w:lang w:eastAsia="lt-LT"/>
              </w:rPr>
              <w:t>Lakūs organiniai junginiai</w:t>
            </w:r>
          </w:p>
        </w:tc>
        <w:tc>
          <w:tcPr>
            <w:tcW w:w="1562" w:type="dxa"/>
            <w:tcBorders>
              <w:top w:val="single" w:sz="4" w:space="0" w:color="auto"/>
              <w:left w:val="single" w:sz="4" w:space="0" w:color="auto"/>
              <w:bottom w:val="single" w:sz="4" w:space="0" w:color="auto"/>
              <w:right w:val="single" w:sz="4" w:space="0" w:color="auto"/>
            </w:tcBorders>
            <w:vAlign w:val="center"/>
          </w:tcPr>
          <w:p w14:paraId="42661BA1" w14:textId="77777777" w:rsidR="00A05183" w:rsidRPr="00A05183" w:rsidRDefault="00A05183" w:rsidP="00A05183">
            <w:pPr>
              <w:ind w:firstLine="23"/>
              <w:jc w:val="center"/>
              <w:rPr>
                <w:sz w:val="20"/>
                <w:lang w:eastAsia="lt-LT"/>
              </w:rPr>
            </w:pPr>
            <w:r w:rsidRPr="00A05183">
              <w:rPr>
                <w:color w:val="000000"/>
                <w:sz w:val="20"/>
                <w:lang w:eastAsia="lt-LT"/>
              </w:rPr>
              <w:t>308</w:t>
            </w:r>
          </w:p>
        </w:tc>
        <w:tc>
          <w:tcPr>
            <w:tcW w:w="1420" w:type="dxa"/>
            <w:tcBorders>
              <w:top w:val="single" w:sz="4" w:space="0" w:color="auto"/>
              <w:left w:val="single" w:sz="4" w:space="0" w:color="auto"/>
              <w:bottom w:val="single" w:sz="4" w:space="0" w:color="auto"/>
              <w:right w:val="single" w:sz="4" w:space="0" w:color="auto"/>
            </w:tcBorders>
            <w:vAlign w:val="center"/>
          </w:tcPr>
          <w:p w14:paraId="623EDA2F"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20453017" w14:textId="77777777" w:rsidR="00A05183" w:rsidRPr="00A05183" w:rsidRDefault="00A05183" w:rsidP="00A05183">
            <w:pPr>
              <w:ind w:firstLine="23"/>
              <w:jc w:val="center"/>
              <w:rPr>
                <w:sz w:val="20"/>
                <w:lang w:eastAsia="lt-LT"/>
              </w:rPr>
            </w:pPr>
            <w:r w:rsidRPr="00A05183">
              <w:rPr>
                <w:color w:val="000000"/>
                <w:sz w:val="20"/>
                <w:lang w:eastAsia="lt-LT"/>
              </w:rPr>
              <w:t>0,184</w:t>
            </w:r>
          </w:p>
        </w:tc>
        <w:tc>
          <w:tcPr>
            <w:tcW w:w="2905" w:type="dxa"/>
            <w:tcBorders>
              <w:top w:val="single" w:sz="4" w:space="0" w:color="auto"/>
              <w:left w:val="single" w:sz="4" w:space="0" w:color="auto"/>
              <w:bottom w:val="single" w:sz="4" w:space="0" w:color="auto"/>
              <w:right w:val="single" w:sz="4" w:space="0" w:color="auto"/>
            </w:tcBorders>
            <w:vAlign w:val="center"/>
          </w:tcPr>
          <w:p w14:paraId="1952B53B" w14:textId="77777777" w:rsidR="00A05183" w:rsidRPr="00A05183" w:rsidRDefault="00A05183" w:rsidP="00A05183">
            <w:pPr>
              <w:ind w:firstLine="567"/>
              <w:jc w:val="center"/>
              <w:rPr>
                <w:sz w:val="20"/>
                <w:lang w:eastAsia="lt-LT"/>
              </w:rPr>
            </w:pPr>
            <w:r w:rsidRPr="00A05183">
              <w:rPr>
                <w:color w:val="000000"/>
                <w:sz w:val="20"/>
                <w:lang w:eastAsia="lt-LT"/>
              </w:rPr>
              <w:t>0,495</w:t>
            </w:r>
          </w:p>
        </w:tc>
      </w:tr>
      <w:tr w:rsidR="00A05183" w:rsidRPr="00A05183" w14:paraId="055AF115" w14:textId="77777777" w:rsidTr="00630288">
        <w:tc>
          <w:tcPr>
            <w:tcW w:w="1561" w:type="dxa"/>
            <w:vMerge w:val="restart"/>
            <w:tcBorders>
              <w:top w:val="single" w:sz="4" w:space="0" w:color="auto"/>
              <w:left w:val="single" w:sz="4" w:space="0" w:color="auto"/>
              <w:right w:val="single" w:sz="4" w:space="0" w:color="auto"/>
            </w:tcBorders>
            <w:vAlign w:val="center"/>
          </w:tcPr>
          <w:p w14:paraId="2074C24D" w14:textId="77777777" w:rsidR="00A05183" w:rsidRPr="00A05183" w:rsidRDefault="00A05183" w:rsidP="00A05183">
            <w:pPr>
              <w:jc w:val="center"/>
              <w:rPr>
                <w:sz w:val="20"/>
                <w:lang w:eastAsia="lt-LT"/>
              </w:rPr>
            </w:pPr>
            <w:r w:rsidRPr="00A05183">
              <w:rPr>
                <w:color w:val="000000"/>
                <w:sz w:val="20"/>
                <w:lang w:eastAsia="lt-LT"/>
              </w:rPr>
              <w:t>Pelenų (šlako) apdorojimas</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3A4ED5B8" w14:textId="77777777" w:rsidR="00A05183" w:rsidRPr="00A05183" w:rsidRDefault="00A05183" w:rsidP="00A05183">
            <w:pPr>
              <w:ind w:firstLine="23"/>
              <w:jc w:val="center"/>
              <w:rPr>
                <w:sz w:val="20"/>
                <w:lang w:eastAsia="lt-LT"/>
              </w:rPr>
            </w:pPr>
            <w:r w:rsidRPr="00A05183">
              <w:rPr>
                <w:color w:val="000000"/>
                <w:sz w:val="20"/>
                <w:lang w:eastAsia="lt-LT"/>
              </w:rPr>
              <w:t>601</w:t>
            </w:r>
          </w:p>
        </w:tc>
        <w:tc>
          <w:tcPr>
            <w:tcW w:w="3146" w:type="dxa"/>
            <w:tcBorders>
              <w:top w:val="single" w:sz="4" w:space="0" w:color="auto"/>
              <w:left w:val="single" w:sz="4" w:space="0" w:color="auto"/>
              <w:bottom w:val="single" w:sz="4" w:space="0" w:color="auto"/>
              <w:right w:val="single" w:sz="4" w:space="0" w:color="auto"/>
            </w:tcBorders>
            <w:vAlign w:val="center"/>
          </w:tcPr>
          <w:p w14:paraId="7D69D433"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5FFE98FE"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45403AD7"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C1E1987" w14:textId="77777777" w:rsidR="00A05183" w:rsidRPr="00A05183" w:rsidRDefault="00A05183" w:rsidP="00A05183">
            <w:pPr>
              <w:ind w:firstLine="23"/>
              <w:jc w:val="center"/>
              <w:rPr>
                <w:sz w:val="20"/>
                <w:lang w:eastAsia="lt-LT"/>
              </w:rPr>
            </w:pPr>
            <w:r w:rsidRPr="00A05183">
              <w:rPr>
                <w:color w:val="000000"/>
                <w:sz w:val="20"/>
                <w:lang w:eastAsia="lt-LT"/>
              </w:rPr>
              <w:t>0,029</w:t>
            </w:r>
          </w:p>
        </w:tc>
        <w:tc>
          <w:tcPr>
            <w:tcW w:w="2905" w:type="dxa"/>
            <w:tcBorders>
              <w:top w:val="single" w:sz="4" w:space="0" w:color="auto"/>
              <w:left w:val="single" w:sz="4" w:space="0" w:color="auto"/>
              <w:bottom w:val="single" w:sz="4" w:space="0" w:color="auto"/>
              <w:right w:val="single" w:sz="4" w:space="0" w:color="auto"/>
            </w:tcBorders>
            <w:vAlign w:val="center"/>
          </w:tcPr>
          <w:p w14:paraId="39C63E90" w14:textId="77777777" w:rsidR="00A05183" w:rsidRPr="00A05183" w:rsidRDefault="00A05183" w:rsidP="00A05183">
            <w:pPr>
              <w:ind w:firstLine="567"/>
              <w:jc w:val="center"/>
              <w:rPr>
                <w:sz w:val="20"/>
                <w:lang w:eastAsia="lt-LT"/>
              </w:rPr>
            </w:pPr>
            <w:r w:rsidRPr="00A05183">
              <w:rPr>
                <w:color w:val="000000"/>
                <w:sz w:val="20"/>
                <w:lang w:eastAsia="lt-LT"/>
              </w:rPr>
              <w:t>0,905</w:t>
            </w:r>
          </w:p>
        </w:tc>
      </w:tr>
      <w:tr w:rsidR="00A05183" w:rsidRPr="00A05183" w14:paraId="448E429C" w14:textId="77777777" w:rsidTr="00630288">
        <w:tc>
          <w:tcPr>
            <w:tcW w:w="1561" w:type="dxa"/>
            <w:vMerge/>
            <w:tcBorders>
              <w:left w:val="single" w:sz="4" w:space="0" w:color="auto"/>
              <w:right w:val="single" w:sz="4" w:space="0" w:color="auto"/>
            </w:tcBorders>
            <w:vAlign w:val="center"/>
          </w:tcPr>
          <w:p w14:paraId="0CDF7325"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735114FA" w14:textId="77777777" w:rsidR="00A05183" w:rsidRPr="00A05183" w:rsidRDefault="00A05183" w:rsidP="00A05183">
            <w:pPr>
              <w:ind w:firstLine="23"/>
              <w:jc w:val="center"/>
              <w:rPr>
                <w:sz w:val="20"/>
                <w:lang w:eastAsia="lt-LT"/>
              </w:rPr>
            </w:pPr>
            <w:r w:rsidRPr="00A05183">
              <w:rPr>
                <w:color w:val="000000"/>
                <w:sz w:val="20"/>
                <w:lang w:eastAsia="lt-LT"/>
              </w:rPr>
              <w:t>602</w:t>
            </w:r>
          </w:p>
        </w:tc>
        <w:tc>
          <w:tcPr>
            <w:tcW w:w="3146" w:type="dxa"/>
            <w:tcBorders>
              <w:top w:val="single" w:sz="4" w:space="0" w:color="auto"/>
              <w:left w:val="single" w:sz="4" w:space="0" w:color="auto"/>
              <w:bottom w:val="single" w:sz="4" w:space="0" w:color="auto"/>
              <w:right w:val="single" w:sz="4" w:space="0" w:color="auto"/>
            </w:tcBorders>
            <w:vAlign w:val="center"/>
          </w:tcPr>
          <w:p w14:paraId="089EA00D"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486ED57C"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5F00C9D1"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3C4B339D" w14:textId="77777777" w:rsidR="00A05183" w:rsidRPr="00A05183" w:rsidRDefault="00A05183" w:rsidP="00A05183">
            <w:pPr>
              <w:ind w:firstLine="23"/>
              <w:jc w:val="center"/>
              <w:rPr>
                <w:sz w:val="20"/>
                <w:lang w:eastAsia="lt-LT"/>
              </w:rPr>
            </w:pPr>
            <w:r w:rsidRPr="00A05183">
              <w:rPr>
                <w:color w:val="000000"/>
                <w:sz w:val="20"/>
                <w:lang w:eastAsia="lt-LT"/>
              </w:rPr>
              <w:t>0,400</w:t>
            </w:r>
          </w:p>
        </w:tc>
        <w:tc>
          <w:tcPr>
            <w:tcW w:w="2905" w:type="dxa"/>
            <w:tcBorders>
              <w:top w:val="single" w:sz="4" w:space="0" w:color="auto"/>
              <w:left w:val="single" w:sz="4" w:space="0" w:color="auto"/>
              <w:bottom w:val="single" w:sz="4" w:space="0" w:color="auto"/>
              <w:right w:val="single" w:sz="4" w:space="0" w:color="auto"/>
            </w:tcBorders>
            <w:vAlign w:val="center"/>
          </w:tcPr>
          <w:p w14:paraId="2C07DBF6" w14:textId="77777777" w:rsidR="00A05183" w:rsidRPr="00A05183" w:rsidRDefault="00A05183" w:rsidP="00A05183">
            <w:pPr>
              <w:ind w:firstLine="567"/>
              <w:jc w:val="center"/>
              <w:rPr>
                <w:sz w:val="20"/>
                <w:lang w:eastAsia="lt-LT"/>
              </w:rPr>
            </w:pPr>
            <w:r w:rsidRPr="00A05183">
              <w:rPr>
                <w:color w:val="000000"/>
                <w:sz w:val="20"/>
                <w:lang w:eastAsia="lt-LT"/>
              </w:rPr>
              <w:t>1,080</w:t>
            </w:r>
          </w:p>
        </w:tc>
      </w:tr>
      <w:tr w:rsidR="00A05183" w:rsidRPr="00A05183" w14:paraId="3550613E" w14:textId="77777777" w:rsidTr="00630288">
        <w:tc>
          <w:tcPr>
            <w:tcW w:w="1561" w:type="dxa"/>
            <w:vMerge/>
            <w:tcBorders>
              <w:left w:val="single" w:sz="4" w:space="0" w:color="auto"/>
              <w:right w:val="single" w:sz="4" w:space="0" w:color="auto"/>
            </w:tcBorders>
            <w:vAlign w:val="center"/>
          </w:tcPr>
          <w:p w14:paraId="209E3723"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70B5F2BC" w14:textId="77777777" w:rsidR="00A05183" w:rsidRPr="00A05183" w:rsidRDefault="00A05183" w:rsidP="00A05183">
            <w:pPr>
              <w:ind w:firstLine="23"/>
              <w:jc w:val="center"/>
              <w:rPr>
                <w:sz w:val="20"/>
                <w:lang w:eastAsia="lt-LT"/>
              </w:rPr>
            </w:pPr>
            <w:r w:rsidRPr="00A05183">
              <w:rPr>
                <w:color w:val="000000"/>
                <w:sz w:val="20"/>
                <w:lang w:eastAsia="lt-LT"/>
              </w:rPr>
              <w:t>603</w:t>
            </w:r>
          </w:p>
        </w:tc>
        <w:tc>
          <w:tcPr>
            <w:tcW w:w="3146" w:type="dxa"/>
            <w:tcBorders>
              <w:top w:val="single" w:sz="4" w:space="0" w:color="auto"/>
              <w:left w:val="single" w:sz="4" w:space="0" w:color="auto"/>
              <w:bottom w:val="single" w:sz="4" w:space="0" w:color="auto"/>
              <w:right w:val="single" w:sz="4" w:space="0" w:color="auto"/>
            </w:tcBorders>
            <w:vAlign w:val="center"/>
          </w:tcPr>
          <w:p w14:paraId="0F2DF8E8"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71B29141"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6A7B548F"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867EC29" w14:textId="77777777" w:rsidR="00A05183" w:rsidRPr="00A05183" w:rsidRDefault="00A05183" w:rsidP="00A05183">
            <w:pPr>
              <w:ind w:firstLine="23"/>
              <w:jc w:val="center"/>
              <w:rPr>
                <w:sz w:val="20"/>
                <w:lang w:eastAsia="lt-LT"/>
              </w:rPr>
            </w:pPr>
            <w:r w:rsidRPr="00A05183">
              <w:rPr>
                <w:color w:val="000000"/>
                <w:sz w:val="20"/>
                <w:lang w:eastAsia="lt-LT"/>
              </w:rPr>
              <w:t>0,400</w:t>
            </w:r>
          </w:p>
        </w:tc>
        <w:tc>
          <w:tcPr>
            <w:tcW w:w="2905" w:type="dxa"/>
            <w:tcBorders>
              <w:top w:val="single" w:sz="4" w:space="0" w:color="auto"/>
              <w:left w:val="single" w:sz="4" w:space="0" w:color="auto"/>
              <w:bottom w:val="single" w:sz="4" w:space="0" w:color="auto"/>
              <w:right w:val="single" w:sz="4" w:space="0" w:color="auto"/>
            </w:tcBorders>
            <w:vAlign w:val="center"/>
          </w:tcPr>
          <w:p w14:paraId="65DB9E2F" w14:textId="77777777" w:rsidR="00A05183" w:rsidRPr="00A05183" w:rsidRDefault="00A05183" w:rsidP="00A05183">
            <w:pPr>
              <w:ind w:firstLine="567"/>
              <w:jc w:val="center"/>
              <w:rPr>
                <w:sz w:val="20"/>
                <w:lang w:eastAsia="lt-LT"/>
              </w:rPr>
            </w:pPr>
            <w:r w:rsidRPr="00A05183">
              <w:rPr>
                <w:color w:val="000000"/>
                <w:sz w:val="20"/>
                <w:lang w:eastAsia="lt-LT"/>
              </w:rPr>
              <w:t>1,080</w:t>
            </w:r>
          </w:p>
        </w:tc>
      </w:tr>
      <w:tr w:rsidR="00A05183" w:rsidRPr="00A05183" w14:paraId="723CD157" w14:textId="77777777" w:rsidTr="00630288">
        <w:tc>
          <w:tcPr>
            <w:tcW w:w="1561" w:type="dxa"/>
            <w:vMerge/>
            <w:tcBorders>
              <w:left w:val="single" w:sz="4" w:space="0" w:color="auto"/>
              <w:right w:val="single" w:sz="4" w:space="0" w:color="auto"/>
            </w:tcBorders>
            <w:vAlign w:val="center"/>
          </w:tcPr>
          <w:p w14:paraId="67AF5E23"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4DBB6404" w14:textId="77777777" w:rsidR="00A05183" w:rsidRPr="00A05183" w:rsidRDefault="00A05183" w:rsidP="00A05183">
            <w:pPr>
              <w:ind w:firstLine="23"/>
              <w:jc w:val="center"/>
              <w:rPr>
                <w:sz w:val="20"/>
                <w:lang w:eastAsia="lt-LT"/>
              </w:rPr>
            </w:pPr>
            <w:r w:rsidRPr="00A05183">
              <w:rPr>
                <w:color w:val="000000"/>
                <w:sz w:val="20"/>
                <w:lang w:eastAsia="lt-LT"/>
              </w:rPr>
              <w:t>604</w:t>
            </w:r>
          </w:p>
        </w:tc>
        <w:tc>
          <w:tcPr>
            <w:tcW w:w="3146" w:type="dxa"/>
            <w:tcBorders>
              <w:top w:val="single" w:sz="4" w:space="0" w:color="auto"/>
              <w:left w:val="single" w:sz="4" w:space="0" w:color="auto"/>
              <w:bottom w:val="single" w:sz="4" w:space="0" w:color="auto"/>
              <w:right w:val="single" w:sz="4" w:space="0" w:color="auto"/>
            </w:tcBorders>
            <w:vAlign w:val="center"/>
          </w:tcPr>
          <w:p w14:paraId="28F8DE99"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6E8051B2"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4BCB09C2"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7422720" w14:textId="77777777" w:rsidR="00A05183" w:rsidRPr="00A05183" w:rsidRDefault="00A05183" w:rsidP="00A05183">
            <w:pPr>
              <w:ind w:firstLine="23"/>
              <w:jc w:val="center"/>
              <w:rPr>
                <w:sz w:val="20"/>
                <w:lang w:eastAsia="lt-LT"/>
              </w:rPr>
            </w:pPr>
            <w:r w:rsidRPr="00A05183">
              <w:rPr>
                <w:color w:val="000000"/>
                <w:sz w:val="20"/>
                <w:lang w:eastAsia="lt-LT"/>
              </w:rPr>
              <w:t>0,400</w:t>
            </w:r>
          </w:p>
        </w:tc>
        <w:tc>
          <w:tcPr>
            <w:tcW w:w="2905" w:type="dxa"/>
            <w:tcBorders>
              <w:top w:val="single" w:sz="4" w:space="0" w:color="auto"/>
              <w:left w:val="single" w:sz="4" w:space="0" w:color="auto"/>
              <w:bottom w:val="single" w:sz="4" w:space="0" w:color="auto"/>
              <w:right w:val="single" w:sz="4" w:space="0" w:color="auto"/>
            </w:tcBorders>
            <w:vAlign w:val="center"/>
          </w:tcPr>
          <w:p w14:paraId="4FE3D3AF" w14:textId="77777777" w:rsidR="00A05183" w:rsidRPr="00A05183" w:rsidRDefault="00A05183" w:rsidP="00A05183">
            <w:pPr>
              <w:ind w:firstLine="567"/>
              <w:jc w:val="center"/>
              <w:rPr>
                <w:sz w:val="20"/>
                <w:lang w:eastAsia="lt-LT"/>
              </w:rPr>
            </w:pPr>
            <w:r w:rsidRPr="00A05183">
              <w:rPr>
                <w:color w:val="000000"/>
                <w:sz w:val="20"/>
                <w:lang w:eastAsia="lt-LT"/>
              </w:rPr>
              <w:t>1,080</w:t>
            </w:r>
          </w:p>
        </w:tc>
      </w:tr>
      <w:tr w:rsidR="00A05183" w:rsidRPr="00A05183" w14:paraId="476A1F39" w14:textId="77777777" w:rsidTr="00630288">
        <w:tc>
          <w:tcPr>
            <w:tcW w:w="1561" w:type="dxa"/>
            <w:vMerge/>
            <w:tcBorders>
              <w:left w:val="single" w:sz="4" w:space="0" w:color="auto"/>
              <w:right w:val="single" w:sz="4" w:space="0" w:color="auto"/>
            </w:tcBorders>
            <w:vAlign w:val="center"/>
          </w:tcPr>
          <w:p w14:paraId="2237DE9C"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5463BEA4" w14:textId="77777777" w:rsidR="00A05183" w:rsidRPr="00A05183" w:rsidRDefault="00A05183" w:rsidP="00A05183">
            <w:pPr>
              <w:ind w:firstLine="23"/>
              <w:jc w:val="center"/>
              <w:rPr>
                <w:sz w:val="20"/>
                <w:lang w:eastAsia="lt-LT"/>
              </w:rPr>
            </w:pPr>
            <w:r w:rsidRPr="00A05183">
              <w:rPr>
                <w:color w:val="000000"/>
                <w:sz w:val="20"/>
                <w:lang w:eastAsia="lt-LT"/>
              </w:rPr>
              <w:t>605</w:t>
            </w:r>
          </w:p>
        </w:tc>
        <w:tc>
          <w:tcPr>
            <w:tcW w:w="3146" w:type="dxa"/>
            <w:tcBorders>
              <w:top w:val="single" w:sz="4" w:space="0" w:color="auto"/>
              <w:left w:val="single" w:sz="4" w:space="0" w:color="auto"/>
              <w:bottom w:val="single" w:sz="4" w:space="0" w:color="auto"/>
              <w:right w:val="single" w:sz="4" w:space="0" w:color="auto"/>
            </w:tcBorders>
            <w:vAlign w:val="center"/>
          </w:tcPr>
          <w:p w14:paraId="11958DB8"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316A9427"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60C25A82"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B170BDD" w14:textId="77777777" w:rsidR="00A05183" w:rsidRPr="00A05183" w:rsidRDefault="00A05183" w:rsidP="00A05183">
            <w:pPr>
              <w:ind w:firstLine="23"/>
              <w:jc w:val="center"/>
              <w:rPr>
                <w:sz w:val="20"/>
                <w:lang w:eastAsia="lt-LT"/>
              </w:rPr>
            </w:pPr>
            <w:r w:rsidRPr="00A05183">
              <w:rPr>
                <w:color w:val="000000"/>
                <w:sz w:val="20"/>
                <w:lang w:eastAsia="lt-LT"/>
              </w:rPr>
              <w:t>0,015</w:t>
            </w:r>
          </w:p>
        </w:tc>
        <w:tc>
          <w:tcPr>
            <w:tcW w:w="2905" w:type="dxa"/>
            <w:tcBorders>
              <w:top w:val="single" w:sz="4" w:space="0" w:color="auto"/>
              <w:left w:val="single" w:sz="4" w:space="0" w:color="auto"/>
              <w:bottom w:val="single" w:sz="4" w:space="0" w:color="auto"/>
              <w:right w:val="single" w:sz="4" w:space="0" w:color="auto"/>
            </w:tcBorders>
            <w:vAlign w:val="center"/>
          </w:tcPr>
          <w:p w14:paraId="5E2EE092" w14:textId="77777777" w:rsidR="00A05183" w:rsidRPr="00A05183" w:rsidRDefault="00A05183" w:rsidP="00A05183">
            <w:pPr>
              <w:ind w:firstLine="567"/>
              <w:jc w:val="center"/>
              <w:rPr>
                <w:sz w:val="20"/>
                <w:lang w:eastAsia="lt-LT"/>
              </w:rPr>
            </w:pPr>
            <w:r w:rsidRPr="00A05183">
              <w:rPr>
                <w:color w:val="000000"/>
                <w:sz w:val="20"/>
                <w:lang w:eastAsia="lt-LT"/>
              </w:rPr>
              <w:t>0,485</w:t>
            </w:r>
          </w:p>
        </w:tc>
      </w:tr>
      <w:tr w:rsidR="00A05183" w:rsidRPr="00A05183" w14:paraId="7AB89433" w14:textId="77777777" w:rsidTr="00630288">
        <w:tc>
          <w:tcPr>
            <w:tcW w:w="1561" w:type="dxa"/>
            <w:vMerge/>
            <w:tcBorders>
              <w:left w:val="single" w:sz="4" w:space="0" w:color="auto"/>
              <w:bottom w:val="single" w:sz="4" w:space="0" w:color="auto"/>
              <w:right w:val="single" w:sz="4" w:space="0" w:color="auto"/>
            </w:tcBorders>
            <w:vAlign w:val="center"/>
          </w:tcPr>
          <w:p w14:paraId="4D3CB3E9"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2CCEC232" w14:textId="77777777" w:rsidR="00A05183" w:rsidRPr="00A05183" w:rsidRDefault="00A05183" w:rsidP="00A05183">
            <w:pPr>
              <w:ind w:firstLine="23"/>
              <w:jc w:val="center"/>
              <w:rPr>
                <w:sz w:val="20"/>
                <w:lang w:eastAsia="lt-LT"/>
              </w:rPr>
            </w:pPr>
            <w:r w:rsidRPr="00A05183">
              <w:rPr>
                <w:color w:val="000000"/>
                <w:sz w:val="20"/>
                <w:lang w:eastAsia="lt-LT"/>
              </w:rPr>
              <w:t>606</w:t>
            </w:r>
          </w:p>
        </w:tc>
        <w:tc>
          <w:tcPr>
            <w:tcW w:w="3146" w:type="dxa"/>
            <w:tcBorders>
              <w:top w:val="single" w:sz="4" w:space="0" w:color="auto"/>
              <w:left w:val="single" w:sz="4" w:space="0" w:color="auto"/>
              <w:bottom w:val="single" w:sz="4" w:space="0" w:color="auto"/>
              <w:right w:val="single" w:sz="4" w:space="0" w:color="auto"/>
            </w:tcBorders>
            <w:vAlign w:val="center"/>
          </w:tcPr>
          <w:p w14:paraId="12FCB5C2"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03D592CC"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336D3BE1"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09F012E" w14:textId="77777777" w:rsidR="00A05183" w:rsidRPr="00A05183" w:rsidRDefault="00A05183" w:rsidP="00A05183">
            <w:pPr>
              <w:ind w:firstLine="23"/>
              <w:jc w:val="center"/>
              <w:rPr>
                <w:sz w:val="20"/>
                <w:lang w:eastAsia="lt-LT"/>
              </w:rPr>
            </w:pPr>
            <w:r w:rsidRPr="00A05183">
              <w:rPr>
                <w:color w:val="000000"/>
                <w:sz w:val="20"/>
                <w:lang w:eastAsia="lt-LT"/>
              </w:rPr>
              <w:t>0,0168</w:t>
            </w:r>
          </w:p>
        </w:tc>
        <w:tc>
          <w:tcPr>
            <w:tcW w:w="2905" w:type="dxa"/>
            <w:tcBorders>
              <w:top w:val="single" w:sz="4" w:space="0" w:color="auto"/>
              <w:left w:val="single" w:sz="4" w:space="0" w:color="auto"/>
              <w:bottom w:val="single" w:sz="4" w:space="0" w:color="auto"/>
              <w:right w:val="single" w:sz="4" w:space="0" w:color="auto"/>
            </w:tcBorders>
            <w:vAlign w:val="center"/>
          </w:tcPr>
          <w:p w14:paraId="6EFCFE66" w14:textId="77777777" w:rsidR="00A05183" w:rsidRPr="00A05183" w:rsidRDefault="00A05183" w:rsidP="00A05183">
            <w:pPr>
              <w:ind w:firstLine="567"/>
              <w:jc w:val="center"/>
              <w:rPr>
                <w:sz w:val="20"/>
                <w:lang w:eastAsia="lt-LT"/>
              </w:rPr>
            </w:pPr>
            <w:r w:rsidRPr="00A05183">
              <w:rPr>
                <w:color w:val="000000"/>
                <w:sz w:val="20"/>
                <w:lang w:eastAsia="lt-LT"/>
              </w:rPr>
              <w:t>0,530</w:t>
            </w:r>
          </w:p>
        </w:tc>
      </w:tr>
      <w:tr w:rsidR="00A05183" w:rsidRPr="00A05183" w14:paraId="56743ED3" w14:textId="77777777" w:rsidTr="00630288">
        <w:tc>
          <w:tcPr>
            <w:tcW w:w="1561" w:type="dxa"/>
            <w:tcBorders>
              <w:top w:val="nil"/>
              <w:left w:val="nil"/>
              <w:bottom w:val="nil"/>
              <w:right w:val="nil"/>
            </w:tcBorders>
            <w:vAlign w:val="center"/>
          </w:tcPr>
          <w:p w14:paraId="161A6BBB" w14:textId="77777777" w:rsidR="00A05183" w:rsidRPr="00A05183" w:rsidRDefault="00A05183" w:rsidP="00A05183">
            <w:pPr>
              <w:ind w:firstLine="567"/>
              <w:jc w:val="center"/>
              <w:rPr>
                <w:sz w:val="20"/>
                <w:lang w:eastAsia="lt-LT"/>
              </w:rPr>
            </w:pPr>
          </w:p>
        </w:tc>
        <w:tc>
          <w:tcPr>
            <w:tcW w:w="1149" w:type="dxa"/>
            <w:tcBorders>
              <w:top w:val="nil"/>
              <w:left w:val="nil"/>
              <w:bottom w:val="nil"/>
              <w:right w:val="nil"/>
            </w:tcBorders>
            <w:vAlign w:val="center"/>
          </w:tcPr>
          <w:p w14:paraId="0EA39A83" w14:textId="77777777" w:rsidR="00A05183" w:rsidRPr="00A05183" w:rsidRDefault="00A05183" w:rsidP="00A05183">
            <w:pPr>
              <w:ind w:firstLine="567"/>
              <w:jc w:val="center"/>
              <w:rPr>
                <w:sz w:val="20"/>
                <w:lang w:eastAsia="lt-LT"/>
              </w:rPr>
            </w:pPr>
          </w:p>
        </w:tc>
        <w:tc>
          <w:tcPr>
            <w:tcW w:w="362" w:type="dxa"/>
            <w:tcBorders>
              <w:top w:val="nil"/>
              <w:left w:val="nil"/>
              <w:bottom w:val="nil"/>
              <w:right w:val="nil"/>
            </w:tcBorders>
            <w:vAlign w:val="center"/>
          </w:tcPr>
          <w:p w14:paraId="356B4232" w14:textId="77777777" w:rsidR="00A05183" w:rsidRPr="00A05183" w:rsidRDefault="00A05183" w:rsidP="00A05183">
            <w:pPr>
              <w:ind w:firstLine="567"/>
              <w:jc w:val="center"/>
              <w:rPr>
                <w:sz w:val="20"/>
                <w:lang w:eastAsia="lt-LT"/>
              </w:rPr>
            </w:pPr>
          </w:p>
        </w:tc>
        <w:tc>
          <w:tcPr>
            <w:tcW w:w="3146" w:type="dxa"/>
            <w:tcBorders>
              <w:top w:val="nil"/>
              <w:left w:val="nil"/>
              <w:bottom w:val="nil"/>
              <w:right w:val="nil"/>
            </w:tcBorders>
            <w:vAlign w:val="center"/>
          </w:tcPr>
          <w:p w14:paraId="6ED75140" w14:textId="77777777" w:rsidR="00A05183" w:rsidRPr="00A05183" w:rsidRDefault="00A05183" w:rsidP="00A05183">
            <w:pPr>
              <w:ind w:firstLine="567"/>
              <w:jc w:val="center"/>
              <w:rPr>
                <w:sz w:val="20"/>
                <w:lang w:eastAsia="lt-LT"/>
              </w:rPr>
            </w:pPr>
          </w:p>
        </w:tc>
        <w:tc>
          <w:tcPr>
            <w:tcW w:w="1562" w:type="dxa"/>
            <w:tcBorders>
              <w:top w:val="nil"/>
              <w:left w:val="nil"/>
              <w:bottom w:val="nil"/>
              <w:right w:val="nil"/>
            </w:tcBorders>
            <w:vAlign w:val="center"/>
          </w:tcPr>
          <w:p w14:paraId="55550354" w14:textId="77777777" w:rsidR="00A05183" w:rsidRPr="00A05183" w:rsidRDefault="00A05183" w:rsidP="00A05183">
            <w:pPr>
              <w:ind w:firstLine="567"/>
              <w:jc w:val="center"/>
              <w:rPr>
                <w:sz w:val="20"/>
                <w:lang w:eastAsia="lt-LT"/>
              </w:rPr>
            </w:pPr>
          </w:p>
        </w:tc>
        <w:tc>
          <w:tcPr>
            <w:tcW w:w="2983" w:type="dxa"/>
            <w:gridSpan w:val="2"/>
            <w:tcBorders>
              <w:top w:val="single" w:sz="4" w:space="0" w:color="auto"/>
              <w:left w:val="single" w:sz="4" w:space="0" w:color="auto"/>
              <w:bottom w:val="single" w:sz="4" w:space="0" w:color="auto"/>
              <w:right w:val="single" w:sz="4" w:space="0" w:color="auto"/>
            </w:tcBorders>
            <w:vAlign w:val="center"/>
          </w:tcPr>
          <w:p w14:paraId="396D89C1" w14:textId="77777777" w:rsidR="00A05183" w:rsidRPr="00A05183" w:rsidRDefault="00A05183" w:rsidP="00A05183">
            <w:pPr>
              <w:ind w:firstLine="567"/>
              <w:jc w:val="right"/>
              <w:rPr>
                <w:sz w:val="20"/>
                <w:lang w:eastAsia="lt-LT"/>
              </w:rPr>
            </w:pPr>
            <w:r w:rsidRPr="00A05183">
              <w:rPr>
                <w:sz w:val="20"/>
                <w:lang w:eastAsia="lt-LT"/>
              </w:rPr>
              <w:t>Iš viso įrenginiui:</w:t>
            </w:r>
          </w:p>
        </w:tc>
        <w:tc>
          <w:tcPr>
            <w:tcW w:w="2905" w:type="dxa"/>
            <w:tcBorders>
              <w:top w:val="single" w:sz="4" w:space="0" w:color="auto"/>
              <w:left w:val="single" w:sz="4" w:space="0" w:color="auto"/>
              <w:bottom w:val="single" w:sz="4" w:space="0" w:color="auto"/>
              <w:right w:val="single" w:sz="4" w:space="0" w:color="auto"/>
            </w:tcBorders>
            <w:vAlign w:val="center"/>
          </w:tcPr>
          <w:p w14:paraId="3A4A7B98" w14:textId="709CD0E8" w:rsidR="00A05183" w:rsidRPr="00A05183" w:rsidRDefault="00984972" w:rsidP="00A05183">
            <w:pPr>
              <w:ind w:firstLine="567"/>
              <w:jc w:val="center"/>
              <w:rPr>
                <w:sz w:val="20"/>
                <w:lang w:eastAsia="lt-LT"/>
              </w:rPr>
            </w:pPr>
            <w:r>
              <w:rPr>
                <w:sz w:val="20"/>
                <w:lang w:eastAsia="lt-LT"/>
              </w:rPr>
              <w:t>11,0112</w:t>
            </w:r>
          </w:p>
        </w:tc>
      </w:tr>
    </w:tbl>
    <w:p w14:paraId="449AFEDE" w14:textId="77777777" w:rsidR="002B2148" w:rsidRDefault="002B2148">
      <w:pPr>
        <w:ind w:firstLine="567"/>
        <w:jc w:val="both"/>
        <w:rPr>
          <w:sz w:val="22"/>
          <w:szCs w:val="24"/>
          <w:lang w:eastAsia="lt-LT"/>
        </w:rPr>
      </w:pPr>
    </w:p>
    <w:p w14:paraId="093058CD" w14:textId="77777777" w:rsidR="002B2148" w:rsidRDefault="002B2148">
      <w:pPr>
        <w:ind w:firstLine="567"/>
        <w:jc w:val="both"/>
        <w:rPr>
          <w:sz w:val="22"/>
          <w:szCs w:val="24"/>
          <w:lang w:eastAsia="lt-LT"/>
        </w:rPr>
      </w:pPr>
    </w:p>
    <w:p w14:paraId="1ECB7542" w14:textId="77777777" w:rsidR="002B2148" w:rsidRPr="00D626A6" w:rsidRDefault="002B2148" w:rsidP="00D626A6">
      <w:pPr>
        <w:ind w:firstLine="720"/>
        <w:jc w:val="both"/>
        <w:rPr>
          <w:b/>
          <w:szCs w:val="24"/>
          <w:lang w:eastAsia="lt-LT"/>
        </w:rPr>
      </w:pPr>
    </w:p>
    <w:p w14:paraId="7E5E3512" w14:textId="77777777" w:rsidR="00553E53" w:rsidRPr="00D626A6" w:rsidRDefault="00774A1C" w:rsidP="00D626A6">
      <w:pPr>
        <w:ind w:firstLine="720"/>
        <w:jc w:val="both"/>
        <w:rPr>
          <w:b/>
          <w:szCs w:val="24"/>
          <w:lang w:eastAsia="lt-LT"/>
        </w:rPr>
      </w:pPr>
      <w:r w:rsidRPr="00D626A6">
        <w:rPr>
          <w:b/>
          <w:szCs w:val="24"/>
          <w:lang w:eastAsia="lt-LT"/>
        </w:rPr>
        <w:t>12 lentelė. Aplinkos oro teršalų valymo įrenginiai ir taršos prevencijos priemonės</w:t>
      </w:r>
    </w:p>
    <w:p w14:paraId="7F26FA68" w14:textId="4EACA42A" w:rsidR="00CC7F5B" w:rsidRPr="00252A99" w:rsidRDefault="00CC7F5B" w:rsidP="00252A99">
      <w:pPr>
        <w:spacing w:after="120"/>
        <w:ind w:firstLine="720"/>
        <w:jc w:val="both"/>
        <w:rPr>
          <w:b/>
          <w:szCs w:val="24"/>
          <w:u w:val="single"/>
          <w:lang w:eastAsia="lt-LT"/>
          <w:rPrChange w:id="1748" w:author="Laura" w:date="2019-09-11T09:11:00Z">
            <w:rPr>
              <w:rFonts w:eastAsia="Calibri"/>
              <w:b/>
              <w:szCs w:val="24"/>
            </w:rPr>
          </w:rPrChange>
        </w:rPr>
        <w:pPrChange w:id="1749" w:author="Laura" w:date="2019-09-11T09:11:00Z">
          <w:pPr>
            <w:ind w:firstLine="720"/>
          </w:pPr>
        </w:pPrChange>
      </w:pPr>
      <w:r w:rsidRPr="00D626A6">
        <w:rPr>
          <w:rFonts w:eastAsia="Calibri"/>
          <w:b/>
          <w:szCs w:val="24"/>
        </w:rPr>
        <w:t>Įrenginio pavadinimas</w:t>
      </w:r>
      <w:r w:rsidRPr="00D626A6">
        <w:rPr>
          <w:b/>
          <w:szCs w:val="24"/>
          <w:u w:val="single"/>
          <w:lang w:eastAsia="lt-LT"/>
        </w:rPr>
        <w:t xml:space="preserve"> </w:t>
      </w:r>
      <w:r w:rsidR="004466B9">
        <w:rPr>
          <w:b/>
          <w:szCs w:val="24"/>
          <w:u w:val="single"/>
          <w:lang w:eastAsia="lt-LT"/>
        </w:rPr>
        <w:t>D</w:t>
      </w:r>
      <w:r w:rsidR="004466B9" w:rsidRPr="0055371B">
        <w:rPr>
          <w:b/>
          <w:szCs w:val="24"/>
          <w:u w:val="single"/>
          <w:lang w:eastAsia="lt-LT"/>
        </w:rPr>
        <w:t>idžiųjų atliekų (baldų)</w:t>
      </w:r>
      <w:r w:rsidR="004466B9">
        <w:rPr>
          <w:b/>
          <w:szCs w:val="24"/>
          <w:u w:val="single"/>
          <w:lang w:eastAsia="lt-LT"/>
        </w:rPr>
        <w:t xml:space="preserve"> ir</w:t>
      </w:r>
      <w:r w:rsidR="004466B9" w:rsidRPr="0055371B">
        <w:rPr>
          <w:b/>
          <w:szCs w:val="24"/>
          <w:u w:val="single"/>
          <w:lang w:eastAsia="lt-LT"/>
        </w:rPr>
        <w:t xml:space="preserve"> šlako (pelenų) apdorojimo aikštelė</w:t>
      </w:r>
      <w:ins w:id="1750" w:author="Laura" w:date="2019-09-11T09:11:00Z">
        <w:r w:rsidR="00252A99">
          <w:rPr>
            <w:b/>
            <w:szCs w:val="24"/>
            <w:u w:val="single"/>
            <w:lang w:eastAsia="lt-LT"/>
          </w:rPr>
          <w:t xml:space="preserve"> ir </w:t>
        </w:r>
        <w:r w:rsidR="00252A99" w:rsidRPr="00F57596">
          <w:rPr>
            <w:b/>
            <w:szCs w:val="24"/>
            <w:u w:val="single"/>
            <w:lang w:eastAsia="lt-LT"/>
          </w:rPr>
          <w:t>UAB „Fortum Heat Lietuva“ šlako (pelenų) apdorojimo aikštelė</w:t>
        </w:r>
        <w:r w:rsidR="00252A99">
          <w:rPr>
            <w:b/>
            <w:szCs w:val="24"/>
            <w:u w:val="single"/>
            <w:lang w:eastAsia="lt-LT"/>
          </w:rPr>
          <w:t>.</w:t>
        </w:r>
      </w:ins>
    </w:p>
    <w:p w14:paraId="15616630" w14:textId="77777777" w:rsidR="00553E53" w:rsidRPr="00D626A6" w:rsidRDefault="00553E53" w:rsidP="00D626A6">
      <w:pPr>
        <w:ind w:firstLine="720"/>
        <w:jc w:val="both"/>
        <w:rPr>
          <w:b/>
          <w:szCs w:val="24"/>
          <w:lang w:eastAsia="lt-LT"/>
        </w:rPr>
      </w:pPr>
    </w:p>
    <w:tbl>
      <w:tblPr>
        <w:tblW w:w="13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4784"/>
        <w:gridCol w:w="1136"/>
        <w:gridCol w:w="3977"/>
        <w:gridCol w:w="1136"/>
      </w:tblGrid>
      <w:tr w:rsidR="00553E53" w:rsidRPr="00CC7F5B" w14:paraId="4768B6C7" w14:textId="77777777">
        <w:trPr>
          <w:cantSplit/>
        </w:trPr>
        <w:tc>
          <w:tcPr>
            <w:tcW w:w="2524" w:type="dxa"/>
            <w:vMerge w:val="restart"/>
            <w:tcBorders>
              <w:top w:val="single" w:sz="4" w:space="0" w:color="auto"/>
              <w:left w:val="single" w:sz="4" w:space="0" w:color="auto"/>
              <w:bottom w:val="single" w:sz="4" w:space="0" w:color="auto"/>
              <w:right w:val="single" w:sz="4" w:space="0" w:color="auto"/>
            </w:tcBorders>
            <w:vAlign w:val="center"/>
          </w:tcPr>
          <w:p w14:paraId="549A0366" w14:textId="77777777" w:rsidR="00553E53" w:rsidRPr="00CC7F5B" w:rsidRDefault="00774A1C">
            <w:pPr>
              <w:jc w:val="center"/>
              <w:rPr>
                <w:sz w:val="20"/>
                <w:lang w:eastAsia="lt-LT"/>
              </w:rPr>
            </w:pPr>
            <w:r w:rsidRPr="00CC7F5B">
              <w:rPr>
                <w:sz w:val="20"/>
                <w:lang w:eastAsia="lt-LT"/>
              </w:rPr>
              <w:t>Taršos šaltinio, į kurį patenka pro valymo įrenginį praėjęs dujų srautas, Nr.</w:t>
            </w:r>
          </w:p>
        </w:tc>
        <w:tc>
          <w:tcPr>
            <w:tcW w:w="5920" w:type="dxa"/>
            <w:gridSpan w:val="2"/>
            <w:tcBorders>
              <w:top w:val="single" w:sz="4" w:space="0" w:color="auto"/>
              <w:left w:val="single" w:sz="4" w:space="0" w:color="auto"/>
              <w:bottom w:val="single" w:sz="4" w:space="0" w:color="auto"/>
              <w:right w:val="single" w:sz="4" w:space="0" w:color="auto"/>
            </w:tcBorders>
            <w:vAlign w:val="center"/>
          </w:tcPr>
          <w:p w14:paraId="3381303B" w14:textId="77777777" w:rsidR="00553E53" w:rsidRPr="00CC7F5B" w:rsidRDefault="00774A1C">
            <w:pPr>
              <w:jc w:val="center"/>
              <w:rPr>
                <w:sz w:val="20"/>
                <w:lang w:eastAsia="lt-LT"/>
              </w:rPr>
            </w:pPr>
            <w:r w:rsidRPr="00CC7F5B">
              <w:rPr>
                <w:sz w:val="20"/>
                <w:lang w:eastAsia="lt-LT"/>
              </w:rPr>
              <w:t xml:space="preserve">Valymo įrenginiai </w:t>
            </w:r>
          </w:p>
        </w:tc>
        <w:tc>
          <w:tcPr>
            <w:tcW w:w="5113" w:type="dxa"/>
            <w:gridSpan w:val="2"/>
            <w:tcBorders>
              <w:top w:val="single" w:sz="4" w:space="0" w:color="auto"/>
              <w:left w:val="single" w:sz="4" w:space="0" w:color="auto"/>
              <w:bottom w:val="single" w:sz="4" w:space="0" w:color="auto"/>
              <w:right w:val="single" w:sz="4" w:space="0" w:color="auto"/>
            </w:tcBorders>
            <w:vAlign w:val="center"/>
          </w:tcPr>
          <w:p w14:paraId="7E24088B" w14:textId="77777777" w:rsidR="00553E53" w:rsidRPr="00CC7F5B" w:rsidRDefault="00774A1C">
            <w:pPr>
              <w:jc w:val="center"/>
              <w:rPr>
                <w:sz w:val="20"/>
                <w:lang w:eastAsia="lt-LT"/>
              </w:rPr>
            </w:pPr>
            <w:r w:rsidRPr="00CC7F5B">
              <w:rPr>
                <w:sz w:val="20"/>
                <w:lang w:eastAsia="lt-LT"/>
              </w:rPr>
              <w:t>Valymo įrenginyje valomi (nukenksminami) teršalai</w:t>
            </w:r>
          </w:p>
        </w:tc>
      </w:tr>
      <w:tr w:rsidR="00553E53" w:rsidRPr="00CC7F5B" w14:paraId="5E3FE349" w14:textId="77777777">
        <w:trPr>
          <w:cantSplit/>
        </w:trPr>
        <w:tc>
          <w:tcPr>
            <w:tcW w:w="2524" w:type="dxa"/>
            <w:vMerge/>
            <w:tcBorders>
              <w:top w:val="single" w:sz="4" w:space="0" w:color="auto"/>
              <w:left w:val="single" w:sz="4" w:space="0" w:color="auto"/>
              <w:bottom w:val="single" w:sz="4" w:space="0" w:color="auto"/>
              <w:right w:val="single" w:sz="4" w:space="0" w:color="auto"/>
            </w:tcBorders>
            <w:vAlign w:val="center"/>
          </w:tcPr>
          <w:p w14:paraId="1738DAEB" w14:textId="77777777" w:rsidR="00553E53" w:rsidRPr="00CC7F5B" w:rsidRDefault="00553E53">
            <w:pPr>
              <w:jc w:val="center"/>
              <w:rPr>
                <w:sz w:val="20"/>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7B332F0D" w14:textId="77777777" w:rsidR="00553E53" w:rsidRPr="00CC7F5B" w:rsidRDefault="00774A1C">
            <w:pPr>
              <w:jc w:val="center"/>
              <w:rPr>
                <w:sz w:val="20"/>
                <w:lang w:eastAsia="lt-LT"/>
              </w:rPr>
            </w:pPr>
            <w:r w:rsidRPr="00CC7F5B">
              <w:rPr>
                <w:sz w:val="20"/>
                <w:lang w:eastAsia="lt-LT"/>
              </w:rPr>
              <w:t>Pavadinimas ir paskirties apibūdinimas</w:t>
            </w:r>
          </w:p>
        </w:tc>
        <w:tc>
          <w:tcPr>
            <w:tcW w:w="1136" w:type="dxa"/>
            <w:tcBorders>
              <w:top w:val="single" w:sz="4" w:space="0" w:color="auto"/>
              <w:left w:val="single" w:sz="4" w:space="0" w:color="auto"/>
              <w:bottom w:val="single" w:sz="4" w:space="0" w:color="auto"/>
              <w:right w:val="single" w:sz="4" w:space="0" w:color="auto"/>
            </w:tcBorders>
            <w:vAlign w:val="center"/>
          </w:tcPr>
          <w:p w14:paraId="75A10313" w14:textId="77777777" w:rsidR="00553E53" w:rsidRPr="00CC7F5B" w:rsidRDefault="00774A1C">
            <w:pPr>
              <w:jc w:val="center"/>
              <w:rPr>
                <w:sz w:val="20"/>
                <w:lang w:eastAsia="lt-LT"/>
              </w:rPr>
            </w:pPr>
            <w:r w:rsidRPr="00CC7F5B">
              <w:rPr>
                <w:sz w:val="20"/>
                <w:lang w:eastAsia="lt-LT"/>
              </w:rPr>
              <w:t>kodas</w:t>
            </w:r>
          </w:p>
        </w:tc>
        <w:tc>
          <w:tcPr>
            <w:tcW w:w="3977" w:type="dxa"/>
            <w:tcBorders>
              <w:top w:val="single" w:sz="4" w:space="0" w:color="auto"/>
              <w:left w:val="single" w:sz="4" w:space="0" w:color="auto"/>
              <w:bottom w:val="single" w:sz="4" w:space="0" w:color="auto"/>
              <w:right w:val="single" w:sz="4" w:space="0" w:color="auto"/>
            </w:tcBorders>
            <w:vAlign w:val="center"/>
          </w:tcPr>
          <w:p w14:paraId="3CFFEBC2" w14:textId="77777777" w:rsidR="00553E53" w:rsidRPr="00CC7F5B" w:rsidRDefault="00774A1C">
            <w:pPr>
              <w:jc w:val="center"/>
              <w:rPr>
                <w:sz w:val="20"/>
                <w:lang w:eastAsia="lt-LT"/>
              </w:rPr>
            </w:pPr>
            <w:r w:rsidRPr="00CC7F5B">
              <w:rPr>
                <w:sz w:val="20"/>
                <w:lang w:eastAsia="lt-LT"/>
              </w:rPr>
              <w:t>pavadinimas</w:t>
            </w:r>
          </w:p>
        </w:tc>
        <w:tc>
          <w:tcPr>
            <w:tcW w:w="1136" w:type="dxa"/>
            <w:tcBorders>
              <w:top w:val="single" w:sz="4" w:space="0" w:color="auto"/>
              <w:left w:val="single" w:sz="4" w:space="0" w:color="auto"/>
              <w:bottom w:val="single" w:sz="4" w:space="0" w:color="auto"/>
              <w:right w:val="single" w:sz="4" w:space="0" w:color="auto"/>
            </w:tcBorders>
            <w:vAlign w:val="center"/>
          </w:tcPr>
          <w:p w14:paraId="4104550E" w14:textId="77777777" w:rsidR="00553E53" w:rsidRPr="00CC7F5B" w:rsidRDefault="00774A1C">
            <w:pPr>
              <w:jc w:val="center"/>
              <w:rPr>
                <w:sz w:val="20"/>
                <w:lang w:eastAsia="lt-LT"/>
              </w:rPr>
            </w:pPr>
            <w:r w:rsidRPr="00CC7F5B">
              <w:rPr>
                <w:sz w:val="20"/>
                <w:lang w:eastAsia="lt-LT"/>
              </w:rPr>
              <w:t>kodas</w:t>
            </w:r>
          </w:p>
        </w:tc>
      </w:tr>
      <w:tr w:rsidR="00553E53" w:rsidRPr="00CC7F5B" w14:paraId="45738239" w14:textId="77777777">
        <w:tc>
          <w:tcPr>
            <w:tcW w:w="2524" w:type="dxa"/>
            <w:tcBorders>
              <w:top w:val="single" w:sz="4" w:space="0" w:color="auto"/>
              <w:left w:val="single" w:sz="4" w:space="0" w:color="auto"/>
              <w:bottom w:val="single" w:sz="4" w:space="0" w:color="auto"/>
              <w:right w:val="single" w:sz="4" w:space="0" w:color="auto"/>
            </w:tcBorders>
            <w:vAlign w:val="center"/>
          </w:tcPr>
          <w:p w14:paraId="53FF4242" w14:textId="77777777" w:rsidR="00553E53" w:rsidRPr="00CC7F5B" w:rsidRDefault="00774A1C">
            <w:pPr>
              <w:jc w:val="center"/>
              <w:rPr>
                <w:sz w:val="20"/>
                <w:lang w:eastAsia="lt-LT"/>
              </w:rPr>
            </w:pPr>
            <w:r w:rsidRPr="00CC7F5B">
              <w:rPr>
                <w:sz w:val="20"/>
                <w:lang w:eastAsia="lt-LT"/>
              </w:rPr>
              <w:t>1</w:t>
            </w:r>
          </w:p>
        </w:tc>
        <w:tc>
          <w:tcPr>
            <w:tcW w:w="4784" w:type="dxa"/>
            <w:tcBorders>
              <w:top w:val="single" w:sz="4" w:space="0" w:color="auto"/>
              <w:left w:val="single" w:sz="4" w:space="0" w:color="auto"/>
              <w:bottom w:val="single" w:sz="4" w:space="0" w:color="auto"/>
              <w:right w:val="single" w:sz="4" w:space="0" w:color="auto"/>
            </w:tcBorders>
            <w:vAlign w:val="center"/>
          </w:tcPr>
          <w:p w14:paraId="029DB68C" w14:textId="77777777" w:rsidR="00553E53" w:rsidRPr="00CC7F5B" w:rsidRDefault="00774A1C">
            <w:pPr>
              <w:jc w:val="center"/>
              <w:rPr>
                <w:sz w:val="20"/>
                <w:lang w:eastAsia="lt-LT"/>
              </w:rPr>
            </w:pPr>
            <w:r w:rsidRPr="00CC7F5B">
              <w:rPr>
                <w:sz w:val="20"/>
                <w:lang w:eastAsia="lt-LT"/>
              </w:rPr>
              <w:t>2</w:t>
            </w:r>
          </w:p>
        </w:tc>
        <w:tc>
          <w:tcPr>
            <w:tcW w:w="1136" w:type="dxa"/>
            <w:tcBorders>
              <w:top w:val="single" w:sz="4" w:space="0" w:color="auto"/>
              <w:left w:val="single" w:sz="4" w:space="0" w:color="auto"/>
              <w:bottom w:val="single" w:sz="4" w:space="0" w:color="auto"/>
              <w:right w:val="single" w:sz="4" w:space="0" w:color="auto"/>
            </w:tcBorders>
            <w:vAlign w:val="center"/>
          </w:tcPr>
          <w:p w14:paraId="7770C0CB" w14:textId="77777777" w:rsidR="00553E53" w:rsidRPr="00CC7F5B" w:rsidRDefault="00774A1C">
            <w:pPr>
              <w:jc w:val="center"/>
              <w:rPr>
                <w:sz w:val="20"/>
                <w:lang w:eastAsia="lt-LT"/>
              </w:rPr>
            </w:pPr>
            <w:r w:rsidRPr="00CC7F5B">
              <w:rPr>
                <w:sz w:val="20"/>
                <w:lang w:eastAsia="lt-LT"/>
              </w:rPr>
              <w:t>3</w:t>
            </w:r>
          </w:p>
        </w:tc>
        <w:tc>
          <w:tcPr>
            <w:tcW w:w="3977" w:type="dxa"/>
            <w:tcBorders>
              <w:top w:val="single" w:sz="4" w:space="0" w:color="auto"/>
              <w:left w:val="single" w:sz="4" w:space="0" w:color="auto"/>
              <w:bottom w:val="single" w:sz="4" w:space="0" w:color="auto"/>
              <w:right w:val="single" w:sz="4" w:space="0" w:color="auto"/>
            </w:tcBorders>
            <w:vAlign w:val="center"/>
          </w:tcPr>
          <w:p w14:paraId="3BA124D5" w14:textId="77777777" w:rsidR="00553E53" w:rsidRPr="00CC7F5B" w:rsidRDefault="00774A1C">
            <w:pPr>
              <w:jc w:val="center"/>
              <w:rPr>
                <w:sz w:val="20"/>
                <w:lang w:eastAsia="lt-LT"/>
              </w:rPr>
            </w:pPr>
            <w:r w:rsidRPr="00CC7F5B">
              <w:rPr>
                <w:sz w:val="20"/>
                <w:lang w:eastAsia="lt-LT"/>
              </w:rPr>
              <w:t>4</w:t>
            </w:r>
          </w:p>
        </w:tc>
        <w:tc>
          <w:tcPr>
            <w:tcW w:w="1136" w:type="dxa"/>
            <w:tcBorders>
              <w:top w:val="single" w:sz="4" w:space="0" w:color="auto"/>
              <w:left w:val="single" w:sz="4" w:space="0" w:color="auto"/>
              <w:bottom w:val="single" w:sz="4" w:space="0" w:color="auto"/>
              <w:right w:val="single" w:sz="4" w:space="0" w:color="auto"/>
            </w:tcBorders>
            <w:vAlign w:val="center"/>
          </w:tcPr>
          <w:p w14:paraId="300EDE50" w14:textId="77777777" w:rsidR="00553E53" w:rsidRPr="00CC7F5B" w:rsidRDefault="00774A1C">
            <w:pPr>
              <w:jc w:val="center"/>
              <w:rPr>
                <w:sz w:val="20"/>
                <w:lang w:eastAsia="lt-LT"/>
              </w:rPr>
            </w:pPr>
            <w:r w:rsidRPr="00CC7F5B">
              <w:rPr>
                <w:sz w:val="20"/>
                <w:lang w:eastAsia="lt-LT"/>
              </w:rPr>
              <w:t>5</w:t>
            </w:r>
          </w:p>
        </w:tc>
      </w:tr>
      <w:tr w:rsidR="00553E53" w:rsidRPr="00CC7F5B" w14:paraId="645A35C5" w14:textId="77777777">
        <w:tc>
          <w:tcPr>
            <w:tcW w:w="2524" w:type="dxa"/>
            <w:tcBorders>
              <w:top w:val="single" w:sz="4" w:space="0" w:color="auto"/>
              <w:left w:val="single" w:sz="4" w:space="0" w:color="auto"/>
              <w:bottom w:val="single" w:sz="4" w:space="0" w:color="auto"/>
              <w:right w:val="single" w:sz="4" w:space="0" w:color="auto"/>
            </w:tcBorders>
            <w:vAlign w:val="center"/>
          </w:tcPr>
          <w:p w14:paraId="7B579268" w14:textId="77777777" w:rsidR="00553E53" w:rsidRPr="00CC7F5B" w:rsidRDefault="00553E53">
            <w:pPr>
              <w:jc w:val="center"/>
              <w:rPr>
                <w:sz w:val="20"/>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6998877B" w14:textId="77777777" w:rsidR="00553E53" w:rsidRPr="00CC7F5B" w:rsidRDefault="00553E53">
            <w:pPr>
              <w:jc w:val="center"/>
              <w:rPr>
                <w:sz w:val="20"/>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1B926283" w14:textId="77777777" w:rsidR="00553E53" w:rsidRPr="00CC7F5B" w:rsidRDefault="00553E53">
            <w:pPr>
              <w:jc w:val="center"/>
              <w:rPr>
                <w:sz w:val="20"/>
                <w:lang w:eastAsia="lt-LT"/>
              </w:rPr>
            </w:pPr>
          </w:p>
        </w:tc>
        <w:tc>
          <w:tcPr>
            <w:tcW w:w="3977" w:type="dxa"/>
            <w:tcBorders>
              <w:top w:val="single" w:sz="4" w:space="0" w:color="auto"/>
              <w:left w:val="single" w:sz="4" w:space="0" w:color="auto"/>
              <w:bottom w:val="single" w:sz="4" w:space="0" w:color="auto"/>
              <w:right w:val="single" w:sz="4" w:space="0" w:color="auto"/>
            </w:tcBorders>
            <w:vAlign w:val="center"/>
          </w:tcPr>
          <w:p w14:paraId="59D9F37C" w14:textId="77777777" w:rsidR="00553E53" w:rsidRPr="00CC7F5B" w:rsidRDefault="00553E53">
            <w:pPr>
              <w:jc w:val="center"/>
              <w:rPr>
                <w:sz w:val="20"/>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195EC938" w14:textId="77777777" w:rsidR="00553E53" w:rsidRPr="00CC7F5B" w:rsidRDefault="00553E53">
            <w:pPr>
              <w:jc w:val="center"/>
              <w:rPr>
                <w:sz w:val="20"/>
                <w:lang w:eastAsia="lt-LT"/>
              </w:rPr>
            </w:pPr>
          </w:p>
        </w:tc>
      </w:tr>
      <w:tr w:rsidR="00553E53" w:rsidRPr="00CC7F5B" w14:paraId="21BB0C98" w14:textId="77777777">
        <w:tc>
          <w:tcPr>
            <w:tcW w:w="2524" w:type="dxa"/>
            <w:tcBorders>
              <w:top w:val="single" w:sz="4" w:space="0" w:color="auto"/>
              <w:left w:val="single" w:sz="4" w:space="0" w:color="auto"/>
              <w:bottom w:val="single" w:sz="4" w:space="0" w:color="auto"/>
              <w:right w:val="single" w:sz="4" w:space="0" w:color="auto"/>
            </w:tcBorders>
            <w:vAlign w:val="center"/>
          </w:tcPr>
          <w:p w14:paraId="73CDAAE4" w14:textId="77777777" w:rsidR="00553E53" w:rsidRPr="00CC7F5B" w:rsidRDefault="00553E53">
            <w:pPr>
              <w:jc w:val="center"/>
              <w:rPr>
                <w:sz w:val="20"/>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3421F559" w14:textId="77777777" w:rsidR="00553E53" w:rsidRPr="00CC7F5B" w:rsidRDefault="00553E53">
            <w:pPr>
              <w:jc w:val="center"/>
              <w:rPr>
                <w:sz w:val="20"/>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15CE2F60" w14:textId="77777777" w:rsidR="00553E53" w:rsidRPr="00CC7F5B" w:rsidRDefault="00553E53">
            <w:pPr>
              <w:jc w:val="center"/>
              <w:rPr>
                <w:sz w:val="20"/>
                <w:lang w:eastAsia="lt-LT"/>
              </w:rPr>
            </w:pPr>
          </w:p>
        </w:tc>
        <w:tc>
          <w:tcPr>
            <w:tcW w:w="3977" w:type="dxa"/>
            <w:tcBorders>
              <w:top w:val="single" w:sz="4" w:space="0" w:color="auto"/>
              <w:left w:val="single" w:sz="4" w:space="0" w:color="auto"/>
              <w:bottom w:val="single" w:sz="4" w:space="0" w:color="auto"/>
              <w:right w:val="single" w:sz="4" w:space="0" w:color="auto"/>
            </w:tcBorders>
            <w:vAlign w:val="center"/>
          </w:tcPr>
          <w:p w14:paraId="21FC39C3" w14:textId="77777777" w:rsidR="00553E53" w:rsidRPr="00CC7F5B" w:rsidRDefault="00553E53">
            <w:pPr>
              <w:jc w:val="center"/>
              <w:rPr>
                <w:sz w:val="20"/>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6440B70B" w14:textId="77777777" w:rsidR="00553E53" w:rsidRPr="00CC7F5B" w:rsidRDefault="00553E53">
            <w:pPr>
              <w:jc w:val="center"/>
              <w:rPr>
                <w:sz w:val="20"/>
                <w:lang w:eastAsia="lt-LT"/>
              </w:rPr>
            </w:pPr>
          </w:p>
        </w:tc>
      </w:tr>
      <w:tr w:rsidR="00553E53" w:rsidRPr="00CC7F5B" w14:paraId="66D391D5" w14:textId="77777777">
        <w:tc>
          <w:tcPr>
            <w:tcW w:w="13557" w:type="dxa"/>
            <w:gridSpan w:val="5"/>
            <w:tcBorders>
              <w:top w:val="single" w:sz="4" w:space="0" w:color="auto"/>
              <w:left w:val="single" w:sz="4" w:space="0" w:color="auto"/>
              <w:bottom w:val="single" w:sz="4" w:space="0" w:color="auto"/>
              <w:right w:val="single" w:sz="4" w:space="0" w:color="auto"/>
            </w:tcBorders>
          </w:tcPr>
          <w:p w14:paraId="1FDEF6C4" w14:textId="5C3DB342" w:rsidR="00553E53" w:rsidRPr="00CC7F5B" w:rsidRDefault="004466B9">
            <w:pPr>
              <w:ind w:firstLine="567"/>
              <w:rPr>
                <w:sz w:val="20"/>
                <w:lang w:eastAsia="lt-LT"/>
              </w:rPr>
            </w:pPr>
            <w:r w:rsidRPr="00252A99">
              <w:rPr>
                <w:b/>
                <w:sz w:val="20"/>
                <w:u w:val="single"/>
                <w:lang w:eastAsia="lt-LT"/>
                <w:rPrChange w:id="1751" w:author="Laura" w:date="2019-09-11T09:11:00Z">
                  <w:rPr>
                    <w:sz w:val="20"/>
                    <w:lang w:eastAsia="lt-LT"/>
                  </w:rPr>
                </w:rPrChange>
              </w:rPr>
              <w:t>UAB Klaipėdos regiono atliekų tvarkymo centro</w:t>
            </w:r>
            <w:r>
              <w:rPr>
                <w:sz w:val="20"/>
                <w:lang w:eastAsia="lt-LT"/>
              </w:rPr>
              <w:t xml:space="preserve"> taikomos t</w:t>
            </w:r>
            <w:r w:rsidR="00774A1C" w:rsidRPr="00CC7F5B">
              <w:rPr>
                <w:sz w:val="20"/>
                <w:lang w:eastAsia="lt-LT"/>
              </w:rPr>
              <w:t>aršos prevencijos priemonės:</w:t>
            </w:r>
            <w:r w:rsidR="00CC7F5B" w:rsidRPr="00CC7F5B">
              <w:rPr>
                <w:sz w:val="20"/>
                <w:lang w:eastAsia="lt-LT"/>
              </w:rPr>
              <w:t xml:space="preserve"> </w:t>
            </w:r>
            <w:r w:rsidR="00CC7F5B" w:rsidRPr="00CC7F5B">
              <w:rPr>
                <w:sz w:val="20"/>
              </w:rPr>
              <w:t>Didžiųjų atliekų (baldų) apdorojimo (medienos smulkinimo) metu aplinkos oro tarša (dulkėjimo) mažai tikėtina, nes smulkinant baldų atliekas bus gaminamos ne pjuvenos, o stambios frakcijos (150-300 mm) skiedros deginimui.</w:t>
            </w:r>
          </w:p>
          <w:p w14:paraId="39A850A5" w14:textId="4F0F30A3" w:rsidR="004466B9" w:rsidRPr="00CC7F5B" w:rsidRDefault="004466B9" w:rsidP="004466B9">
            <w:pPr>
              <w:ind w:firstLine="567"/>
              <w:rPr>
                <w:sz w:val="20"/>
                <w:lang w:eastAsia="lt-LT"/>
              </w:rPr>
            </w:pPr>
            <w:r w:rsidRPr="00252A99">
              <w:rPr>
                <w:b/>
                <w:sz w:val="20"/>
                <w:u w:val="single"/>
                <w:lang w:eastAsia="lt-LT"/>
                <w:rPrChange w:id="1752" w:author="Laura" w:date="2019-09-11T09:11:00Z">
                  <w:rPr>
                    <w:sz w:val="20"/>
                    <w:lang w:eastAsia="lt-LT"/>
                  </w:rPr>
                </w:rPrChange>
              </w:rPr>
              <w:t xml:space="preserve">UAB „Fortum Heat Lietuva“ </w:t>
            </w:r>
            <w:r>
              <w:rPr>
                <w:sz w:val="20"/>
                <w:lang w:eastAsia="lt-LT"/>
              </w:rPr>
              <w:t>taikomos t</w:t>
            </w:r>
            <w:r w:rsidRPr="00CC7F5B">
              <w:rPr>
                <w:sz w:val="20"/>
                <w:lang w:eastAsia="lt-LT"/>
              </w:rPr>
              <w:t xml:space="preserve">aršos prevencijos priemonės: </w:t>
            </w:r>
            <w:r w:rsidRPr="00CC7F5B">
              <w:rPr>
                <w:sz w:val="20"/>
              </w:rPr>
              <w:t>Planuojamos ūkinės veiklos metu siekiant maksimaliai sumažinti galimą dulkėjimą pelenų (šlako) apdorojimo (smulkinimo ir sijojimo) metu, numatyta senus neapdorotus sausus pelenus (šlaką) maišyti su naujai atvežamais drėgnais neapdorotais pelenais (šlaku), tokiu būdu pasiekiant, kad apdorojamų atliekų drėgnumas pasiektų 15–19 proc. Jeigu maišymo būdu nepavyktų pasiekti reikiamo drėgnumo, tuomet numatyta naudoti vandens išpurškimo ant pelenų (šlako) įrenginius. Remiantis gamintojų pateikiama informacija, vandens poreikis sudaro apie 150 litrų per dieną.</w:t>
            </w:r>
          </w:p>
          <w:p w14:paraId="47AD84FC" w14:textId="77777777" w:rsidR="00553E53" w:rsidRPr="00CC7F5B" w:rsidRDefault="00553E53">
            <w:pPr>
              <w:ind w:firstLine="567"/>
              <w:jc w:val="both"/>
              <w:rPr>
                <w:sz w:val="20"/>
                <w:lang w:eastAsia="lt-LT"/>
              </w:rPr>
            </w:pPr>
          </w:p>
        </w:tc>
      </w:tr>
    </w:tbl>
    <w:p w14:paraId="18A5EF97" w14:textId="77777777" w:rsidR="004466B9" w:rsidRDefault="004466B9" w:rsidP="00EE7D16">
      <w:pPr>
        <w:ind w:firstLine="720"/>
        <w:jc w:val="both"/>
        <w:rPr>
          <w:b/>
          <w:szCs w:val="24"/>
          <w:lang w:eastAsia="lt-LT"/>
        </w:rPr>
      </w:pPr>
    </w:p>
    <w:p w14:paraId="25F194BC" w14:textId="14C9B15D" w:rsidR="00553E53" w:rsidRPr="00EE7D16" w:rsidRDefault="00774A1C" w:rsidP="00EE7D16">
      <w:pPr>
        <w:ind w:firstLine="720"/>
        <w:jc w:val="both"/>
        <w:rPr>
          <w:b/>
          <w:szCs w:val="24"/>
          <w:lang w:eastAsia="lt-LT"/>
        </w:rPr>
      </w:pPr>
      <w:r w:rsidRPr="00EE7D16">
        <w:rPr>
          <w:b/>
          <w:szCs w:val="24"/>
          <w:lang w:eastAsia="lt-LT"/>
        </w:rPr>
        <w:t>13 lentelė. Tarša į aplinkos orą esant neįprastoms (neatitiktinėms) veiklos sąlygoms</w:t>
      </w:r>
    </w:p>
    <w:p w14:paraId="3FE3C7F7" w14:textId="0B8AA9AF" w:rsidR="00EE7D16" w:rsidRPr="00252A99" w:rsidRDefault="00EE7D16" w:rsidP="00252A99">
      <w:pPr>
        <w:spacing w:after="120"/>
        <w:ind w:firstLine="720"/>
        <w:jc w:val="both"/>
        <w:rPr>
          <w:b/>
          <w:szCs w:val="24"/>
          <w:u w:val="single"/>
          <w:lang w:eastAsia="lt-LT"/>
          <w:rPrChange w:id="1753" w:author="Laura" w:date="2019-09-11T09:12:00Z">
            <w:rPr>
              <w:rFonts w:eastAsia="Calibri"/>
              <w:b/>
              <w:szCs w:val="24"/>
            </w:rPr>
          </w:rPrChange>
        </w:rPr>
        <w:pPrChange w:id="1754" w:author="Laura" w:date="2019-09-11T09:12:00Z">
          <w:pPr>
            <w:ind w:firstLine="720"/>
          </w:pPr>
        </w:pPrChange>
      </w:pPr>
      <w:r w:rsidRPr="00EE7D16">
        <w:rPr>
          <w:rFonts w:eastAsia="Calibri"/>
          <w:b/>
          <w:szCs w:val="24"/>
        </w:rPr>
        <w:t>Įrenginio pavadinimas</w:t>
      </w:r>
      <w:r w:rsidRPr="00EE7D16">
        <w:rPr>
          <w:b/>
          <w:szCs w:val="24"/>
          <w:u w:val="single"/>
          <w:lang w:eastAsia="lt-LT"/>
        </w:rPr>
        <w:t xml:space="preserve"> </w:t>
      </w:r>
      <w:r w:rsidR="004466B9">
        <w:rPr>
          <w:b/>
          <w:szCs w:val="24"/>
          <w:u w:val="single"/>
          <w:lang w:eastAsia="lt-LT"/>
        </w:rPr>
        <w:t>D</w:t>
      </w:r>
      <w:r w:rsidR="004466B9" w:rsidRPr="0055371B">
        <w:rPr>
          <w:b/>
          <w:szCs w:val="24"/>
          <w:u w:val="single"/>
          <w:lang w:eastAsia="lt-LT"/>
        </w:rPr>
        <w:t>idžiųjų atliekų (baldų)</w:t>
      </w:r>
      <w:r w:rsidR="004466B9">
        <w:rPr>
          <w:b/>
          <w:szCs w:val="24"/>
          <w:u w:val="single"/>
          <w:lang w:eastAsia="lt-LT"/>
        </w:rPr>
        <w:t xml:space="preserve"> ir</w:t>
      </w:r>
      <w:r w:rsidR="004466B9" w:rsidRPr="0055371B">
        <w:rPr>
          <w:b/>
          <w:szCs w:val="24"/>
          <w:u w:val="single"/>
          <w:lang w:eastAsia="lt-LT"/>
        </w:rPr>
        <w:t xml:space="preserve"> šlako (pelenų) apdorojimo aikštelė</w:t>
      </w:r>
      <w:ins w:id="1755" w:author="Laura" w:date="2019-09-11T09:11:00Z">
        <w:r w:rsidR="00252A99">
          <w:rPr>
            <w:b/>
            <w:szCs w:val="24"/>
            <w:u w:val="single"/>
            <w:lang w:eastAsia="lt-LT"/>
          </w:rPr>
          <w:t xml:space="preserve"> ir </w:t>
        </w:r>
        <w:r w:rsidR="00252A99" w:rsidRPr="00F57596">
          <w:rPr>
            <w:b/>
            <w:szCs w:val="24"/>
            <w:u w:val="single"/>
            <w:lang w:eastAsia="lt-LT"/>
          </w:rPr>
          <w:t>UAB „Fortum Heat Lietuva“ šlako (pelenų) apdorojimo aikštelė</w:t>
        </w:r>
        <w:r w:rsidR="00252A99">
          <w:rPr>
            <w:b/>
            <w:szCs w:val="24"/>
            <w:u w:val="single"/>
            <w:lang w:eastAsia="lt-LT"/>
          </w:rPr>
          <w:t>.</w:t>
        </w:r>
      </w:ins>
    </w:p>
    <w:p w14:paraId="5EE4371E" w14:textId="77777777" w:rsidR="00EE7D16" w:rsidRDefault="00EE7D16" w:rsidP="00EE7D16">
      <w:pPr>
        <w:ind w:firstLine="720"/>
        <w:jc w:val="both"/>
        <w:rPr>
          <w:ins w:id="1756" w:author="Laura" w:date="2019-09-11T09:11:00Z"/>
          <w:szCs w:val="24"/>
          <w:lang w:eastAsia="lt-LT"/>
        </w:rPr>
      </w:pPr>
      <w:r>
        <w:rPr>
          <w:szCs w:val="24"/>
          <w:lang w:eastAsia="lt-LT"/>
        </w:rPr>
        <w:t>Planuojamos ūkinės veiklos metu tarša į aplinkos orą esant neįprastoms (neatitiktinėms) veiklos sąlygomis nenumatoma, todėl 13 lentelė nepildoma.</w:t>
      </w:r>
    </w:p>
    <w:p w14:paraId="5022B81F" w14:textId="77777777" w:rsidR="00252A99" w:rsidRPr="00EE7D16" w:rsidRDefault="00252A99" w:rsidP="00EE7D16">
      <w:pPr>
        <w:ind w:firstLine="720"/>
        <w:jc w:val="both"/>
        <w:rPr>
          <w:b/>
          <w:szCs w:val="24"/>
          <w:lang w:eastAsia="lt-LT"/>
        </w:rPr>
      </w:pPr>
    </w:p>
    <w:p w14:paraId="7423712E" w14:textId="77777777" w:rsidR="007C0FBA" w:rsidRDefault="007C0FBA">
      <w:pPr>
        <w:rPr>
          <w:sz w:val="22"/>
          <w:szCs w:val="24"/>
          <w:lang w:eastAsia="lt-LT"/>
        </w:rPr>
      </w:pPr>
    </w:p>
    <w:p w14:paraId="0EB9F883" w14:textId="77777777" w:rsidR="007C0FBA" w:rsidRPr="00EE7D16" w:rsidRDefault="007C0FBA">
      <w:pPr>
        <w:jc w:val="center"/>
        <w:rPr>
          <w:szCs w:val="24"/>
          <w:lang w:eastAsia="lt-LT"/>
        </w:rPr>
      </w:pPr>
    </w:p>
    <w:p w14:paraId="0F7F6461" w14:textId="77777777" w:rsidR="00553E53" w:rsidRPr="00EE7D16" w:rsidRDefault="00774A1C">
      <w:pPr>
        <w:jc w:val="center"/>
        <w:rPr>
          <w:b/>
          <w:szCs w:val="24"/>
          <w:lang w:eastAsia="lt-LT"/>
        </w:rPr>
      </w:pPr>
      <w:r w:rsidRPr="00EE7D16">
        <w:rPr>
          <w:b/>
          <w:szCs w:val="24"/>
          <w:lang w:eastAsia="lt-LT"/>
        </w:rPr>
        <w:t>VII</w:t>
      </w:r>
      <w:r w:rsidRPr="00EE7D16">
        <w:rPr>
          <w:szCs w:val="24"/>
          <w:lang w:eastAsia="lt-LT"/>
        </w:rPr>
        <w:t xml:space="preserve">. </w:t>
      </w:r>
      <w:r w:rsidRPr="00EE7D16">
        <w:rPr>
          <w:b/>
          <w:szCs w:val="24"/>
          <w:lang w:eastAsia="lt-LT"/>
        </w:rPr>
        <w:t>ŠILTNAMIO EFEKTĄ SUKELIANČIOS DUJOS</w:t>
      </w:r>
    </w:p>
    <w:p w14:paraId="253A85DA" w14:textId="77777777" w:rsidR="00553E53" w:rsidRPr="00EE7D16" w:rsidRDefault="00553E53" w:rsidP="00EE7D16">
      <w:pPr>
        <w:ind w:firstLine="720"/>
        <w:jc w:val="center"/>
        <w:rPr>
          <w:szCs w:val="24"/>
          <w:lang w:eastAsia="lt-LT"/>
        </w:rPr>
      </w:pPr>
    </w:p>
    <w:p w14:paraId="512DC0E7" w14:textId="77777777" w:rsidR="00553E53" w:rsidRPr="00EE7D16" w:rsidRDefault="00774A1C" w:rsidP="00EE7D16">
      <w:pPr>
        <w:ind w:firstLine="720"/>
        <w:jc w:val="both"/>
        <w:rPr>
          <w:b/>
          <w:szCs w:val="24"/>
          <w:lang w:eastAsia="lt-LT"/>
        </w:rPr>
      </w:pPr>
      <w:r w:rsidRPr="00EE7D16">
        <w:rPr>
          <w:b/>
          <w:szCs w:val="24"/>
          <w:lang w:eastAsia="lt-LT"/>
        </w:rPr>
        <w:lastRenderedPageBreak/>
        <w:t>18. Šiltnamio efektą sukeliančios dujos.</w:t>
      </w:r>
    </w:p>
    <w:p w14:paraId="634E4D69" w14:textId="77777777" w:rsidR="00553E53" w:rsidRPr="00EE7D16" w:rsidRDefault="00553E53" w:rsidP="00EE7D16">
      <w:pPr>
        <w:ind w:firstLine="720"/>
        <w:jc w:val="center"/>
        <w:rPr>
          <w:b/>
          <w:szCs w:val="24"/>
          <w:lang w:eastAsia="lt-LT"/>
        </w:rPr>
      </w:pPr>
    </w:p>
    <w:p w14:paraId="307203CC" w14:textId="62A1CBCF" w:rsidR="00EE7D16" w:rsidRPr="00EE7D16" w:rsidRDefault="00774A1C" w:rsidP="00217D8D">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szCs w:val="24"/>
          <w:lang w:eastAsia="lt-LT"/>
        </w:rPr>
      </w:pPr>
      <w:r w:rsidRPr="00EE7D16">
        <w:rPr>
          <w:b/>
          <w:szCs w:val="24"/>
          <w:lang w:eastAsia="lt-LT"/>
        </w:rPr>
        <w:t>14 lentelė. Veiklos rūšys ir šaltiniai, iš kurių į atmosferą išmetamos ŠESD, nurodytos Lietuvos Respublikos klimato kaitos valdymo finansinių instrumentų įstatymo 1 priede</w:t>
      </w:r>
      <w:r w:rsidR="00EE7D16">
        <w:rPr>
          <w:b/>
          <w:szCs w:val="24"/>
          <w:lang w:eastAsia="lt-LT"/>
        </w:rPr>
        <w:t xml:space="preserve">. </w:t>
      </w:r>
    </w:p>
    <w:p w14:paraId="48C8D6B4" w14:textId="68F61022" w:rsidR="007C0FBA" w:rsidRDefault="00EE7D16" w:rsidP="00984972">
      <w:pPr>
        <w:ind w:firstLine="720"/>
      </w:pPr>
      <w:r>
        <w:rPr>
          <w:szCs w:val="24"/>
          <w:lang w:eastAsia="lt-LT"/>
        </w:rPr>
        <w:t>Planuojamos ūkinės veiklos metu į atmosferą ŠESD nebus išmetamos</w:t>
      </w:r>
      <w:r w:rsidR="000D47A4">
        <w:rPr>
          <w:szCs w:val="24"/>
          <w:lang w:eastAsia="lt-LT"/>
        </w:rPr>
        <w:t>, todėl 14 lentelė nepildoma.</w:t>
      </w:r>
      <w:r w:rsidR="007C0FBA">
        <w:br w:type="page"/>
      </w:r>
    </w:p>
    <w:p w14:paraId="5BE18A56" w14:textId="77777777" w:rsidR="007C0FBA" w:rsidRDefault="007C0FBA"/>
    <w:p w14:paraId="7684E200" w14:textId="77777777" w:rsidR="00553E53" w:rsidRPr="005021CE" w:rsidRDefault="00774A1C">
      <w:pPr>
        <w:jc w:val="center"/>
        <w:rPr>
          <w:b/>
          <w:szCs w:val="24"/>
          <w:lang w:eastAsia="lt-LT"/>
        </w:rPr>
      </w:pPr>
      <w:r w:rsidRPr="005021CE">
        <w:rPr>
          <w:b/>
          <w:szCs w:val="24"/>
          <w:lang w:eastAsia="lt-LT"/>
        </w:rPr>
        <w:t xml:space="preserve">VIII. TERŠALŲ IŠLEIDIMAS SU NUOTEKOMIS Į APLINKĄ </w:t>
      </w:r>
    </w:p>
    <w:p w14:paraId="62DF1541" w14:textId="77777777" w:rsidR="00553E53" w:rsidRDefault="00553E53" w:rsidP="005021CE">
      <w:pPr>
        <w:ind w:firstLine="720"/>
        <w:jc w:val="both"/>
        <w:rPr>
          <w:sz w:val="18"/>
          <w:szCs w:val="24"/>
          <w:lang w:eastAsia="lt-LT"/>
        </w:rPr>
      </w:pPr>
    </w:p>
    <w:p w14:paraId="233F572D" w14:textId="77777777" w:rsidR="00553E53" w:rsidRDefault="00774A1C" w:rsidP="005021CE">
      <w:pPr>
        <w:ind w:firstLine="720"/>
        <w:jc w:val="both"/>
        <w:rPr>
          <w:b/>
          <w:szCs w:val="24"/>
          <w:lang w:eastAsia="lt-LT"/>
        </w:rPr>
      </w:pPr>
      <w:r w:rsidRPr="005021CE">
        <w:rPr>
          <w:b/>
          <w:szCs w:val="24"/>
          <w:lang w:eastAsia="lt-LT"/>
        </w:rPr>
        <w:t xml:space="preserve">19. Teršalų išleidimas su nuotekomis į aplinką. </w:t>
      </w:r>
    </w:p>
    <w:p w14:paraId="2E771B20" w14:textId="77777777" w:rsidR="00ED5205" w:rsidRDefault="00ED5205" w:rsidP="005021CE">
      <w:pPr>
        <w:autoSpaceDE w:val="0"/>
        <w:autoSpaceDN w:val="0"/>
        <w:adjustRightInd w:val="0"/>
        <w:ind w:firstLine="720"/>
        <w:jc w:val="both"/>
        <w:rPr>
          <w:ins w:id="1757" w:author="Laura" w:date="2019-09-11T09:14:00Z"/>
          <w:szCs w:val="24"/>
        </w:rPr>
      </w:pPr>
      <w:r>
        <w:rPr>
          <w:szCs w:val="24"/>
        </w:rPr>
        <w:t>Pagal statinio projekto Šlako (pelenų) ir didžiųjų atliekų (baldų) apdorojimo aikštelių, žemės sklype kad. Nr. 5544/0007:37, Dumpių k., Klaipėdos r. sav., naujos statybos projektą atliekų tvarkymo aikštelėje bus įrengti vandentiekio ir nuotekų šalinimo tinklai, todėl visos susidarančios buitinės nuotekos bus perduodamos į nuotekų valymo įrenginius.</w:t>
      </w:r>
    </w:p>
    <w:p w14:paraId="440799C6" w14:textId="78D06C02" w:rsidR="00252A99" w:rsidRDefault="00252A99" w:rsidP="005021CE">
      <w:pPr>
        <w:autoSpaceDE w:val="0"/>
        <w:autoSpaceDN w:val="0"/>
        <w:adjustRightInd w:val="0"/>
        <w:ind w:firstLine="720"/>
        <w:jc w:val="both"/>
        <w:rPr>
          <w:ins w:id="1758" w:author="Laura" w:date="2019-09-11T09:20:00Z"/>
          <w:szCs w:val="24"/>
        </w:rPr>
      </w:pPr>
      <w:ins w:id="1759" w:author="Laura" w:date="2019-09-11T09:14:00Z">
        <w:r w:rsidRPr="003B1A1A">
          <w:rPr>
            <w:szCs w:val="24"/>
          </w:rPr>
          <w:t>Priėmimo zona (apie 0,1 ha) (administracinė-pagalbinė zona), kurioje numatoma įrengti svarstykles, personalo pastatą</w:t>
        </w:r>
        <w:r>
          <w:rPr>
            <w:szCs w:val="24"/>
          </w:rPr>
          <w:t xml:space="preserve"> </w:t>
        </w:r>
        <w:r w:rsidRPr="003B1A1A">
          <w:rPr>
            <w:szCs w:val="24"/>
          </w:rPr>
          <w:t>(konteinerinio tipo statinys), skirtą darbuotojų reikmėms</w:t>
        </w:r>
        <w:r>
          <w:rPr>
            <w:szCs w:val="24"/>
          </w:rPr>
          <w:t xml:space="preserve"> </w:t>
        </w:r>
        <w:r w:rsidRPr="003B1A1A">
          <w:rPr>
            <w:szCs w:val="24"/>
          </w:rPr>
          <w:t xml:space="preserve">tenkinti ir </w:t>
        </w:r>
        <w:r>
          <w:rPr>
            <w:szCs w:val="24"/>
          </w:rPr>
          <w:t xml:space="preserve">personalo </w:t>
        </w:r>
        <w:r w:rsidRPr="003B1A1A">
          <w:rPr>
            <w:szCs w:val="24"/>
          </w:rPr>
          <w:t xml:space="preserve">automobilių stovėjimo aikštelę. </w:t>
        </w:r>
        <w:r>
          <w:rPr>
            <w:szCs w:val="24"/>
          </w:rPr>
          <w:t xml:space="preserve">Vanduo bus tiekiamas iš AB „Klaipėdos vanduo” centralizuotų tinklų, o susidariusios buitinės nuotekos išleidžiamos į tos pačios įmonės centralizuotus nuotekų tinklus. </w:t>
        </w:r>
        <w:r w:rsidRPr="003B1A1A">
          <w:rPr>
            <w:szCs w:val="24"/>
          </w:rPr>
          <w:t>Vadovaujantis Paviršinių nuotekų tvarkymo reglamento reikalavimais, nuo aikštelės numatoma surinkti paviršines/lietaus nuotekas, kurios bus valomos paviršinio/lietaus nuotekų valymo įrenginiuose.</w:t>
        </w:r>
        <w:r>
          <w:rPr>
            <w:szCs w:val="24"/>
          </w:rPr>
          <w:t xml:space="preserve"> Visa atsakomybė bus UAB Klaipėdos regiono atliekų tvarkymo centro žinioje.  </w:t>
        </w:r>
      </w:ins>
    </w:p>
    <w:p w14:paraId="5D30410B" w14:textId="77777777" w:rsidR="003A5AB5" w:rsidRPr="000C27D5" w:rsidRDefault="003A5AB5" w:rsidP="005021CE">
      <w:pPr>
        <w:autoSpaceDE w:val="0"/>
        <w:autoSpaceDN w:val="0"/>
        <w:adjustRightInd w:val="0"/>
        <w:ind w:firstLine="720"/>
        <w:jc w:val="both"/>
        <w:rPr>
          <w:szCs w:val="24"/>
        </w:rPr>
      </w:pPr>
    </w:p>
    <w:p w14:paraId="25BD62AD" w14:textId="0FA34129" w:rsidR="003A5AB5" w:rsidRPr="00F57596" w:rsidRDefault="003A5AB5" w:rsidP="003A5AB5">
      <w:pPr>
        <w:ind w:firstLine="720"/>
        <w:jc w:val="both"/>
        <w:rPr>
          <w:ins w:id="1760" w:author="Laura" w:date="2019-09-11T09:19:00Z"/>
          <w:rFonts w:eastAsia="Calibri"/>
          <w:b/>
          <w:szCs w:val="24"/>
        </w:rPr>
      </w:pPr>
      <w:ins w:id="1761" w:author="Laura" w:date="2019-09-11T09:19:00Z">
        <w:r w:rsidRPr="00F57596">
          <w:rPr>
            <w:b/>
            <w:szCs w:val="24"/>
            <w:u w:val="single"/>
          </w:rPr>
          <w:t>UAB Klaipėdos regiono atliekų tvarkymo centras</w:t>
        </w:r>
        <w:r w:rsidRPr="00F57596">
          <w:rPr>
            <w:b/>
            <w:szCs w:val="24"/>
            <w:u w:val="single"/>
            <w:lang w:eastAsia="lt-LT"/>
          </w:rPr>
          <w:t xml:space="preserve"> didžiųjų atliekų (baldų) apdorojimo aikštelė</w:t>
        </w:r>
        <w:r>
          <w:rPr>
            <w:b/>
            <w:szCs w:val="24"/>
            <w:u w:val="single"/>
            <w:lang w:eastAsia="lt-LT"/>
          </w:rPr>
          <w:t xml:space="preserve"> </w:t>
        </w:r>
      </w:ins>
    </w:p>
    <w:p w14:paraId="2A586900" w14:textId="77777777" w:rsidR="005021CE" w:rsidRPr="000C27D5" w:rsidRDefault="005021CE" w:rsidP="005021CE">
      <w:pPr>
        <w:tabs>
          <w:tab w:val="left" w:pos="284"/>
        </w:tabs>
        <w:ind w:firstLine="720"/>
        <w:jc w:val="both"/>
        <w:rPr>
          <w:bCs/>
          <w:szCs w:val="24"/>
        </w:rPr>
      </w:pPr>
      <w:r w:rsidRPr="000C27D5">
        <w:rPr>
          <w:bCs/>
          <w:szCs w:val="24"/>
        </w:rPr>
        <w:t xml:space="preserve">Nuo </w:t>
      </w:r>
      <w:r>
        <w:rPr>
          <w:bCs/>
          <w:szCs w:val="24"/>
        </w:rPr>
        <w:t xml:space="preserve">didžiųjų atliekų </w:t>
      </w:r>
      <w:r w:rsidRPr="000C27D5">
        <w:rPr>
          <w:bCs/>
          <w:szCs w:val="24"/>
        </w:rPr>
        <w:t xml:space="preserve"> apdorojimo aikštelės ir priėmimo zonos, kurioje bus įrengta kieta danga apie 0,92 ha, susidarys lietaus/paviršinės nuotekos. Lietaus/paviršinės nuotekos bus surenkamos į paviršinio vandens valymo įrenginius – naftos produktų/purvo gaudyklę. Faktinis paviršinių nuotekų kiekis (Wf) apskaičiuojamas pagal formulę - Wf = 10 x Hf x ps x F x K, m</w:t>
      </w:r>
      <w:r w:rsidRPr="000C27D5">
        <w:rPr>
          <w:bCs/>
          <w:szCs w:val="24"/>
          <w:vertAlign w:val="superscript"/>
        </w:rPr>
        <w:t>3</w:t>
      </w:r>
      <w:r w:rsidRPr="000C27D5">
        <w:rPr>
          <w:bCs/>
          <w:szCs w:val="24"/>
        </w:rPr>
        <w:t>/metus, čia:</w:t>
      </w:r>
    </w:p>
    <w:p w14:paraId="1CC0FEB1" w14:textId="77777777" w:rsidR="005021CE" w:rsidRPr="000C27D5" w:rsidRDefault="005021CE" w:rsidP="005021CE">
      <w:pPr>
        <w:tabs>
          <w:tab w:val="left" w:pos="284"/>
        </w:tabs>
        <w:ind w:firstLine="720"/>
        <w:jc w:val="both"/>
        <w:rPr>
          <w:bCs/>
          <w:szCs w:val="24"/>
        </w:rPr>
      </w:pPr>
      <w:r w:rsidRPr="000C27D5">
        <w:rPr>
          <w:bCs/>
          <w:szCs w:val="24"/>
        </w:rPr>
        <w:t>Hf – faktinis metų kritulių kiekis, mm (pagal Lietuvos hidrometeorologijos tarnybos prie Aplinkos ministerijos duomenis yra 800 mm);</w:t>
      </w:r>
    </w:p>
    <w:p w14:paraId="32F79009" w14:textId="77777777" w:rsidR="005021CE" w:rsidRPr="000C27D5" w:rsidRDefault="005021CE" w:rsidP="005021CE">
      <w:pPr>
        <w:tabs>
          <w:tab w:val="left" w:pos="284"/>
        </w:tabs>
        <w:ind w:firstLine="720"/>
        <w:jc w:val="both"/>
        <w:rPr>
          <w:bCs/>
          <w:szCs w:val="24"/>
        </w:rPr>
      </w:pPr>
      <w:r w:rsidRPr="000C27D5">
        <w:rPr>
          <w:bCs/>
          <w:szCs w:val="24"/>
        </w:rPr>
        <w:t>ps – paviršinio nuotėkio koeficientas:</w:t>
      </w:r>
    </w:p>
    <w:p w14:paraId="5E5D8AE6" w14:textId="77777777" w:rsidR="005021CE" w:rsidRPr="000C27D5" w:rsidRDefault="005021CE" w:rsidP="005021CE">
      <w:pPr>
        <w:tabs>
          <w:tab w:val="left" w:pos="284"/>
        </w:tabs>
        <w:ind w:firstLine="720"/>
        <w:jc w:val="both"/>
        <w:rPr>
          <w:bCs/>
          <w:szCs w:val="24"/>
        </w:rPr>
      </w:pPr>
      <w:r w:rsidRPr="000C27D5">
        <w:rPr>
          <w:bCs/>
          <w:szCs w:val="24"/>
        </w:rPr>
        <w:t>ps=0,4 – iš dalies vandeniui laidiems paviršiams (pavyzdžiui, sutankintas gruntas, žvyras, skalda, ir pan.);</w:t>
      </w:r>
    </w:p>
    <w:p w14:paraId="45A68D65" w14:textId="77777777" w:rsidR="005021CE" w:rsidRPr="000C27D5" w:rsidRDefault="005021CE" w:rsidP="005021CE">
      <w:pPr>
        <w:tabs>
          <w:tab w:val="left" w:pos="284"/>
        </w:tabs>
        <w:ind w:firstLine="720"/>
        <w:jc w:val="both"/>
        <w:rPr>
          <w:bCs/>
          <w:szCs w:val="24"/>
        </w:rPr>
      </w:pPr>
      <w:r w:rsidRPr="000C27D5">
        <w:rPr>
          <w:bCs/>
          <w:szCs w:val="24"/>
        </w:rPr>
        <w:t>F – teritorijos plotas, išskyrus žaliuosius plotus, kuriuose neįrengta vandens surinkimo infrastruktūra, ir žemės ūkio naudmenas, - 0,92 ha;</w:t>
      </w:r>
    </w:p>
    <w:p w14:paraId="218B2E7D" w14:textId="77777777" w:rsidR="005021CE" w:rsidRPr="000C27D5" w:rsidRDefault="005021CE" w:rsidP="005021CE">
      <w:pPr>
        <w:tabs>
          <w:tab w:val="left" w:pos="284"/>
        </w:tabs>
        <w:ind w:firstLine="720"/>
        <w:jc w:val="both"/>
        <w:rPr>
          <w:bCs/>
          <w:szCs w:val="24"/>
        </w:rPr>
      </w:pPr>
      <w:r w:rsidRPr="000C27D5">
        <w:rPr>
          <w:bCs/>
          <w:szCs w:val="24"/>
        </w:rPr>
        <w:t>K – paviršinio nuotėkio koeficientas, atsižvelgiant į tai, ar sniegas iš teritorijos pašalinamas. Jei sniegas pašalinamas K=0,85, jei nešalinamas – K=1.</w:t>
      </w:r>
    </w:p>
    <w:p w14:paraId="7383403B" w14:textId="77777777" w:rsidR="005021CE" w:rsidRDefault="005021CE" w:rsidP="005021CE">
      <w:pPr>
        <w:tabs>
          <w:tab w:val="left" w:pos="284"/>
        </w:tabs>
        <w:ind w:firstLine="720"/>
        <w:jc w:val="both"/>
        <w:rPr>
          <w:ins w:id="1762" w:author="Laura" w:date="2019-09-11T09:20:00Z"/>
          <w:bCs/>
          <w:szCs w:val="24"/>
        </w:rPr>
      </w:pPr>
      <w:r w:rsidRPr="000C27D5">
        <w:rPr>
          <w:bCs/>
          <w:szCs w:val="24"/>
        </w:rPr>
        <w:t xml:space="preserve">Numatomas paviršinių nuotekų kiekis nuo </w:t>
      </w:r>
      <w:r>
        <w:rPr>
          <w:bCs/>
          <w:szCs w:val="24"/>
        </w:rPr>
        <w:t xml:space="preserve">didžiųjų atliekų </w:t>
      </w:r>
      <w:r w:rsidRPr="000C27D5">
        <w:rPr>
          <w:bCs/>
          <w:szCs w:val="24"/>
        </w:rPr>
        <w:t xml:space="preserve"> apdorojimo aikštelės ir priėmimo zonos - Wf =10x800x0,4x 0,92x1</w:t>
      </w:r>
      <w:r w:rsidRPr="000737E8">
        <w:rPr>
          <w:bCs/>
          <w:szCs w:val="24"/>
        </w:rPr>
        <w:t xml:space="preserve">=2944 </w:t>
      </w:r>
      <w:r w:rsidRPr="000C27D5">
        <w:rPr>
          <w:bCs/>
          <w:szCs w:val="24"/>
        </w:rPr>
        <w:t>m</w:t>
      </w:r>
      <w:r w:rsidRPr="000C27D5">
        <w:rPr>
          <w:bCs/>
          <w:szCs w:val="24"/>
          <w:vertAlign w:val="superscript"/>
        </w:rPr>
        <w:t>3</w:t>
      </w:r>
      <w:r w:rsidRPr="000C27D5">
        <w:rPr>
          <w:bCs/>
          <w:szCs w:val="24"/>
        </w:rPr>
        <w:t>/metus.</w:t>
      </w:r>
    </w:p>
    <w:p w14:paraId="36F86AD7" w14:textId="77777777" w:rsidR="003A5AB5" w:rsidRDefault="003A5AB5" w:rsidP="003A5AB5">
      <w:pPr>
        <w:tabs>
          <w:tab w:val="left" w:pos="284"/>
        </w:tabs>
        <w:jc w:val="both"/>
        <w:rPr>
          <w:bCs/>
          <w:szCs w:val="24"/>
        </w:rPr>
        <w:pPrChange w:id="1763" w:author="Laura" w:date="2019-09-11T09:20:00Z">
          <w:pPr>
            <w:tabs>
              <w:tab w:val="left" w:pos="284"/>
            </w:tabs>
            <w:ind w:firstLine="720"/>
            <w:jc w:val="both"/>
          </w:pPr>
        </w:pPrChange>
      </w:pPr>
    </w:p>
    <w:p w14:paraId="1F3C3424" w14:textId="6685D2E4" w:rsidR="003A5AB5" w:rsidRDefault="003A5AB5" w:rsidP="005021CE">
      <w:pPr>
        <w:tabs>
          <w:tab w:val="left" w:pos="284"/>
        </w:tabs>
        <w:ind w:firstLine="720"/>
        <w:jc w:val="both"/>
        <w:rPr>
          <w:ins w:id="1764" w:author="Laura" w:date="2019-09-11T09:20:00Z"/>
          <w:bCs/>
          <w:szCs w:val="24"/>
        </w:rPr>
      </w:pPr>
      <w:ins w:id="1765" w:author="Laura" w:date="2019-09-11T09:20:00Z">
        <w:r w:rsidRPr="00F57596">
          <w:rPr>
            <w:b/>
            <w:szCs w:val="24"/>
            <w:u w:val="single"/>
            <w:lang w:eastAsia="lt-LT"/>
          </w:rPr>
          <w:t>UAB „Fortum Heat Lietuva“ šlako (pelenų) apdorojimo aikštelė</w:t>
        </w:r>
        <w:r>
          <w:rPr>
            <w:b/>
            <w:szCs w:val="24"/>
            <w:u w:val="single"/>
            <w:lang w:eastAsia="lt-LT"/>
          </w:rPr>
          <w:t>.</w:t>
        </w:r>
        <w:r w:rsidRPr="000C27D5">
          <w:rPr>
            <w:bCs/>
            <w:szCs w:val="24"/>
          </w:rPr>
          <w:t xml:space="preserve"> </w:t>
        </w:r>
      </w:ins>
    </w:p>
    <w:p w14:paraId="0F3F8437" w14:textId="63A90731" w:rsidR="005021CE" w:rsidRPr="000C27D5" w:rsidRDefault="005021CE" w:rsidP="005021CE">
      <w:pPr>
        <w:tabs>
          <w:tab w:val="left" w:pos="284"/>
        </w:tabs>
        <w:ind w:firstLine="720"/>
        <w:jc w:val="both"/>
        <w:rPr>
          <w:bCs/>
          <w:szCs w:val="24"/>
        </w:rPr>
      </w:pPr>
      <w:r w:rsidRPr="000C27D5">
        <w:rPr>
          <w:bCs/>
          <w:szCs w:val="24"/>
        </w:rPr>
        <w:t xml:space="preserve">PŪV metu bus naudojamas paviršinis/lietaus vanduo, kuris bus surenkamas nuo šlako (pelenų) apdorojimo aikštelės – neapdorotų pelenų (šlako) laistymui prieš juos paduodant į apdorojimo įrenginius, kad maksimaliai būtų sumažintas galimas dulkėjimas apdorojimo (smulkinimo ir sijojimo) metu. Ši priemonė bus taikoma tais atvejais, kuomet maišant </w:t>
      </w:r>
      <w:r w:rsidRPr="000C27D5">
        <w:rPr>
          <w:szCs w:val="24"/>
        </w:rPr>
        <w:t>senus sausus pelenus (šlaką) su naujai atvežamais drėgnais pelenais (šlaku) nebus galima pasiekti reikiamo atliekų drėgnumo  (15–19 proc.), kad jie nedulkėtų. Vandens poreikis sudaro apie 150-190 l/m</w:t>
      </w:r>
      <w:r w:rsidRPr="000C27D5">
        <w:rPr>
          <w:szCs w:val="24"/>
          <w:vertAlign w:val="superscript"/>
        </w:rPr>
        <w:t>3</w:t>
      </w:r>
      <w:r w:rsidRPr="000C27D5">
        <w:rPr>
          <w:szCs w:val="24"/>
        </w:rPr>
        <w:t xml:space="preserve"> per dieną. Šlakas (pelenai) bus laistomi prieš kraunant atliekas į perdirbimo įrenginį, tai sudaro 750</w:t>
      </w:r>
      <w:r w:rsidR="00516920">
        <w:rPr>
          <w:szCs w:val="24"/>
        </w:rPr>
        <w:t>-1500</w:t>
      </w:r>
      <w:r w:rsidRPr="000C27D5">
        <w:rPr>
          <w:szCs w:val="24"/>
        </w:rPr>
        <w:t xml:space="preserve"> val./metus. Šlako (pelenų) perdirbimas numatomas tik sukaupus apie 60000 t arba 36400 m</w:t>
      </w:r>
      <w:r w:rsidRPr="000C27D5">
        <w:rPr>
          <w:szCs w:val="24"/>
          <w:vertAlign w:val="superscript"/>
        </w:rPr>
        <w:t>3</w:t>
      </w:r>
      <w:r w:rsidRPr="000C27D5">
        <w:rPr>
          <w:szCs w:val="24"/>
        </w:rPr>
        <w:t>. Per metus bus sunaudojama apie 7500-9500 m</w:t>
      </w:r>
      <w:r w:rsidRPr="000C27D5">
        <w:rPr>
          <w:szCs w:val="24"/>
          <w:vertAlign w:val="superscript"/>
        </w:rPr>
        <w:t>3</w:t>
      </w:r>
      <w:r w:rsidRPr="000C27D5">
        <w:rPr>
          <w:szCs w:val="24"/>
        </w:rPr>
        <w:t xml:space="preserve"> paviršinio/lietaus vandens, sukaupto izoliuotame rezervuare. Paviršinis/lietaus vanduo bus surenkamas nuo šlako (pelenų) apdorojimo aikštelės (apie 3,6 ha) ir kaupiamas HDPE plėvele </w:t>
      </w:r>
      <w:r w:rsidRPr="000C27D5">
        <w:rPr>
          <w:szCs w:val="24"/>
        </w:rPr>
        <w:lastRenderedPageBreak/>
        <w:t xml:space="preserve">izoliuotame rezervuare. Metinis kritulių kiekis planuojamoje vietovėje apie 800 mm, nuotėkio koeficientas 0,4, o numatomas sukaupti paviršinio/lietaus vandens kiekis per metus: </w:t>
      </w:r>
      <w:r w:rsidRPr="000C27D5">
        <w:rPr>
          <w:bCs/>
          <w:szCs w:val="24"/>
        </w:rPr>
        <w:t>W=10xHfxpsxFxK=10x800x0,4x4,92x1=15744 m</w:t>
      </w:r>
      <w:r w:rsidRPr="000C27D5">
        <w:rPr>
          <w:bCs/>
          <w:szCs w:val="24"/>
          <w:vertAlign w:val="superscript"/>
        </w:rPr>
        <w:t>3</w:t>
      </w:r>
      <w:r w:rsidRPr="000C27D5">
        <w:rPr>
          <w:bCs/>
          <w:szCs w:val="24"/>
        </w:rPr>
        <w:t>/metus. Izoliuotame rezervuare sukaupto paviršinio/lietaus vandens pilnai pakaks šlako (pelenų) drėkinimui ir šis gamtos išteklius yra pilnai atsistatantis. Perteklinis vanduo, jei toks susidarys, iš izoliuoto vandens rezervuaro bus išvežamas į netoliese esančio</w:t>
      </w:r>
      <w:ins w:id="1766" w:author="Laura" w:date="2019-09-11T09:17:00Z">
        <w:r w:rsidR="00736864">
          <w:rPr>
            <w:bCs/>
            <w:szCs w:val="24"/>
          </w:rPr>
          <w:t xml:space="preserve"> UAB Klaipėdos regionio atliekų tvarkymo centras</w:t>
        </w:r>
      </w:ins>
      <w:r w:rsidRPr="000C27D5">
        <w:rPr>
          <w:bCs/>
          <w:szCs w:val="24"/>
        </w:rPr>
        <w:t xml:space="preserve"> buitinių atliekų sąvartyno filtrato kaupimo rezervuarą ir valymo įrenginius.</w:t>
      </w:r>
    </w:p>
    <w:p w14:paraId="12BFE22A" w14:textId="3D29C377" w:rsidR="005021CE" w:rsidRDefault="005021CE" w:rsidP="00E21274">
      <w:pPr>
        <w:ind w:firstLine="720"/>
        <w:jc w:val="both"/>
        <w:rPr>
          <w:sz w:val="18"/>
          <w:szCs w:val="24"/>
          <w:lang w:eastAsia="lt-LT"/>
        </w:rPr>
      </w:pPr>
    </w:p>
    <w:p w14:paraId="063C8181" w14:textId="5A40DA19" w:rsidR="00CA370C" w:rsidRDefault="00CA370C" w:rsidP="00E21274">
      <w:pPr>
        <w:ind w:firstLine="720"/>
        <w:jc w:val="both"/>
        <w:rPr>
          <w:sz w:val="18"/>
          <w:szCs w:val="24"/>
          <w:lang w:eastAsia="lt-LT"/>
        </w:rPr>
      </w:pPr>
    </w:p>
    <w:p w14:paraId="04FBDFAE" w14:textId="4DC0CD95" w:rsidR="00CA370C" w:rsidRDefault="00CA370C" w:rsidP="00E21274">
      <w:pPr>
        <w:ind w:firstLine="720"/>
        <w:jc w:val="both"/>
        <w:rPr>
          <w:sz w:val="18"/>
          <w:szCs w:val="24"/>
          <w:lang w:eastAsia="lt-LT"/>
        </w:rPr>
      </w:pPr>
    </w:p>
    <w:p w14:paraId="789BAFE2" w14:textId="07B75A61" w:rsidR="00CA370C" w:rsidRDefault="00CA370C" w:rsidP="00E21274">
      <w:pPr>
        <w:ind w:firstLine="720"/>
        <w:jc w:val="both"/>
        <w:rPr>
          <w:sz w:val="18"/>
          <w:szCs w:val="24"/>
          <w:lang w:eastAsia="lt-LT"/>
        </w:rPr>
      </w:pPr>
    </w:p>
    <w:p w14:paraId="2012F6A9" w14:textId="128D6672" w:rsidR="00CA370C" w:rsidRDefault="00CA370C" w:rsidP="00E21274">
      <w:pPr>
        <w:ind w:firstLine="720"/>
        <w:jc w:val="both"/>
        <w:rPr>
          <w:sz w:val="18"/>
          <w:szCs w:val="24"/>
          <w:lang w:eastAsia="lt-LT"/>
        </w:rPr>
      </w:pPr>
    </w:p>
    <w:p w14:paraId="559FEDF7" w14:textId="77777777" w:rsidR="00CA370C" w:rsidRDefault="00CA370C" w:rsidP="00E21274">
      <w:pPr>
        <w:ind w:firstLine="720"/>
        <w:jc w:val="both"/>
        <w:rPr>
          <w:sz w:val="18"/>
          <w:szCs w:val="24"/>
          <w:lang w:eastAsia="lt-LT"/>
        </w:rPr>
      </w:pPr>
    </w:p>
    <w:p w14:paraId="665410DD" w14:textId="77777777" w:rsidR="00553E53" w:rsidRDefault="00774A1C" w:rsidP="00E21274">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szCs w:val="24"/>
          <w:lang w:eastAsia="lt-LT"/>
        </w:rPr>
      </w:pPr>
      <w:r w:rsidRPr="00E21274">
        <w:rPr>
          <w:b/>
          <w:szCs w:val="24"/>
          <w:lang w:eastAsia="lt-LT"/>
        </w:rPr>
        <w:t>15 lentelė. Informacija apie paviršinį vandens telkinį (priimtuvą), į kurį planuojama išleisti nuotekas</w:t>
      </w:r>
    </w:p>
    <w:p w14:paraId="4217E38C" w14:textId="347D504A" w:rsidR="00E21274" w:rsidRPr="005021CE" w:rsidRDefault="00E21274" w:rsidP="00E21274">
      <w:pPr>
        <w:ind w:firstLine="720"/>
        <w:jc w:val="both"/>
        <w:rPr>
          <w:b/>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1610"/>
        <w:gridCol w:w="2213"/>
        <w:gridCol w:w="1809"/>
        <w:gridCol w:w="1410"/>
        <w:gridCol w:w="1005"/>
        <w:gridCol w:w="1209"/>
        <w:gridCol w:w="1559"/>
        <w:gridCol w:w="1289"/>
        <w:gridCol w:w="1441"/>
      </w:tblGrid>
      <w:tr w:rsidR="00553E53" w14:paraId="57CB2A8E" w14:textId="77777777">
        <w:trPr>
          <w:cantSplit/>
          <w:trHeight w:val="20"/>
        </w:trPr>
        <w:tc>
          <w:tcPr>
            <w:tcW w:w="282" w:type="pct"/>
            <w:vMerge w:val="restart"/>
            <w:vAlign w:val="center"/>
          </w:tcPr>
          <w:p w14:paraId="298155F7" w14:textId="77777777" w:rsidR="00553E53" w:rsidRDefault="00774A1C">
            <w:pPr>
              <w:jc w:val="center"/>
              <w:rPr>
                <w:sz w:val="22"/>
                <w:szCs w:val="22"/>
                <w:vertAlign w:val="superscript"/>
                <w:lang w:eastAsia="lt-LT"/>
              </w:rPr>
            </w:pPr>
            <w:r>
              <w:rPr>
                <w:sz w:val="22"/>
                <w:szCs w:val="22"/>
                <w:lang w:eastAsia="lt-LT"/>
              </w:rPr>
              <w:t>Eil. Nr.</w:t>
            </w:r>
          </w:p>
        </w:tc>
        <w:tc>
          <w:tcPr>
            <w:tcW w:w="561" w:type="pct"/>
            <w:vMerge w:val="restart"/>
            <w:vAlign w:val="center"/>
          </w:tcPr>
          <w:p w14:paraId="61CBB1FB" w14:textId="0F8226A9" w:rsidR="00553E53" w:rsidRDefault="00774A1C">
            <w:pPr>
              <w:jc w:val="center"/>
              <w:rPr>
                <w:sz w:val="22"/>
                <w:szCs w:val="22"/>
                <w:vertAlign w:val="superscript"/>
                <w:lang w:eastAsia="lt-LT"/>
              </w:rPr>
            </w:pPr>
            <w:r>
              <w:rPr>
                <w:sz w:val="22"/>
                <w:szCs w:val="22"/>
                <w:lang w:eastAsia="lt-LT"/>
              </w:rPr>
              <w:t>Vandens telkinio pavadinimas, kategorija</w:t>
            </w:r>
            <w:r>
              <w:rPr>
                <w:sz w:val="22"/>
                <w:szCs w:val="22"/>
                <w:vertAlign w:val="superscript"/>
                <w:lang w:eastAsia="lt-LT"/>
              </w:rPr>
              <w:t xml:space="preserve"> </w:t>
            </w:r>
            <w:r>
              <w:rPr>
                <w:sz w:val="22"/>
                <w:szCs w:val="22"/>
                <w:lang w:eastAsia="lt-LT"/>
              </w:rPr>
              <w:t>ir kodas</w:t>
            </w:r>
          </w:p>
        </w:tc>
        <w:tc>
          <w:tcPr>
            <w:tcW w:w="771" w:type="pct"/>
            <w:vMerge w:val="restart"/>
            <w:vAlign w:val="center"/>
          </w:tcPr>
          <w:p w14:paraId="5E77CE70" w14:textId="77777777" w:rsidR="00553E53" w:rsidRDefault="00774A1C">
            <w:pPr>
              <w:jc w:val="center"/>
              <w:rPr>
                <w:sz w:val="22"/>
                <w:szCs w:val="22"/>
                <w:vertAlign w:val="superscript"/>
                <w:lang w:eastAsia="lt-LT"/>
              </w:rPr>
            </w:pPr>
            <w:r>
              <w:rPr>
                <w:sz w:val="22"/>
                <w:szCs w:val="22"/>
                <w:lang w:eastAsia="lt-LT"/>
              </w:rPr>
              <w:t>80% tikimybės sausiausio mėnesio vidutinis debitas, m</w:t>
            </w:r>
            <w:r>
              <w:rPr>
                <w:sz w:val="22"/>
                <w:szCs w:val="22"/>
                <w:vertAlign w:val="superscript"/>
                <w:lang w:eastAsia="lt-LT"/>
              </w:rPr>
              <w:t>3</w:t>
            </w:r>
            <w:r>
              <w:rPr>
                <w:sz w:val="22"/>
                <w:szCs w:val="22"/>
                <w:lang w:eastAsia="lt-LT"/>
              </w:rPr>
              <w:t>/s (upėms)</w:t>
            </w:r>
          </w:p>
        </w:tc>
        <w:tc>
          <w:tcPr>
            <w:tcW w:w="630" w:type="pct"/>
            <w:vMerge w:val="restart"/>
            <w:vAlign w:val="center"/>
          </w:tcPr>
          <w:p w14:paraId="353779E0" w14:textId="77777777" w:rsidR="00553E53" w:rsidRDefault="00774A1C">
            <w:pPr>
              <w:jc w:val="center"/>
              <w:rPr>
                <w:sz w:val="22"/>
                <w:szCs w:val="22"/>
                <w:lang w:eastAsia="lt-LT"/>
              </w:rPr>
            </w:pPr>
            <w:r>
              <w:rPr>
                <w:sz w:val="22"/>
                <w:szCs w:val="22"/>
                <w:lang w:eastAsia="lt-LT"/>
              </w:rPr>
              <w:t>Vandens telkinio plotas, ha</w:t>
            </w:r>
          </w:p>
          <w:p w14:paraId="2C4B6263" w14:textId="77777777" w:rsidR="00553E53" w:rsidRDefault="00774A1C">
            <w:pPr>
              <w:jc w:val="center"/>
              <w:rPr>
                <w:sz w:val="22"/>
                <w:szCs w:val="22"/>
                <w:lang w:eastAsia="lt-LT"/>
              </w:rPr>
            </w:pPr>
            <w:r>
              <w:rPr>
                <w:sz w:val="22"/>
                <w:szCs w:val="22"/>
                <w:lang w:eastAsia="lt-LT"/>
              </w:rPr>
              <w:t>(stovinčio vandens telki-niams)</w:t>
            </w:r>
          </w:p>
          <w:p w14:paraId="630A4BE6" w14:textId="77777777" w:rsidR="00553E53" w:rsidRDefault="00553E53">
            <w:pPr>
              <w:jc w:val="center"/>
              <w:rPr>
                <w:sz w:val="22"/>
                <w:szCs w:val="22"/>
                <w:lang w:eastAsia="lt-LT"/>
              </w:rPr>
            </w:pPr>
          </w:p>
        </w:tc>
        <w:tc>
          <w:tcPr>
            <w:tcW w:w="2756" w:type="pct"/>
            <w:gridSpan w:val="6"/>
            <w:vAlign w:val="center"/>
          </w:tcPr>
          <w:p w14:paraId="1D0EB1E4" w14:textId="77777777" w:rsidR="00553E53" w:rsidRDefault="00774A1C">
            <w:pPr>
              <w:jc w:val="center"/>
              <w:rPr>
                <w:sz w:val="22"/>
                <w:szCs w:val="22"/>
                <w:lang w:eastAsia="lt-LT"/>
              </w:rPr>
            </w:pPr>
            <w:r>
              <w:rPr>
                <w:sz w:val="22"/>
                <w:szCs w:val="22"/>
                <w:lang w:eastAsia="lt-LT"/>
              </w:rPr>
              <w:t>Vandens telkinio būklė</w:t>
            </w:r>
          </w:p>
        </w:tc>
      </w:tr>
      <w:tr w:rsidR="00553E53" w14:paraId="212426B5" w14:textId="77777777">
        <w:trPr>
          <w:cantSplit/>
          <w:trHeight w:val="20"/>
        </w:trPr>
        <w:tc>
          <w:tcPr>
            <w:tcW w:w="282" w:type="pct"/>
            <w:vMerge/>
            <w:vAlign w:val="center"/>
          </w:tcPr>
          <w:p w14:paraId="282C624E" w14:textId="77777777" w:rsidR="00553E53" w:rsidRDefault="00553E53">
            <w:pPr>
              <w:jc w:val="center"/>
              <w:rPr>
                <w:sz w:val="22"/>
                <w:szCs w:val="22"/>
                <w:lang w:eastAsia="lt-LT"/>
              </w:rPr>
            </w:pPr>
          </w:p>
        </w:tc>
        <w:tc>
          <w:tcPr>
            <w:tcW w:w="561" w:type="pct"/>
            <w:vMerge/>
            <w:vAlign w:val="center"/>
          </w:tcPr>
          <w:p w14:paraId="49C40036" w14:textId="77777777" w:rsidR="00553E53" w:rsidRDefault="00553E53">
            <w:pPr>
              <w:jc w:val="center"/>
              <w:rPr>
                <w:sz w:val="22"/>
                <w:szCs w:val="22"/>
                <w:lang w:eastAsia="lt-LT"/>
              </w:rPr>
            </w:pPr>
          </w:p>
        </w:tc>
        <w:tc>
          <w:tcPr>
            <w:tcW w:w="771" w:type="pct"/>
            <w:vMerge/>
            <w:vAlign w:val="center"/>
          </w:tcPr>
          <w:p w14:paraId="7F48E218" w14:textId="77777777" w:rsidR="00553E53" w:rsidRDefault="00553E53">
            <w:pPr>
              <w:jc w:val="center"/>
              <w:rPr>
                <w:sz w:val="22"/>
                <w:szCs w:val="22"/>
                <w:lang w:eastAsia="lt-LT"/>
              </w:rPr>
            </w:pPr>
          </w:p>
        </w:tc>
        <w:tc>
          <w:tcPr>
            <w:tcW w:w="630" w:type="pct"/>
            <w:vMerge/>
            <w:vAlign w:val="center"/>
          </w:tcPr>
          <w:p w14:paraId="2A16A1B0" w14:textId="77777777" w:rsidR="00553E53" w:rsidRDefault="00553E53">
            <w:pPr>
              <w:jc w:val="center"/>
              <w:rPr>
                <w:sz w:val="22"/>
                <w:szCs w:val="22"/>
                <w:lang w:eastAsia="lt-LT"/>
              </w:rPr>
            </w:pPr>
          </w:p>
        </w:tc>
        <w:tc>
          <w:tcPr>
            <w:tcW w:w="491" w:type="pct"/>
            <w:vMerge w:val="restart"/>
            <w:vAlign w:val="center"/>
          </w:tcPr>
          <w:p w14:paraId="4145B73A" w14:textId="77777777" w:rsidR="00553E53" w:rsidRDefault="00774A1C">
            <w:pPr>
              <w:widowControl w:val="0"/>
              <w:suppressAutoHyphens/>
              <w:jc w:val="center"/>
              <w:rPr>
                <w:rFonts w:eastAsia="Lucida Sans Unicode"/>
                <w:sz w:val="22"/>
                <w:szCs w:val="22"/>
                <w:vertAlign w:val="superscript"/>
                <w:lang w:eastAsia="lt-LT"/>
              </w:rPr>
            </w:pPr>
            <w:r>
              <w:rPr>
                <w:rFonts w:eastAsia="Lucida Sans Unicode"/>
                <w:sz w:val="22"/>
                <w:szCs w:val="22"/>
                <w:lang w:eastAsia="lt-LT"/>
              </w:rPr>
              <w:t>Rodiklis</w:t>
            </w:r>
          </w:p>
        </w:tc>
        <w:tc>
          <w:tcPr>
            <w:tcW w:w="771" w:type="pct"/>
            <w:gridSpan w:val="2"/>
            <w:vAlign w:val="center"/>
          </w:tcPr>
          <w:p w14:paraId="2A930131" w14:textId="77777777" w:rsidR="00553E53" w:rsidRDefault="00774A1C">
            <w:pPr>
              <w:widowControl w:val="0"/>
              <w:suppressAutoHyphens/>
              <w:jc w:val="center"/>
              <w:rPr>
                <w:sz w:val="22"/>
                <w:szCs w:val="22"/>
                <w:vertAlign w:val="superscript"/>
                <w:lang w:eastAsia="lt-LT"/>
              </w:rPr>
            </w:pPr>
            <w:r>
              <w:rPr>
                <w:sz w:val="22"/>
                <w:szCs w:val="22"/>
                <w:lang w:eastAsia="lt-LT"/>
              </w:rPr>
              <w:t>Esama (foninė) būklė</w:t>
            </w:r>
          </w:p>
        </w:tc>
        <w:tc>
          <w:tcPr>
            <w:tcW w:w="1494" w:type="pct"/>
            <w:gridSpan w:val="3"/>
            <w:vAlign w:val="center"/>
          </w:tcPr>
          <w:p w14:paraId="64A17576" w14:textId="77777777" w:rsidR="00553E53" w:rsidRDefault="00774A1C">
            <w:pPr>
              <w:widowControl w:val="0"/>
              <w:suppressAutoHyphens/>
              <w:jc w:val="center"/>
              <w:rPr>
                <w:sz w:val="22"/>
                <w:szCs w:val="22"/>
                <w:vertAlign w:val="superscript"/>
                <w:lang w:eastAsia="lt-LT"/>
              </w:rPr>
            </w:pPr>
            <w:r>
              <w:rPr>
                <w:sz w:val="22"/>
                <w:szCs w:val="22"/>
                <w:lang w:eastAsia="lt-LT"/>
              </w:rPr>
              <w:t>Leistina vandens telkinio apkrova</w:t>
            </w:r>
          </w:p>
        </w:tc>
      </w:tr>
      <w:tr w:rsidR="00553E53" w14:paraId="2C9EF1BE" w14:textId="77777777">
        <w:trPr>
          <w:cantSplit/>
          <w:trHeight w:val="540"/>
        </w:trPr>
        <w:tc>
          <w:tcPr>
            <w:tcW w:w="282" w:type="pct"/>
            <w:vMerge/>
            <w:vAlign w:val="center"/>
          </w:tcPr>
          <w:p w14:paraId="02EDA461" w14:textId="77777777" w:rsidR="00553E53" w:rsidRDefault="00553E53">
            <w:pPr>
              <w:jc w:val="center"/>
              <w:rPr>
                <w:sz w:val="22"/>
                <w:szCs w:val="22"/>
                <w:lang w:eastAsia="lt-LT"/>
              </w:rPr>
            </w:pPr>
          </w:p>
        </w:tc>
        <w:tc>
          <w:tcPr>
            <w:tcW w:w="561" w:type="pct"/>
            <w:vMerge/>
            <w:vAlign w:val="center"/>
          </w:tcPr>
          <w:p w14:paraId="71C7E0AC" w14:textId="77777777" w:rsidR="00553E53" w:rsidRDefault="00553E53">
            <w:pPr>
              <w:jc w:val="center"/>
              <w:rPr>
                <w:sz w:val="22"/>
                <w:szCs w:val="22"/>
                <w:lang w:eastAsia="lt-LT"/>
              </w:rPr>
            </w:pPr>
          </w:p>
        </w:tc>
        <w:tc>
          <w:tcPr>
            <w:tcW w:w="771" w:type="pct"/>
            <w:vMerge/>
            <w:vAlign w:val="center"/>
          </w:tcPr>
          <w:p w14:paraId="1C03129C" w14:textId="77777777" w:rsidR="00553E53" w:rsidRDefault="00553E53">
            <w:pPr>
              <w:jc w:val="center"/>
              <w:rPr>
                <w:sz w:val="22"/>
                <w:szCs w:val="22"/>
                <w:lang w:eastAsia="lt-LT"/>
              </w:rPr>
            </w:pPr>
          </w:p>
        </w:tc>
        <w:tc>
          <w:tcPr>
            <w:tcW w:w="630" w:type="pct"/>
            <w:vMerge/>
            <w:vAlign w:val="center"/>
          </w:tcPr>
          <w:p w14:paraId="3CEDB946" w14:textId="77777777" w:rsidR="00553E53" w:rsidRDefault="00553E53">
            <w:pPr>
              <w:jc w:val="center"/>
              <w:rPr>
                <w:sz w:val="22"/>
                <w:szCs w:val="22"/>
                <w:lang w:eastAsia="lt-LT"/>
              </w:rPr>
            </w:pPr>
          </w:p>
        </w:tc>
        <w:tc>
          <w:tcPr>
            <w:tcW w:w="491" w:type="pct"/>
            <w:vMerge/>
            <w:vAlign w:val="center"/>
          </w:tcPr>
          <w:p w14:paraId="06E97AAA" w14:textId="77777777" w:rsidR="00553E53" w:rsidRDefault="00553E53">
            <w:pPr>
              <w:jc w:val="center"/>
              <w:rPr>
                <w:sz w:val="22"/>
                <w:szCs w:val="22"/>
                <w:lang w:eastAsia="lt-LT"/>
              </w:rPr>
            </w:pPr>
          </w:p>
        </w:tc>
        <w:tc>
          <w:tcPr>
            <w:tcW w:w="350" w:type="pct"/>
            <w:vMerge w:val="restart"/>
            <w:vAlign w:val="center"/>
          </w:tcPr>
          <w:p w14:paraId="46138321" w14:textId="77777777" w:rsidR="00553E53" w:rsidRDefault="00774A1C">
            <w:pPr>
              <w:widowControl w:val="0"/>
              <w:suppressAutoHyphens/>
              <w:jc w:val="center"/>
              <w:rPr>
                <w:sz w:val="22"/>
                <w:szCs w:val="22"/>
                <w:lang w:eastAsia="lt-LT"/>
              </w:rPr>
            </w:pPr>
            <w:r>
              <w:rPr>
                <w:sz w:val="22"/>
                <w:szCs w:val="22"/>
                <w:lang w:eastAsia="lt-LT"/>
              </w:rPr>
              <w:t>mato vnt.</w:t>
            </w:r>
          </w:p>
        </w:tc>
        <w:tc>
          <w:tcPr>
            <w:tcW w:w="421" w:type="pct"/>
            <w:vMerge w:val="restart"/>
            <w:vAlign w:val="center"/>
          </w:tcPr>
          <w:p w14:paraId="759A6BBE" w14:textId="77777777" w:rsidR="00553E53" w:rsidRDefault="00774A1C">
            <w:pPr>
              <w:widowControl w:val="0"/>
              <w:suppressAutoHyphens/>
              <w:jc w:val="center"/>
              <w:rPr>
                <w:sz w:val="22"/>
                <w:szCs w:val="22"/>
                <w:lang w:eastAsia="lt-LT"/>
              </w:rPr>
            </w:pPr>
            <w:r>
              <w:rPr>
                <w:sz w:val="22"/>
                <w:szCs w:val="22"/>
                <w:lang w:eastAsia="lt-LT"/>
              </w:rPr>
              <w:t>reikšmė</w:t>
            </w:r>
          </w:p>
        </w:tc>
        <w:tc>
          <w:tcPr>
            <w:tcW w:w="543" w:type="pct"/>
            <w:vMerge w:val="restart"/>
            <w:vAlign w:val="center"/>
          </w:tcPr>
          <w:p w14:paraId="4024414C" w14:textId="77777777" w:rsidR="00553E53" w:rsidRDefault="00774A1C">
            <w:pPr>
              <w:widowControl w:val="0"/>
              <w:suppressAutoHyphens/>
              <w:jc w:val="center"/>
              <w:rPr>
                <w:sz w:val="22"/>
                <w:szCs w:val="22"/>
                <w:lang w:eastAsia="lt-LT"/>
              </w:rPr>
            </w:pPr>
            <w:r>
              <w:rPr>
                <w:sz w:val="22"/>
                <w:szCs w:val="22"/>
                <w:lang w:eastAsia="lt-LT"/>
              </w:rPr>
              <w:t>Hidraulinė, m</w:t>
            </w:r>
            <w:r>
              <w:rPr>
                <w:sz w:val="22"/>
                <w:szCs w:val="22"/>
                <w:vertAlign w:val="superscript"/>
                <w:lang w:eastAsia="lt-LT"/>
              </w:rPr>
              <w:t>3</w:t>
            </w:r>
            <w:r>
              <w:rPr>
                <w:sz w:val="22"/>
                <w:szCs w:val="22"/>
                <w:lang w:eastAsia="lt-LT"/>
              </w:rPr>
              <w:t>/d.</w:t>
            </w:r>
          </w:p>
        </w:tc>
        <w:tc>
          <w:tcPr>
            <w:tcW w:w="951" w:type="pct"/>
            <w:gridSpan w:val="2"/>
            <w:vAlign w:val="center"/>
          </w:tcPr>
          <w:p w14:paraId="49E9E264" w14:textId="77777777" w:rsidR="00553E53" w:rsidRDefault="00774A1C">
            <w:pPr>
              <w:widowControl w:val="0"/>
              <w:suppressAutoHyphens/>
              <w:jc w:val="center"/>
              <w:rPr>
                <w:sz w:val="22"/>
                <w:szCs w:val="22"/>
                <w:lang w:eastAsia="lt-LT"/>
              </w:rPr>
            </w:pPr>
            <w:r>
              <w:rPr>
                <w:sz w:val="22"/>
                <w:szCs w:val="22"/>
                <w:lang w:eastAsia="lt-LT"/>
              </w:rPr>
              <w:t>teršalais</w:t>
            </w:r>
          </w:p>
        </w:tc>
      </w:tr>
      <w:tr w:rsidR="00553E53" w14:paraId="1A98A4F8" w14:textId="77777777">
        <w:trPr>
          <w:cantSplit/>
          <w:trHeight w:val="540"/>
        </w:trPr>
        <w:tc>
          <w:tcPr>
            <w:tcW w:w="282" w:type="pct"/>
            <w:vMerge/>
            <w:vAlign w:val="center"/>
          </w:tcPr>
          <w:p w14:paraId="68ACD093" w14:textId="77777777" w:rsidR="00553E53" w:rsidRDefault="00553E53">
            <w:pPr>
              <w:jc w:val="center"/>
              <w:rPr>
                <w:sz w:val="22"/>
                <w:szCs w:val="22"/>
                <w:lang w:eastAsia="lt-LT"/>
              </w:rPr>
            </w:pPr>
          </w:p>
        </w:tc>
        <w:tc>
          <w:tcPr>
            <w:tcW w:w="561" w:type="pct"/>
            <w:vMerge/>
            <w:vAlign w:val="center"/>
          </w:tcPr>
          <w:p w14:paraId="48CA8D57" w14:textId="77777777" w:rsidR="00553E53" w:rsidRDefault="00553E53">
            <w:pPr>
              <w:jc w:val="center"/>
              <w:rPr>
                <w:sz w:val="22"/>
                <w:szCs w:val="22"/>
                <w:lang w:eastAsia="lt-LT"/>
              </w:rPr>
            </w:pPr>
          </w:p>
        </w:tc>
        <w:tc>
          <w:tcPr>
            <w:tcW w:w="771" w:type="pct"/>
            <w:vMerge/>
            <w:vAlign w:val="center"/>
          </w:tcPr>
          <w:p w14:paraId="1D9D18B3" w14:textId="77777777" w:rsidR="00553E53" w:rsidRDefault="00553E53">
            <w:pPr>
              <w:jc w:val="center"/>
              <w:rPr>
                <w:sz w:val="22"/>
                <w:szCs w:val="22"/>
                <w:lang w:eastAsia="lt-LT"/>
              </w:rPr>
            </w:pPr>
          </w:p>
        </w:tc>
        <w:tc>
          <w:tcPr>
            <w:tcW w:w="630" w:type="pct"/>
            <w:vMerge/>
            <w:vAlign w:val="center"/>
          </w:tcPr>
          <w:p w14:paraId="2EC9598E" w14:textId="77777777" w:rsidR="00553E53" w:rsidRDefault="00553E53">
            <w:pPr>
              <w:jc w:val="center"/>
              <w:rPr>
                <w:sz w:val="22"/>
                <w:szCs w:val="22"/>
                <w:lang w:eastAsia="lt-LT"/>
              </w:rPr>
            </w:pPr>
          </w:p>
        </w:tc>
        <w:tc>
          <w:tcPr>
            <w:tcW w:w="491" w:type="pct"/>
            <w:vMerge/>
            <w:vAlign w:val="center"/>
          </w:tcPr>
          <w:p w14:paraId="7D7D5DD8" w14:textId="77777777" w:rsidR="00553E53" w:rsidRDefault="00553E53">
            <w:pPr>
              <w:jc w:val="center"/>
              <w:rPr>
                <w:sz w:val="22"/>
                <w:szCs w:val="22"/>
                <w:lang w:eastAsia="lt-LT"/>
              </w:rPr>
            </w:pPr>
          </w:p>
        </w:tc>
        <w:tc>
          <w:tcPr>
            <w:tcW w:w="350" w:type="pct"/>
            <w:vMerge/>
            <w:vAlign w:val="center"/>
          </w:tcPr>
          <w:p w14:paraId="4D862FB0" w14:textId="77777777" w:rsidR="00553E53" w:rsidRDefault="00553E53">
            <w:pPr>
              <w:widowControl w:val="0"/>
              <w:suppressAutoHyphens/>
              <w:jc w:val="center"/>
              <w:rPr>
                <w:sz w:val="22"/>
                <w:szCs w:val="22"/>
                <w:lang w:eastAsia="lt-LT"/>
              </w:rPr>
            </w:pPr>
          </w:p>
        </w:tc>
        <w:tc>
          <w:tcPr>
            <w:tcW w:w="421" w:type="pct"/>
            <w:vMerge/>
            <w:vAlign w:val="center"/>
          </w:tcPr>
          <w:p w14:paraId="2FE05578" w14:textId="77777777" w:rsidR="00553E53" w:rsidRDefault="00553E53">
            <w:pPr>
              <w:widowControl w:val="0"/>
              <w:suppressAutoHyphens/>
              <w:jc w:val="center"/>
              <w:rPr>
                <w:sz w:val="22"/>
                <w:szCs w:val="22"/>
                <w:lang w:eastAsia="lt-LT"/>
              </w:rPr>
            </w:pPr>
          </w:p>
        </w:tc>
        <w:tc>
          <w:tcPr>
            <w:tcW w:w="543" w:type="pct"/>
            <w:vMerge/>
            <w:vAlign w:val="center"/>
          </w:tcPr>
          <w:p w14:paraId="4C3BB0F6" w14:textId="77777777" w:rsidR="00553E53" w:rsidRDefault="00553E53">
            <w:pPr>
              <w:widowControl w:val="0"/>
              <w:suppressAutoHyphens/>
              <w:jc w:val="center"/>
              <w:rPr>
                <w:sz w:val="22"/>
                <w:szCs w:val="22"/>
                <w:lang w:eastAsia="lt-LT"/>
              </w:rPr>
            </w:pPr>
          </w:p>
        </w:tc>
        <w:tc>
          <w:tcPr>
            <w:tcW w:w="449" w:type="pct"/>
            <w:vAlign w:val="center"/>
          </w:tcPr>
          <w:p w14:paraId="2900BB70" w14:textId="77777777" w:rsidR="00553E53" w:rsidRDefault="00774A1C">
            <w:pPr>
              <w:widowControl w:val="0"/>
              <w:suppressAutoHyphens/>
              <w:jc w:val="center"/>
              <w:rPr>
                <w:sz w:val="22"/>
                <w:szCs w:val="22"/>
                <w:lang w:eastAsia="lt-LT"/>
              </w:rPr>
            </w:pPr>
            <w:r>
              <w:rPr>
                <w:sz w:val="22"/>
                <w:szCs w:val="22"/>
                <w:lang w:eastAsia="lt-LT"/>
              </w:rPr>
              <w:t>mato vnt.</w:t>
            </w:r>
          </w:p>
        </w:tc>
        <w:tc>
          <w:tcPr>
            <w:tcW w:w="502" w:type="pct"/>
            <w:vAlign w:val="center"/>
          </w:tcPr>
          <w:p w14:paraId="1C238B03" w14:textId="77777777" w:rsidR="00553E53" w:rsidRDefault="00774A1C">
            <w:pPr>
              <w:widowControl w:val="0"/>
              <w:suppressAutoHyphens/>
              <w:jc w:val="center"/>
              <w:rPr>
                <w:sz w:val="22"/>
                <w:szCs w:val="22"/>
                <w:lang w:eastAsia="lt-LT"/>
              </w:rPr>
            </w:pPr>
            <w:r>
              <w:rPr>
                <w:sz w:val="22"/>
                <w:szCs w:val="22"/>
                <w:lang w:eastAsia="lt-LT"/>
              </w:rPr>
              <w:t>reikšmė</w:t>
            </w:r>
          </w:p>
        </w:tc>
      </w:tr>
      <w:tr w:rsidR="00553E53" w14:paraId="37BDCF91" w14:textId="77777777">
        <w:trPr>
          <w:cantSplit/>
          <w:trHeight w:val="20"/>
        </w:trPr>
        <w:tc>
          <w:tcPr>
            <w:tcW w:w="282" w:type="pct"/>
            <w:vAlign w:val="center"/>
          </w:tcPr>
          <w:p w14:paraId="6CFD7E61" w14:textId="77777777" w:rsidR="00553E53" w:rsidRDefault="00774A1C">
            <w:pPr>
              <w:jc w:val="center"/>
              <w:rPr>
                <w:sz w:val="22"/>
                <w:szCs w:val="22"/>
                <w:lang w:eastAsia="lt-LT"/>
              </w:rPr>
            </w:pPr>
            <w:r>
              <w:rPr>
                <w:sz w:val="22"/>
                <w:szCs w:val="22"/>
                <w:lang w:eastAsia="lt-LT"/>
              </w:rPr>
              <w:t>1</w:t>
            </w:r>
          </w:p>
        </w:tc>
        <w:tc>
          <w:tcPr>
            <w:tcW w:w="561" w:type="pct"/>
            <w:vAlign w:val="center"/>
          </w:tcPr>
          <w:p w14:paraId="53E64998" w14:textId="77777777" w:rsidR="00553E53" w:rsidRDefault="00774A1C">
            <w:pPr>
              <w:jc w:val="center"/>
              <w:rPr>
                <w:sz w:val="22"/>
                <w:szCs w:val="22"/>
                <w:lang w:eastAsia="lt-LT"/>
              </w:rPr>
            </w:pPr>
            <w:r>
              <w:rPr>
                <w:sz w:val="22"/>
                <w:szCs w:val="22"/>
                <w:lang w:eastAsia="lt-LT"/>
              </w:rPr>
              <w:t>2</w:t>
            </w:r>
          </w:p>
        </w:tc>
        <w:tc>
          <w:tcPr>
            <w:tcW w:w="771" w:type="pct"/>
            <w:vAlign w:val="center"/>
          </w:tcPr>
          <w:p w14:paraId="44A23DE3" w14:textId="77777777" w:rsidR="00553E53" w:rsidRDefault="00774A1C">
            <w:pPr>
              <w:jc w:val="center"/>
              <w:rPr>
                <w:sz w:val="22"/>
                <w:szCs w:val="22"/>
                <w:lang w:eastAsia="lt-LT"/>
              </w:rPr>
            </w:pPr>
            <w:r>
              <w:rPr>
                <w:sz w:val="22"/>
                <w:szCs w:val="22"/>
                <w:lang w:eastAsia="lt-LT"/>
              </w:rPr>
              <w:t>3</w:t>
            </w:r>
          </w:p>
        </w:tc>
        <w:tc>
          <w:tcPr>
            <w:tcW w:w="630" w:type="pct"/>
            <w:vAlign w:val="center"/>
          </w:tcPr>
          <w:p w14:paraId="1F2CF5FF" w14:textId="77777777" w:rsidR="00553E53" w:rsidRDefault="00774A1C">
            <w:pPr>
              <w:jc w:val="center"/>
              <w:rPr>
                <w:sz w:val="22"/>
                <w:szCs w:val="22"/>
                <w:lang w:eastAsia="lt-LT"/>
              </w:rPr>
            </w:pPr>
            <w:r>
              <w:rPr>
                <w:sz w:val="22"/>
                <w:szCs w:val="22"/>
                <w:lang w:eastAsia="lt-LT"/>
              </w:rPr>
              <w:t>4</w:t>
            </w:r>
          </w:p>
        </w:tc>
        <w:tc>
          <w:tcPr>
            <w:tcW w:w="491" w:type="pct"/>
            <w:vAlign w:val="center"/>
          </w:tcPr>
          <w:p w14:paraId="1AE60AE2" w14:textId="77777777" w:rsidR="00553E53" w:rsidRDefault="00774A1C">
            <w:pPr>
              <w:jc w:val="center"/>
              <w:rPr>
                <w:sz w:val="22"/>
                <w:szCs w:val="22"/>
                <w:lang w:eastAsia="lt-LT"/>
              </w:rPr>
            </w:pPr>
            <w:r>
              <w:rPr>
                <w:sz w:val="22"/>
                <w:szCs w:val="22"/>
                <w:lang w:eastAsia="lt-LT"/>
              </w:rPr>
              <w:t>5</w:t>
            </w:r>
          </w:p>
        </w:tc>
        <w:tc>
          <w:tcPr>
            <w:tcW w:w="350" w:type="pct"/>
            <w:vAlign w:val="center"/>
          </w:tcPr>
          <w:p w14:paraId="063C5260" w14:textId="77777777" w:rsidR="00553E53" w:rsidRDefault="00774A1C">
            <w:pPr>
              <w:jc w:val="center"/>
              <w:rPr>
                <w:sz w:val="22"/>
                <w:szCs w:val="22"/>
                <w:lang w:eastAsia="lt-LT"/>
              </w:rPr>
            </w:pPr>
            <w:r>
              <w:rPr>
                <w:sz w:val="22"/>
                <w:szCs w:val="22"/>
                <w:lang w:eastAsia="lt-LT"/>
              </w:rPr>
              <w:t>6</w:t>
            </w:r>
          </w:p>
        </w:tc>
        <w:tc>
          <w:tcPr>
            <w:tcW w:w="421" w:type="pct"/>
            <w:vAlign w:val="center"/>
          </w:tcPr>
          <w:p w14:paraId="5330F149" w14:textId="77777777" w:rsidR="00553E53" w:rsidRDefault="00774A1C">
            <w:pPr>
              <w:jc w:val="center"/>
              <w:rPr>
                <w:sz w:val="22"/>
                <w:szCs w:val="22"/>
                <w:lang w:eastAsia="lt-LT"/>
              </w:rPr>
            </w:pPr>
            <w:r>
              <w:rPr>
                <w:sz w:val="22"/>
                <w:szCs w:val="22"/>
                <w:lang w:eastAsia="lt-LT"/>
              </w:rPr>
              <w:t>7</w:t>
            </w:r>
          </w:p>
        </w:tc>
        <w:tc>
          <w:tcPr>
            <w:tcW w:w="543" w:type="pct"/>
            <w:vAlign w:val="center"/>
          </w:tcPr>
          <w:p w14:paraId="17A55124" w14:textId="77777777" w:rsidR="00553E53" w:rsidRDefault="00774A1C">
            <w:pPr>
              <w:jc w:val="center"/>
              <w:rPr>
                <w:sz w:val="22"/>
                <w:szCs w:val="22"/>
                <w:lang w:eastAsia="lt-LT"/>
              </w:rPr>
            </w:pPr>
            <w:r>
              <w:rPr>
                <w:sz w:val="22"/>
                <w:szCs w:val="22"/>
                <w:lang w:eastAsia="lt-LT"/>
              </w:rPr>
              <w:t>8</w:t>
            </w:r>
          </w:p>
        </w:tc>
        <w:tc>
          <w:tcPr>
            <w:tcW w:w="449" w:type="pct"/>
            <w:vAlign w:val="center"/>
          </w:tcPr>
          <w:p w14:paraId="3C26A0D4" w14:textId="77777777" w:rsidR="00553E53" w:rsidRDefault="00774A1C">
            <w:pPr>
              <w:jc w:val="center"/>
              <w:rPr>
                <w:sz w:val="22"/>
                <w:szCs w:val="22"/>
                <w:lang w:eastAsia="lt-LT"/>
              </w:rPr>
            </w:pPr>
            <w:r>
              <w:rPr>
                <w:sz w:val="22"/>
                <w:szCs w:val="22"/>
                <w:lang w:eastAsia="lt-LT"/>
              </w:rPr>
              <w:t>9</w:t>
            </w:r>
          </w:p>
        </w:tc>
        <w:tc>
          <w:tcPr>
            <w:tcW w:w="502" w:type="pct"/>
            <w:vAlign w:val="center"/>
          </w:tcPr>
          <w:p w14:paraId="30F4BB2F" w14:textId="77777777" w:rsidR="00553E53" w:rsidRDefault="00774A1C">
            <w:pPr>
              <w:jc w:val="center"/>
              <w:rPr>
                <w:sz w:val="22"/>
                <w:szCs w:val="22"/>
                <w:lang w:eastAsia="lt-LT"/>
              </w:rPr>
            </w:pPr>
            <w:r>
              <w:rPr>
                <w:sz w:val="22"/>
                <w:szCs w:val="22"/>
                <w:lang w:eastAsia="lt-LT"/>
              </w:rPr>
              <w:t>10</w:t>
            </w:r>
          </w:p>
        </w:tc>
      </w:tr>
      <w:tr w:rsidR="00CA370C" w14:paraId="6C724DCF" w14:textId="77777777" w:rsidTr="00CA370C">
        <w:trPr>
          <w:cantSplit/>
          <w:trHeight w:val="20"/>
        </w:trPr>
        <w:tc>
          <w:tcPr>
            <w:tcW w:w="5000" w:type="pct"/>
            <w:gridSpan w:val="10"/>
            <w:vAlign w:val="center"/>
          </w:tcPr>
          <w:p w14:paraId="609FC5C0" w14:textId="5440D77F" w:rsidR="00CA370C" w:rsidRDefault="00CA370C" w:rsidP="003A5AB5">
            <w:pPr>
              <w:rPr>
                <w:sz w:val="22"/>
                <w:szCs w:val="22"/>
                <w:lang w:eastAsia="lt-LT"/>
              </w:rPr>
            </w:pPr>
            <w:r w:rsidRPr="00C00EC9">
              <w:rPr>
                <w:szCs w:val="24"/>
              </w:rPr>
              <w:t>UAB Klaipėdos regiono atliekų tvarkymo centras vykdoma veikla</w:t>
            </w:r>
            <w:r w:rsidR="000E2105">
              <w:rPr>
                <w:szCs w:val="24"/>
              </w:rPr>
              <w:t xml:space="preserve"> (didžiųjų atliekų (baldų) apdorojimo aikštelė)</w:t>
            </w:r>
            <w:ins w:id="1767" w:author="Laura" w:date="2019-09-11T09:22:00Z">
              <w:r w:rsidR="003A5AB5">
                <w:rPr>
                  <w:szCs w:val="24"/>
                </w:rPr>
                <w:t xml:space="preserve"> </w:t>
              </w:r>
            </w:ins>
          </w:p>
        </w:tc>
      </w:tr>
      <w:tr w:rsidR="00CA370C" w14:paraId="6EA776FB" w14:textId="77777777" w:rsidTr="00F41133">
        <w:trPr>
          <w:cantSplit/>
          <w:trHeight w:hRule="exact" w:val="275"/>
        </w:trPr>
        <w:tc>
          <w:tcPr>
            <w:tcW w:w="282" w:type="pct"/>
            <w:vMerge w:val="restart"/>
            <w:vAlign w:val="center"/>
          </w:tcPr>
          <w:p w14:paraId="07D0D12F" w14:textId="77777777" w:rsidR="00CA370C" w:rsidRDefault="00CA370C" w:rsidP="00CA370C">
            <w:pPr>
              <w:jc w:val="center"/>
              <w:rPr>
                <w:sz w:val="22"/>
                <w:szCs w:val="22"/>
                <w:lang w:eastAsia="lt-LT"/>
              </w:rPr>
            </w:pPr>
            <w:r>
              <w:rPr>
                <w:sz w:val="22"/>
                <w:szCs w:val="22"/>
                <w:lang w:eastAsia="lt-LT"/>
              </w:rPr>
              <w:t>1</w:t>
            </w:r>
          </w:p>
        </w:tc>
        <w:tc>
          <w:tcPr>
            <w:tcW w:w="561" w:type="pct"/>
            <w:vMerge w:val="restart"/>
            <w:vAlign w:val="center"/>
          </w:tcPr>
          <w:p w14:paraId="70F5B3F0" w14:textId="77777777" w:rsidR="00CA370C" w:rsidRDefault="00CA370C" w:rsidP="00CA370C">
            <w:pPr>
              <w:jc w:val="center"/>
              <w:rPr>
                <w:sz w:val="22"/>
                <w:szCs w:val="22"/>
                <w:lang w:eastAsia="lt-LT"/>
              </w:rPr>
            </w:pPr>
            <w:r>
              <w:rPr>
                <w:sz w:val="22"/>
                <w:szCs w:val="22"/>
                <w:lang w:eastAsia="lt-LT"/>
              </w:rPr>
              <w:t>Melioracijos griovys</w:t>
            </w:r>
          </w:p>
        </w:tc>
        <w:tc>
          <w:tcPr>
            <w:tcW w:w="771" w:type="pct"/>
            <w:vMerge w:val="restart"/>
            <w:vAlign w:val="center"/>
          </w:tcPr>
          <w:p w14:paraId="1D05036A" w14:textId="77777777" w:rsidR="00CA370C" w:rsidRDefault="00CA370C" w:rsidP="00CA370C">
            <w:pPr>
              <w:jc w:val="center"/>
              <w:rPr>
                <w:sz w:val="22"/>
                <w:szCs w:val="22"/>
                <w:lang w:eastAsia="lt-LT"/>
              </w:rPr>
            </w:pPr>
            <w:r>
              <w:rPr>
                <w:sz w:val="22"/>
                <w:szCs w:val="22"/>
                <w:lang w:eastAsia="lt-LT"/>
              </w:rPr>
              <w:t>Nemuno UBR Minijos pabaseinis</w:t>
            </w:r>
          </w:p>
        </w:tc>
        <w:tc>
          <w:tcPr>
            <w:tcW w:w="630" w:type="pct"/>
            <w:vMerge w:val="restart"/>
          </w:tcPr>
          <w:p w14:paraId="6460AB7C" w14:textId="77777777" w:rsidR="00CA370C" w:rsidRDefault="00CA370C" w:rsidP="00CA370C">
            <w:pPr>
              <w:jc w:val="center"/>
              <w:rPr>
                <w:sz w:val="22"/>
                <w:szCs w:val="22"/>
                <w:lang w:eastAsia="lt-LT"/>
              </w:rPr>
            </w:pPr>
            <w:r w:rsidRPr="00404176">
              <w:rPr>
                <w:sz w:val="22"/>
                <w:szCs w:val="22"/>
                <w:lang w:eastAsia="lt-LT"/>
              </w:rPr>
              <w:t>-</w:t>
            </w:r>
          </w:p>
        </w:tc>
        <w:tc>
          <w:tcPr>
            <w:tcW w:w="491" w:type="pct"/>
          </w:tcPr>
          <w:p w14:paraId="6B9F93CE" w14:textId="77777777" w:rsidR="00CA370C" w:rsidRDefault="00CA370C" w:rsidP="00CA370C">
            <w:pPr>
              <w:jc w:val="center"/>
              <w:rPr>
                <w:sz w:val="22"/>
                <w:szCs w:val="22"/>
                <w:lang w:eastAsia="lt-LT"/>
              </w:rPr>
            </w:pPr>
            <w:r w:rsidRPr="00404176">
              <w:rPr>
                <w:sz w:val="22"/>
                <w:szCs w:val="22"/>
                <w:lang w:eastAsia="lt-LT"/>
              </w:rPr>
              <w:t>-</w:t>
            </w:r>
          </w:p>
        </w:tc>
        <w:tc>
          <w:tcPr>
            <w:tcW w:w="350" w:type="pct"/>
          </w:tcPr>
          <w:p w14:paraId="63F624EB" w14:textId="77777777" w:rsidR="00CA370C" w:rsidRDefault="00CA370C" w:rsidP="00CA370C">
            <w:pPr>
              <w:jc w:val="center"/>
              <w:rPr>
                <w:sz w:val="22"/>
                <w:szCs w:val="22"/>
                <w:lang w:eastAsia="lt-LT"/>
              </w:rPr>
            </w:pPr>
            <w:r w:rsidRPr="00404176">
              <w:rPr>
                <w:sz w:val="22"/>
                <w:szCs w:val="22"/>
                <w:lang w:eastAsia="lt-LT"/>
              </w:rPr>
              <w:t>-</w:t>
            </w:r>
          </w:p>
        </w:tc>
        <w:tc>
          <w:tcPr>
            <w:tcW w:w="421" w:type="pct"/>
          </w:tcPr>
          <w:p w14:paraId="74F3388A" w14:textId="77777777" w:rsidR="00CA370C" w:rsidRDefault="00CA370C" w:rsidP="00CA370C">
            <w:pPr>
              <w:jc w:val="center"/>
              <w:rPr>
                <w:sz w:val="22"/>
                <w:szCs w:val="22"/>
                <w:lang w:eastAsia="lt-LT"/>
              </w:rPr>
            </w:pPr>
            <w:r w:rsidRPr="00404176">
              <w:rPr>
                <w:sz w:val="22"/>
                <w:szCs w:val="22"/>
                <w:lang w:eastAsia="lt-LT"/>
              </w:rPr>
              <w:t>-</w:t>
            </w:r>
          </w:p>
        </w:tc>
        <w:tc>
          <w:tcPr>
            <w:tcW w:w="543" w:type="pct"/>
          </w:tcPr>
          <w:p w14:paraId="31CCF8ED" w14:textId="77777777" w:rsidR="00CA370C" w:rsidRDefault="00CA370C" w:rsidP="00CA370C">
            <w:pPr>
              <w:jc w:val="center"/>
              <w:rPr>
                <w:sz w:val="22"/>
                <w:szCs w:val="22"/>
                <w:lang w:eastAsia="lt-LT"/>
              </w:rPr>
            </w:pPr>
            <w:r w:rsidRPr="00404176">
              <w:rPr>
                <w:sz w:val="22"/>
                <w:szCs w:val="22"/>
                <w:lang w:eastAsia="lt-LT"/>
              </w:rPr>
              <w:t>-</w:t>
            </w:r>
          </w:p>
        </w:tc>
        <w:tc>
          <w:tcPr>
            <w:tcW w:w="449" w:type="pct"/>
          </w:tcPr>
          <w:p w14:paraId="1F765A11" w14:textId="77777777" w:rsidR="00CA370C" w:rsidRDefault="00CA370C" w:rsidP="00CA370C">
            <w:pPr>
              <w:jc w:val="center"/>
              <w:rPr>
                <w:sz w:val="22"/>
                <w:szCs w:val="22"/>
                <w:lang w:eastAsia="lt-LT"/>
              </w:rPr>
            </w:pPr>
            <w:r w:rsidRPr="00404176">
              <w:rPr>
                <w:sz w:val="22"/>
                <w:szCs w:val="22"/>
                <w:lang w:eastAsia="lt-LT"/>
              </w:rPr>
              <w:t>-</w:t>
            </w:r>
          </w:p>
        </w:tc>
        <w:tc>
          <w:tcPr>
            <w:tcW w:w="502" w:type="pct"/>
          </w:tcPr>
          <w:p w14:paraId="1A69F9F9" w14:textId="77777777" w:rsidR="00CA370C" w:rsidRDefault="00CA370C" w:rsidP="00CA370C">
            <w:pPr>
              <w:jc w:val="center"/>
              <w:rPr>
                <w:sz w:val="22"/>
                <w:szCs w:val="22"/>
                <w:lang w:eastAsia="lt-LT"/>
              </w:rPr>
            </w:pPr>
            <w:r w:rsidRPr="00404176">
              <w:rPr>
                <w:sz w:val="22"/>
                <w:szCs w:val="22"/>
                <w:lang w:eastAsia="lt-LT"/>
              </w:rPr>
              <w:t>-</w:t>
            </w:r>
          </w:p>
        </w:tc>
      </w:tr>
      <w:tr w:rsidR="00CA370C" w14:paraId="55C758A5" w14:textId="77777777" w:rsidTr="00F41133">
        <w:trPr>
          <w:cantSplit/>
          <w:trHeight w:hRule="exact" w:val="275"/>
        </w:trPr>
        <w:tc>
          <w:tcPr>
            <w:tcW w:w="282" w:type="pct"/>
            <w:vMerge/>
            <w:vAlign w:val="center"/>
          </w:tcPr>
          <w:p w14:paraId="298C7DDC" w14:textId="77777777" w:rsidR="00CA370C" w:rsidRDefault="00CA370C" w:rsidP="00CA370C">
            <w:pPr>
              <w:jc w:val="center"/>
              <w:rPr>
                <w:sz w:val="22"/>
                <w:szCs w:val="22"/>
                <w:lang w:eastAsia="lt-LT"/>
              </w:rPr>
            </w:pPr>
          </w:p>
        </w:tc>
        <w:tc>
          <w:tcPr>
            <w:tcW w:w="561" w:type="pct"/>
            <w:vMerge/>
            <w:vAlign w:val="center"/>
          </w:tcPr>
          <w:p w14:paraId="0DC5325F" w14:textId="77777777" w:rsidR="00CA370C" w:rsidRDefault="00CA370C" w:rsidP="00CA370C">
            <w:pPr>
              <w:jc w:val="center"/>
              <w:rPr>
                <w:sz w:val="22"/>
                <w:szCs w:val="22"/>
                <w:lang w:eastAsia="lt-LT"/>
              </w:rPr>
            </w:pPr>
          </w:p>
        </w:tc>
        <w:tc>
          <w:tcPr>
            <w:tcW w:w="771" w:type="pct"/>
            <w:vMerge/>
            <w:vAlign w:val="center"/>
          </w:tcPr>
          <w:p w14:paraId="612A2AFF" w14:textId="77777777" w:rsidR="00CA370C" w:rsidRDefault="00CA370C" w:rsidP="00CA370C">
            <w:pPr>
              <w:jc w:val="center"/>
              <w:rPr>
                <w:sz w:val="22"/>
                <w:szCs w:val="22"/>
                <w:lang w:eastAsia="lt-LT"/>
              </w:rPr>
            </w:pPr>
          </w:p>
        </w:tc>
        <w:tc>
          <w:tcPr>
            <w:tcW w:w="630" w:type="pct"/>
            <w:vMerge/>
          </w:tcPr>
          <w:p w14:paraId="29C0533A" w14:textId="77777777" w:rsidR="00CA370C" w:rsidRDefault="00CA370C" w:rsidP="00CA370C">
            <w:pPr>
              <w:jc w:val="center"/>
              <w:rPr>
                <w:sz w:val="22"/>
                <w:szCs w:val="22"/>
                <w:lang w:eastAsia="lt-LT"/>
              </w:rPr>
            </w:pPr>
          </w:p>
        </w:tc>
        <w:tc>
          <w:tcPr>
            <w:tcW w:w="491" w:type="pct"/>
          </w:tcPr>
          <w:p w14:paraId="5245A2B3" w14:textId="77777777" w:rsidR="00CA370C" w:rsidRDefault="00CA370C" w:rsidP="00CA370C">
            <w:pPr>
              <w:jc w:val="center"/>
              <w:rPr>
                <w:sz w:val="22"/>
                <w:szCs w:val="22"/>
                <w:lang w:eastAsia="lt-LT"/>
              </w:rPr>
            </w:pPr>
            <w:r w:rsidRPr="00404176">
              <w:rPr>
                <w:sz w:val="22"/>
                <w:szCs w:val="22"/>
                <w:lang w:eastAsia="lt-LT"/>
              </w:rPr>
              <w:t>-</w:t>
            </w:r>
          </w:p>
        </w:tc>
        <w:tc>
          <w:tcPr>
            <w:tcW w:w="350" w:type="pct"/>
          </w:tcPr>
          <w:p w14:paraId="547F8392" w14:textId="77777777" w:rsidR="00CA370C" w:rsidRDefault="00CA370C" w:rsidP="00CA370C">
            <w:pPr>
              <w:jc w:val="center"/>
              <w:rPr>
                <w:sz w:val="22"/>
                <w:szCs w:val="22"/>
                <w:lang w:eastAsia="lt-LT"/>
              </w:rPr>
            </w:pPr>
            <w:r w:rsidRPr="00404176">
              <w:rPr>
                <w:sz w:val="22"/>
                <w:szCs w:val="22"/>
                <w:lang w:eastAsia="lt-LT"/>
              </w:rPr>
              <w:t>-</w:t>
            </w:r>
          </w:p>
        </w:tc>
        <w:tc>
          <w:tcPr>
            <w:tcW w:w="421" w:type="pct"/>
          </w:tcPr>
          <w:p w14:paraId="3AE74A03" w14:textId="77777777" w:rsidR="00CA370C" w:rsidRDefault="00CA370C" w:rsidP="00CA370C">
            <w:pPr>
              <w:jc w:val="center"/>
              <w:rPr>
                <w:sz w:val="22"/>
                <w:szCs w:val="22"/>
                <w:lang w:eastAsia="lt-LT"/>
              </w:rPr>
            </w:pPr>
            <w:r w:rsidRPr="00404176">
              <w:rPr>
                <w:sz w:val="22"/>
                <w:szCs w:val="22"/>
                <w:lang w:eastAsia="lt-LT"/>
              </w:rPr>
              <w:t>-</w:t>
            </w:r>
          </w:p>
        </w:tc>
        <w:tc>
          <w:tcPr>
            <w:tcW w:w="543" w:type="pct"/>
          </w:tcPr>
          <w:p w14:paraId="560F23FD" w14:textId="77777777" w:rsidR="00CA370C" w:rsidRDefault="00CA370C" w:rsidP="00CA370C">
            <w:pPr>
              <w:jc w:val="center"/>
              <w:rPr>
                <w:sz w:val="22"/>
                <w:szCs w:val="22"/>
                <w:lang w:eastAsia="lt-LT"/>
              </w:rPr>
            </w:pPr>
            <w:r w:rsidRPr="00404176">
              <w:rPr>
                <w:sz w:val="22"/>
                <w:szCs w:val="22"/>
                <w:lang w:eastAsia="lt-LT"/>
              </w:rPr>
              <w:t>-</w:t>
            </w:r>
          </w:p>
        </w:tc>
        <w:tc>
          <w:tcPr>
            <w:tcW w:w="449" w:type="pct"/>
          </w:tcPr>
          <w:p w14:paraId="1DE48504" w14:textId="77777777" w:rsidR="00CA370C" w:rsidRDefault="00CA370C" w:rsidP="00CA370C">
            <w:pPr>
              <w:jc w:val="center"/>
              <w:rPr>
                <w:sz w:val="22"/>
                <w:szCs w:val="22"/>
                <w:lang w:eastAsia="lt-LT"/>
              </w:rPr>
            </w:pPr>
            <w:r w:rsidRPr="00404176">
              <w:rPr>
                <w:sz w:val="22"/>
                <w:szCs w:val="22"/>
                <w:lang w:eastAsia="lt-LT"/>
              </w:rPr>
              <w:t>-</w:t>
            </w:r>
          </w:p>
        </w:tc>
        <w:tc>
          <w:tcPr>
            <w:tcW w:w="502" w:type="pct"/>
          </w:tcPr>
          <w:p w14:paraId="62CFB7B4" w14:textId="77777777" w:rsidR="00CA370C" w:rsidRDefault="00CA370C" w:rsidP="00CA370C">
            <w:pPr>
              <w:jc w:val="center"/>
              <w:rPr>
                <w:sz w:val="22"/>
                <w:szCs w:val="22"/>
                <w:lang w:eastAsia="lt-LT"/>
              </w:rPr>
            </w:pPr>
            <w:r w:rsidRPr="00404176">
              <w:rPr>
                <w:sz w:val="22"/>
                <w:szCs w:val="22"/>
                <w:lang w:eastAsia="lt-LT"/>
              </w:rPr>
              <w:t>-</w:t>
            </w:r>
          </w:p>
        </w:tc>
      </w:tr>
      <w:tr w:rsidR="00CA370C" w14:paraId="11D40A2F" w14:textId="77777777" w:rsidTr="00F41133">
        <w:trPr>
          <w:cantSplit/>
        </w:trPr>
        <w:tc>
          <w:tcPr>
            <w:tcW w:w="282" w:type="pct"/>
            <w:vMerge/>
            <w:vAlign w:val="center"/>
          </w:tcPr>
          <w:p w14:paraId="5BA08D21" w14:textId="77777777" w:rsidR="00CA370C" w:rsidRDefault="00CA370C" w:rsidP="00CA370C">
            <w:pPr>
              <w:jc w:val="center"/>
              <w:rPr>
                <w:sz w:val="22"/>
                <w:szCs w:val="22"/>
                <w:lang w:eastAsia="lt-LT"/>
              </w:rPr>
            </w:pPr>
          </w:p>
        </w:tc>
        <w:tc>
          <w:tcPr>
            <w:tcW w:w="561" w:type="pct"/>
            <w:vMerge/>
            <w:vAlign w:val="center"/>
          </w:tcPr>
          <w:p w14:paraId="39530700" w14:textId="77777777" w:rsidR="00CA370C" w:rsidRDefault="00CA370C" w:rsidP="00CA370C">
            <w:pPr>
              <w:jc w:val="center"/>
              <w:rPr>
                <w:sz w:val="22"/>
                <w:szCs w:val="22"/>
                <w:lang w:eastAsia="lt-LT"/>
              </w:rPr>
            </w:pPr>
          </w:p>
        </w:tc>
        <w:tc>
          <w:tcPr>
            <w:tcW w:w="771" w:type="pct"/>
            <w:vMerge/>
            <w:vAlign w:val="center"/>
          </w:tcPr>
          <w:p w14:paraId="414066F0" w14:textId="77777777" w:rsidR="00CA370C" w:rsidRDefault="00CA370C" w:rsidP="00CA370C">
            <w:pPr>
              <w:jc w:val="center"/>
              <w:rPr>
                <w:sz w:val="22"/>
                <w:szCs w:val="22"/>
                <w:lang w:eastAsia="lt-LT"/>
              </w:rPr>
            </w:pPr>
          </w:p>
        </w:tc>
        <w:tc>
          <w:tcPr>
            <w:tcW w:w="630" w:type="pct"/>
            <w:vMerge/>
          </w:tcPr>
          <w:p w14:paraId="5EB9DA28" w14:textId="77777777" w:rsidR="00CA370C" w:rsidRDefault="00CA370C" w:rsidP="00CA370C">
            <w:pPr>
              <w:jc w:val="center"/>
              <w:rPr>
                <w:sz w:val="22"/>
                <w:szCs w:val="22"/>
                <w:lang w:eastAsia="lt-LT"/>
              </w:rPr>
            </w:pPr>
          </w:p>
        </w:tc>
        <w:tc>
          <w:tcPr>
            <w:tcW w:w="491" w:type="pct"/>
          </w:tcPr>
          <w:p w14:paraId="1AF309A0" w14:textId="77777777" w:rsidR="00CA370C" w:rsidRDefault="00CA370C" w:rsidP="00CA370C">
            <w:pPr>
              <w:jc w:val="center"/>
              <w:rPr>
                <w:sz w:val="22"/>
                <w:szCs w:val="22"/>
                <w:lang w:eastAsia="lt-LT"/>
              </w:rPr>
            </w:pPr>
            <w:r w:rsidRPr="00404176">
              <w:rPr>
                <w:sz w:val="22"/>
                <w:szCs w:val="22"/>
                <w:lang w:eastAsia="lt-LT"/>
              </w:rPr>
              <w:t>-</w:t>
            </w:r>
          </w:p>
        </w:tc>
        <w:tc>
          <w:tcPr>
            <w:tcW w:w="350" w:type="pct"/>
          </w:tcPr>
          <w:p w14:paraId="78C4F179" w14:textId="77777777" w:rsidR="00CA370C" w:rsidRDefault="00CA370C" w:rsidP="00CA370C">
            <w:pPr>
              <w:jc w:val="center"/>
              <w:rPr>
                <w:sz w:val="22"/>
                <w:szCs w:val="22"/>
                <w:lang w:eastAsia="lt-LT"/>
              </w:rPr>
            </w:pPr>
            <w:r w:rsidRPr="00404176">
              <w:rPr>
                <w:sz w:val="22"/>
                <w:szCs w:val="22"/>
                <w:lang w:eastAsia="lt-LT"/>
              </w:rPr>
              <w:t>-</w:t>
            </w:r>
          </w:p>
        </w:tc>
        <w:tc>
          <w:tcPr>
            <w:tcW w:w="421" w:type="pct"/>
          </w:tcPr>
          <w:p w14:paraId="3670B18F" w14:textId="77777777" w:rsidR="00CA370C" w:rsidRDefault="00CA370C" w:rsidP="00CA370C">
            <w:pPr>
              <w:jc w:val="center"/>
              <w:rPr>
                <w:sz w:val="22"/>
                <w:szCs w:val="22"/>
                <w:lang w:eastAsia="lt-LT"/>
              </w:rPr>
            </w:pPr>
            <w:r w:rsidRPr="00404176">
              <w:rPr>
                <w:sz w:val="22"/>
                <w:szCs w:val="22"/>
                <w:lang w:eastAsia="lt-LT"/>
              </w:rPr>
              <w:t>-</w:t>
            </w:r>
          </w:p>
        </w:tc>
        <w:tc>
          <w:tcPr>
            <w:tcW w:w="543" w:type="pct"/>
          </w:tcPr>
          <w:p w14:paraId="1C588581" w14:textId="77777777" w:rsidR="00CA370C" w:rsidRDefault="00CA370C" w:rsidP="00CA370C">
            <w:pPr>
              <w:jc w:val="center"/>
              <w:rPr>
                <w:sz w:val="22"/>
                <w:szCs w:val="22"/>
                <w:lang w:eastAsia="lt-LT"/>
              </w:rPr>
            </w:pPr>
            <w:r w:rsidRPr="00404176">
              <w:rPr>
                <w:sz w:val="22"/>
                <w:szCs w:val="22"/>
                <w:lang w:eastAsia="lt-LT"/>
              </w:rPr>
              <w:t>-</w:t>
            </w:r>
          </w:p>
        </w:tc>
        <w:tc>
          <w:tcPr>
            <w:tcW w:w="449" w:type="pct"/>
          </w:tcPr>
          <w:p w14:paraId="0B067571" w14:textId="77777777" w:rsidR="00CA370C" w:rsidRDefault="00CA370C" w:rsidP="00CA370C">
            <w:pPr>
              <w:jc w:val="center"/>
              <w:rPr>
                <w:sz w:val="22"/>
                <w:szCs w:val="22"/>
                <w:lang w:eastAsia="lt-LT"/>
              </w:rPr>
            </w:pPr>
            <w:r w:rsidRPr="00404176">
              <w:rPr>
                <w:sz w:val="22"/>
                <w:szCs w:val="22"/>
                <w:lang w:eastAsia="lt-LT"/>
              </w:rPr>
              <w:t>-</w:t>
            </w:r>
          </w:p>
        </w:tc>
        <w:tc>
          <w:tcPr>
            <w:tcW w:w="502" w:type="pct"/>
          </w:tcPr>
          <w:p w14:paraId="11D41FC9" w14:textId="77777777" w:rsidR="00CA370C" w:rsidRDefault="00CA370C" w:rsidP="00CA370C">
            <w:pPr>
              <w:jc w:val="center"/>
              <w:rPr>
                <w:sz w:val="22"/>
                <w:szCs w:val="22"/>
                <w:lang w:eastAsia="lt-LT"/>
              </w:rPr>
            </w:pPr>
            <w:r w:rsidRPr="00404176">
              <w:rPr>
                <w:sz w:val="22"/>
                <w:szCs w:val="22"/>
                <w:lang w:eastAsia="lt-LT"/>
              </w:rPr>
              <w:t>-</w:t>
            </w:r>
          </w:p>
        </w:tc>
      </w:tr>
    </w:tbl>
    <w:p w14:paraId="0E976E57" w14:textId="77777777" w:rsidR="00553E53" w:rsidRDefault="00045144">
      <w:pPr>
        <w:rPr>
          <w:sz w:val="18"/>
          <w:szCs w:val="18"/>
        </w:rPr>
      </w:pPr>
      <w:r>
        <w:rPr>
          <w:sz w:val="18"/>
          <w:szCs w:val="18"/>
        </w:rPr>
        <w:t>Pagal vandens įstatymą melioracijos griovys nepriskiriamas prie paviršinių vandens telkinių, todėl poveikio priimtuvui skaičiavimai neatliekami. Griovys tiesioginio išleidimo į paviršinius vandens telkinius neturi.</w:t>
      </w:r>
    </w:p>
    <w:p w14:paraId="68D7E2EE" w14:textId="4ECA7C7A" w:rsidR="00CA370C" w:rsidRDefault="003A5AB5" w:rsidP="00E21274">
      <w:pPr>
        <w:ind w:firstLine="720"/>
        <w:jc w:val="both"/>
        <w:rPr>
          <w:ins w:id="1768" w:author="Laura" w:date="2019-09-11T09:24:00Z"/>
          <w:b/>
          <w:szCs w:val="24"/>
          <w:u w:val="single"/>
          <w:lang w:eastAsia="lt-LT"/>
        </w:rPr>
      </w:pPr>
      <w:ins w:id="1769" w:author="Laura" w:date="2019-09-11T09:24:00Z">
        <w:r w:rsidRPr="008F71AA">
          <w:rPr>
            <w:b/>
            <w:szCs w:val="24"/>
            <w:u w:val="single"/>
            <w:lang w:eastAsia="lt-LT"/>
          </w:rPr>
          <w:t>UAB „Fortum Heat Lietuva“ vykdoma veikla (Šlako (pelenų) apdorojimo aikštelė)</w:t>
        </w:r>
        <w:r>
          <w:rPr>
            <w:b/>
            <w:szCs w:val="24"/>
            <w:u w:val="single"/>
            <w:lang w:eastAsia="lt-LT"/>
          </w:rPr>
          <w:t xml:space="preserve"> .....................</w:t>
        </w:r>
      </w:ins>
    </w:p>
    <w:p w14:paraId="540E972D" w14:textId="77777777" w:rsidR="003A5AB5" w:rsidRDefault="003A5AB5" w:rsidP="00E21274">
      <w:pPr>
        <w:ind w:firstLine="720"/>
        <w:jc w:val="both"/>
        <w:rPr>
          <w:b/>
          <w:szCs w:val="24"/>
          <w:lang w:eastAsia="lt-LT"/>
        </w:rPr>
      </w:pPr>
    </w:p>
    <w:p w14:paraId="133C024F" w14:textId="467DF2C9" w:rsidR="00553E53" w:rsidRPr="00E21274" w:rsidRDefault="00774A1C" w:rsidP="00E21274">
      <w:pPr>
        <w:ind w:firstLine="720"/>
        <w:jc w:val="both"/>
        <w:rPr>
          <w:b/>
          <w:szCs w:val="24"/>
          <w:lang w:eastAsia="lt-LT"/>
        </w:rPr>
      </w:pPr>
      <w:r w:rsidRPr="00E21274">
        <w:rPr>
          <w:b/>
          <w:szCs w:val="24"/>
          <w:lang w:eastAsia="lt-LT"/>
        </w:rPr>
        <w:t>16 lentelė. Informacija apie nuotekų išleidimo vietą/priimtuvą (išskyrus paviršinius vandens telkinius), į kurį planuojama išleisti nuotekas</w:t>
      </w:r>
    </w:p>
    <w:p w14:paraId="00314FB8" w14:textId="17494279" w:rsidR="00553E53" w:rsidRDefault="00553E53" w:rsidP="00E21274">
      <w:pPr>
        <w:ind w:firstLine="720"/>
        <w:jc w:val="both"/>
        <w:rPr>
          <w:sz w:val="22"/>
          <w:szCs w:val="24"/>
          <w:lang w:eastAsia="lt-LT"/>
        </w:rPr>
      </w:pPr>
    </w:p>
    <w:tbl>
      <w:tblPr>
        <w:tblW w:w="13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2630"/>
        <w:gridCol w:w="1669"/>
        <w:gridCol w:w="1800"/>
        <w:gridCol w:w="2393"/>
        <w:gridCol w:w="1489"/>
        <w:gridCol w:w="1390"/>
        <w:gridCol w:w="1405"/>
      </w:tblGrid>
      <w:tr w:rsidR="00553E53" w14:paraId="5DD06B1C" w14:textId="77777777">
        <w:trPr>
          <w:cantSplit/>
          <w:trHeight w:hRule="exact" w:val="511"/>
        </w:trPr>
        <w:tc>
          <w:tcPr>
            <w:tcW w:w="718" w:type="dxa"/>
            <w:vMerge w:val="restart"/>
            <w:tcBorders>
              <w:top w:val="single" w:sz="4" w:space="0" w:color="auto"/>
              <w:left w:val="single" w:sz="4" w:space="0" w:color="auto"/>
              <w:bottom w:val="single" w:sz="4" w:space="0" w:color="auto"/>
              <w:right w:val="single" w:sz="4" w:space="0" w:color="auto"/>
            </w:tcBorders>
            <w:vAlign w:val="center"/>
          </w:tcPr>
          <w:p w14:paraId="7ECBFB9A" w14:textId="77777777" w:rsidR="00553E53" w:rsidRDefault="00774A1C">
            <w:pPr>
              <w:jc w:val="center"/>
              <w:rPr>
                <w:sz w:val="18"/>
                <w:szCs w:val="24"/>
                <w:vertAlign w:val="superscript"/>
                <w:lang w:eastAsia="lt-LT"/>
              </w:rPr>
            </w:pPr>
            <w:r>
              <w:rPr>
                <w:sz w:val="18"/>
                <w:szCs w:val="24"/>
                <w:lang w:eastAsia="lt-LT"/>
              </w:rPr>
              <w:t>Eil. Nr.</w:t>
            </w:r>
          </w:p>
        </w:tc>
        <w:tc>
          <w:tcPr>
            <w:tcW w:w="2630" w:type="dxa"/>
            <w:vMerge w:val="restart"/>
            <w:tcBorders>
              <w:top w:val="single" w:sz="4" w:space="0" w:color="auto"/>
              <w:left w:val="single" w:sz="4" w:space="0" w:color="auto"/>
              <w:bottom w:val="single" w:sz="4" w:space="0" w:color="auto"/>
              <w:right w:val="single" w:sz="4" w:space="0" w:color="auto"/>
            </w:tcBorders>
            <w:vAlign w:val="center"/>
          </w:tcPr>
          <w:p w14:paraId="72803C84" w14:textId="77777777" w:rsidR="00553E53" w:rsidRDefault="00774A1C">
            <w:pPr>
              <w:jc w:val="center"/>
              <w:rPr>
                <w:sz w:val="18"/>
                <w:szCs w:val="24"/>
                <w:vertAlign w:val="superscript"/>
                <w:lang w:eastAsia="lt-LT"/>
              </w:rPr>
            </w:pPr>
            <w:r>
              <w:rPr>
                <w:sz w:val="18"/>
                <w:szCs w:val="24"/>
                <w:lang w:eastAsia="lt-LT"/>
              </w:rPr>
              <w:t xml:space="preserve">Nuotekų išleidimo vietos / priimtuvo aprašymas </w:t>
            </w:r>
          </w:p>
        </w:tc>
        <w:tc>
          <w:tcPr>
            <w:tcW w:w="1669" w:type="dxa"/>
            <w:vMerge w:val="restart"/>
            <w:tcBorders>
              <w:top w:val="single" w:sz="4" w:space="0" w:color="auto"/>
              <w:left w:val="single" w:sz="4" w:space="0" w:color="auto"/>
              <w:bottom w:val="single" w:sz="4" w:space="0" w:color="auto"/>
              <w:right w:val="single" w:sz="4" w:space="0" w:color="auto"/>
            </w:tcBorders>
            <w:vAlign w:val="center"/>
          </w:tcPr>
          <w:p w14:paraId="3C9E846C" w14:textId="77777777" w:rsidR="00553E53" w:rsidRDefault="00774A1C">
            <w:pPr>
              <w:jc w:val="center"/>
              <w:rPr>
                <w:sz w:val="18"/>
                <w:szCs w:val="24"/>
                <w:vertAlign w:val="superscript"/>
                <w:lang w:eastAsia="lt-LT"/>
              </w:rPr>
            </w:pPr>
            <w:r>
              <w:rPr>
                <w:sz w:val="18"/>
                <w:szCs w:val="24"/>
                <w:lang w:eastAsia="lt-LT"/>
              </w:rPr>
              <w:t xml:space="preserve">Juridinis nuotekų išleidimo pagrindas </w:t>
            </w:r>
          </w:p>
        </w:tc>
        <w:tc>
          <w:tcPr>
            <w:tcW w:w="8477" w:type="dxa"/>
            <w:gridSpan w:val="5"/>
            <w:tcBorders>
              <w:top w:val="single" w:sz="4" w:space="0" w:color="auto"/>
              <w:left w:val="single" w:sz="4" w:space="0" w:color="auto"/>
              <w:bottom w:val="single" w:sz="4" w:space="0" w:color="auto"/>
              <w:right w:val="single" w:sz="4" w:space="0" w:color="auto"/>
            </w:tcBorders>
            <w:vAlign w:val="center"/>
          </w:tcPr>
          <w:p w14:paraId="284AEF70" w14:textId="77777777" w:rsidR="00553E53" w:rsidRDefault="00774A1C">
            <w:pPr>
              <w:keepNext/>
              <w:suppressAutoHyphens/>
              <w:jc w:val="center"/>
              <w:textAlignment w:val="baseline"/>
              <w:outlineLvl w:val="3"/>
              <w:rPr>
                <w:sz w:val="18"/>
                <w:szCs w:val="24"/>
                <w:vertAlign w:val="superscript"/>
                <w:lang w:eastAsia="lt-LT"/>
              </w:rPr>
            </w:pPr>
            <w:r>
              <w:rPr>
                <w:sz w:val="18"/>
                <w:szCs w:val="24"/>
                <w:lang w:eastAsia="lt-LT"/>
              </w:rPr>
              <w:t xml:space="preserve">Leistina priimtuvo apkrova </w:t>
            </w:r>
          </w:p>
        </w:tc>
      </w:tr>
      <w:tr w:rsidR="00553E53" w14:paraId="038ADCF7" w14:textId="77777777">
        <w:trPr>
          <w:cantSplit/>
          <w:trHeight w:hRule="exact" w:val="339"/>
        </w:trPr>
        <w:tc>
          <w:tcPr>
            <w:tcW w:w="718" w:type="dxa"/>
            <w:vMerge/>
            <w:tcBorders>
              <w:top w:val="single" w:sz="4" w:space="0" w:color="auto"/>
              <w:left w:val="single" w:sz="4" w:space="0" w:color="auto"/>
              <w:bottom w:val="single" w:sz="4" w:space="0" w:color="auto"/>
              <w:right w:val="single" w:sz="4" w:space="0" w:color="auto"/>
            </w:tcBorders>
            <w:vAlign w:val="center"/>
          </w:tcPr>
          <w:p w14:paraId="1FA9FFB2" w14:textId="77777777" w:rsidR="00553E53" w:rsidRDefault="00553E53">
            <w:pPr>
              <w:jc w:val="center"/>
              <w:rPr>
                <w:sz w:val="18"/>
                <w:szCs w:val="24"/>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14:paraId="57C30011" w14:textId="77777777" w:rsidR="00553E53" w:rsidRDefault="00553E53">
            <w:pPr>
              <w:jc w:val="center"/>
              <w:rPr>
                <w:sz w:val="18"/>
                <w:szCs w:val="24"/>
                <w:lang w:eastAsia="lt-LT"/>
              </w:rPr>
            </w:pPr>
          </w:p>
        </w:tc>
        <w:tc>
          <w:tcPr>
            <w:tcW w:w="1669" w:type="dxa"/>
            <w:vMerge/>
            <w:tcBorders>
              <w:top w:val="single" w:sz="4" w:space="0" w:color="auto"/>
              <w:left w:val="single" w:sz="4" w:space="0" w:color="auto"/>
              <w:bottom w:val="single" w:sz="4" w:space="0" w:color="auto"/>
              <w:right w:val="single" w:sz="4" w:space="0" w:color="auto"/>
            </w:tcBorders>
            <w:vAlign w:val="center"/>
          </w:tcPr>
          <w:p w14:paraId="6EE6730D" w14:textId="77777777" w:rsidR="00553E53" w:rsidRDefault="00553E53">
            <w:pPr>
              <w:jc w:val="center"/>
              <w:rPr>
                <w:sz w:val="18"/>
                <w:szCs w:val="24"/>
                <w:lang w:eastAsia="lt-LT"/>
              </w:rPr>
            </w:pPr>
          </w:p>
        </w:tc>
        <w:tc>
          <w:tcPr>
            <w:tcW w:w="4193" w:type="dxa"/>
            <w:gridSpan w:val="2"/>
            <w:tcBorders>
              <w:top w:val="single" w:sz="4" w:space="0" w:color="auto"/>
              <w:left w:val="single" w:sz="4" w:space="0" w:color="auto"/>
              <w:bottom w:val="single" w:sz="4" w:space="0" w:color="auto"/>
              <w:right w:val="single" w:sz="4" w:space="0" w:color="auto"/>
            </w:tcBorders>
            <w:vAlign w:val="center"/>
          </w:tcPr>
          <w:p w14:paraId="19D8A2A0" w14:textId="77777777" w:rsidR="00553E53" w:rsidRDefault="00774A1C">
            <w:pPr>
              <w:keepNext/>
              <w:suppressAutoHyphens/>
              <w:jc w:val="center"/>
              <w:textAlignment w:val="baseline"/>
              <w:outlineLvl w:val="3"/>
              <w:rPr>
                <w:sz w:val="18"/>
                <w:szCs w:val="24"/>
                <w:lang w:eastAsia="lt-LT"/>
              </w:rPr>
            </w:pPr>
            <w:r>
              <w:rPr>
                <w:sz w:val="18"/>
                <w:szCs w:val="24"/>
                <w:lang w:eastAsia="lt-LT"/>
              </w:rPr>
              <w:t>hidraulinė</w:t>
            </w:r>
          </w:p>
        </w:tc>
        <w:tc>
          <w:tcPr>
            <w:tcW w:w="4284" w:type="dxa"/>
            <w:gridSpan w:val="3"/>
            <w:tcBorders>
              <w:top w:val="single" w:sz="4" w:space="0" w:color="auto"/>
              <w:left w:val="single" w:sz="4" w:space="0" w:color="auto"/>
              <w:bottom w:val="single" w:sz="4" w:space="0" w:color="auto"/>
              <w:right w:val="single" w:sz="4" w:space="0" w:color="auto"/>
            </w:tcBorders>
            <w:vAlign w:val="center"/>
          </w:tcPr>
          <w:p w14:paraId="26E392FE" w14:textId="77777777" w:rsidR="00553E53" w:rsidRDefault="00774A1C">
            <w:pPr>
              <w:keepNext/>
              <w:suppressAutoHyphens/>
              <w:jc w:val="center"/>
              <w:textAlignment w:val="baseline"/>
              <w:outlineLvl w:val="3"/>
              <w:rPr>
                <w:sz w:val="18"/>
                <w:szCs w:val="24"/>
                <w:lang w:eastAsia="lt-LT"/>
              </w:rPr>
            </w:pPr>
            <w:r>
              <w:rPr>
                <w:sz w:val="18"/>
                <w:szCs w:val="24"/>
                <w:lang w:eastAsia="lt-LT"/>
              </w:rPr>
              <w:t>teršalais</w:t>
            </w:r>
          </w:p>
        </w:tc>
      </w:tr>
      <w:tr w:rsidR="00553E53" w14:paraId="6EB7EC9E" w14:textId="77777777">
        <w:trPr>
          <w:cantSplit/>
        </w:trPr>
        <w:tc>
          <w:tcPr>
            <w:tcW w:w="718" w:type="dxa"/>
            <w:vMerge/>
            <w:tcBorders>
              <w:top w:val="single" w:sz="4" w:space="0" w:color="auto"/>
              <w:left w:val="single" w:sz="4" w:space="0" w:color="auto"/>
              <w:bottom w:val="single" w:sz="4" w:space="0" w:color="auto"/>
              <w:right w:val="single" w:sz="4" w:space="0" w:color="auto"/>
            </w:tcBorders>
            <w:vAlign w:val="center"/>
          </w:tcPr>
          <w:p w14:paraId="014B962C" w14:textId="77777777" w:rsidR="00553E53" w:rsidRDefault="00553E53">
            <w:pPr>
              <w:jc w:val="center"/>
              <w:rPr>
                <w:sz w:val="18"/>
                <w:szCs w:val="24"/>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14:paraId="4BCCD06E" w14:textId="77777777" w:rsidR="00553E53" w:rsidRDefault="00553E53">
            <w:pPr>
              <w:jc w:val="center"/>
              <w:rPr>
                <w:sz w:val="18"/>
                <w:szCs w:val="24"/>
                <w:lang w:eastAsia="lt-LT"/>
              </w:rPr>
            </w:pPr>
          </w:p>
        </w:tc>
        <w:tc>
          <w:tcPr>
            <w:tcW w:w="1669" w:type="dxa"/>
            <w:vMerge/>
            <w:tcBorders>
              <w:top w:val="single" w:sz="4" w:space="0" w:color="auto"/>
              <w:left w:val="single" w:sz="4" w:space="0" w:color="auto"/>
              <w:bottom w:val="single" w:sz="4" w:space="0" w:color="auto"/>
              <w:right w:val="single" w:sz="4" w:space="0" w:color="auto"/>
            </w:tcBorders>
            <w:vAlign w:val="center"/>
          </w:tcPr>
          <w:p w14:paraId="0B64D984" w14:textId="77777777" w:rsidR="00553E53" w:rsidRDefault="00553E53">
            <w:pPr>
              <w:jc w:val="center"/>
              <w:rPr>
                <w:sz w:val="18"/>
                <w:szCs w:val="24"/>
                <w:lang w:eastAsia="lt-LT"/>
              </w:rPr>
            </w:pPr>
          </w:p>
        </w:tc>
        <w:tc>
          <w:tcPr>
            <w:tcW w:w="1800" w:type="dxa"/>
            <w:tcBorders>
              <w:top w:val="single" w:sz="4" w:space="0" w:color="auto"/>
              <w:left w:val="single" w:sz="4" w:space="0" w:color="auto"/>
              <w:bottom w:val="single" w:sz="4" w:space="0" w:color="auto"/>
              <w:right w:val="single" w:sz="4" w:space="0" w:color="auto"/>
            </w:tcBorders>
            <w:vAlign w:val="center"/>
          </w:tcPr>
          <w:p w14:paraId="36F95BD2" w14:textId="77777777" w:rsidR="00553E53" w:rsidRDefault="00774A1C">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/d</w:t>
            </w:r>
          </w:p>
        </w:tc>
        <w:tc>
          <w:tcPr>
            <w:tcW w:w="2393" w:type="dxa"/>
            <w:tcBorders>
              <w:top w:val="single" w:sz="4" w:space="0" w:color="auto"/>
              <w:left w:val="single" w:sz="4" w:space="0" w:color="auto"/>
              <w:bottom w:val="single" w:sz="4" w:space="0" w:color="auto"/>
              <w:right w:val="single" w:sz="4" w:space="0" w:color="auto"/>
            </w:tcBorders>
            <w:vAlign w:val="center"/>
          </w:tcPr>
          <w:p w14:paraId="174449FA" w14:textId="77777777" w:rsidR="00553E53" w:rsidRDefault="00774A1C">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/metus</w:t>
            </w:r>
          </w:p>
        </w:tc>
        <w:tc>
          <w:tcPr>
            <w:tcW w:w="1489" w:type="dxa"/>
            <w:tcBorders>
              <w:top w:val="single" w:sz="4" w:space="0" w:color="auto"/>
              <w:left w:val="single" w:sz="4" w:space="0" w:color="auto"/>
              <w:bottom w:val="single" w:sz="4" w:space="0" w:color="auto"/>
              <w:right w:val="single" w:sz="4" w:space="0" w:color="auto"/>
            </w:tcBorders>
            <w:vAlign w:val="center"/>
          </w:tcPr>
          <w:p w14:paraId="31D6C89F" w14:textId="77777777" w:rsidR="00553E53" w:rsidRDefault="00774A1C">
            <w:pPr>
              <w:jc w:val="center"/>
              <w:rPr>
                <w:sz w:val="18"/>
                <w:szCs w:val="24"/>
                <w:vertAlign w:val="superscript"/>
                <w:lang w:eastAsia="lt-LT"/>
              </w:rPr>
            </w:pPr>
            <w:r>
              <w:rPr>
                <w:sz w:val="18"/>
                <w:szCs w:val="24"/>
                <w:lang w:eastAsia="lt-LT"/>
              </w:rPr>
              <w:t>parametras</w:t>
            </w:r>
          </w:p>
        </w:tc>
        <w:tc>
          <w:tcPr>
            <w:tcW w:w="1390" w:type="dxa"/>
            <w:tcBorders>
              <w:top w:val="single" w:sz="4" w:space="0" w:color="auto"/>
              <w:left w:val="single" w:sz="4" w:space="0" w:color="auto"/>
              <w:bottom w:val="single" w:sz="4" w:space="0" w:color="auto"/>
              <w:right w:val="single" w:sz="4" w:space="0" w:color="auto"/>
            </w:tcBorders>
            <w:vAlign w:val="center"/>
          </w:tcPr>
          <w:p w14:paraId="17DB5C92" w14:textId="77777777" w:rsidR="00553E53" w:rsidRDefault="00774A1C">
            <w:pPr>
              <w:jc w:val="center"/>
              <w:rPr>
                <w:sz w:val="18"/>
                <w:szCs w:val="24"/>
                <w:lang w:eastAsia="lt-LT"/>
              </w:rPr>
            </w:pPr>
            <w:r>
              <w:rPr>
                <w:sz w:val="18"/>
                <w:szCs w:val="24"/>
                <w:lang w:eastAsia="lt-LT"/>
              </w:rPr>
              <w:t>mato vnt.</w:t>
            </w:r>
          </w:p>
        </w:tc>
        <w:tc>
          <w:tcPr>
            <w:tcW w:w="1405" w:type="dxa"/>
            <w:tcBorders>
              <w:top w:val="single" w:sz="4" w:space="0" w:color="auto"/>
              <w:left w:val="single" w:sz="4" w:space="0" w:color="auto"/>
              <w:bottom w:val="single" w:sz="4" w:space="0" w:color="auto"/>
              <w:right w:val="single" w:sz="4" w:space="0" w:color="auto"/>
            </w:tcBorders>
            <w:vAlign w:val="center"/>
          </w:tcPr>
          <w:p w14:paraId="557B1A97" w14:textId="77777777" w:rsidR="00553E53" w:rsidRDefault="00774A1C">
            <w:pPr>
              <w:jc w:val="center"/>
              <w:rPr>
                <w:sz w:val="18"/>
                <w:szCs w:val="24"/>
                <w:lang w:eastAsia="lt-LT"/>
              </w:rPr>
            </w:pPr>
            <w:r>
              <w:rPr>
                <w:sz w:val="18"/>
                <w:szCs w:val="24"/>
                <w:lang w:eastAsia="lt-LT"/>
              </w:rPr>
              <w:t>reikšmė</w:t>
            </w:r>
          </w:p>
        </w:tc>
      </w:tr>
      <w:tr w:rsidR="00553E53" w14:paraId="6CD07809" w14:textId="77777777">
        <w:trPr>
          <w:cantSplit/>
        </w:trPr>
        <w:tc>
          <w:tcPr>
            <w:tcW w:w="718" w:type="dxa"/>
            <w:tcBorders>
              <w:top w:val="single" w:sz="4" w:space="0" w:color="auto"/>
              <w:left w:val="single" w:sz="4" w:space="0" w:color="auto"/>
              <w:bottom w:val="single" w:sz="4" w:space="0" w:color="auto"/>
              <w:right w:val="single" w:sz="4" w:space="0" w:color="auto"/>
            </w:tcBorders>
            <w:vAlign w:val="center"/>
          </w:tcPr>
          <w:p w14:paraId="20FD5A78" w14:textId="77777777" w:rsidR="00553E53" w:rsidRDefault="00774A1C">
            <w:pPr>
              <w:jc w:val="center"/>
              <w:rPr>
                <w:sz w:val="18"/>
                <w:szCs w:val="24"/>
                <w:lang w:eastAsia="lt-LT"/>
              </w:rPr>
            </w:pPr>
            <w:r>
              <w:rPr>
                <w:sz w:val="18"/>
                <w:szCs w:val="24"/>
                <w:lang w:eastAsia="lt-LT"/>
              </w:rPr>
              <w:t>1</w:t>
            </w:r>
          </w:p>
        </w:tc>
        <w:tc>
          <w:tcPr>
            <w:tcW w:w="2630" w:type="dxa"/>
            <w:tcBorders>
              <w:top w:val="single" w:sz="4" w:space="0" w:color="auto"/>
              <w:left w:val="single" w:sz="4" w:space="0" w:color="auto"/>
              <w:bottom w:val="single" w:sz="4" w:space="0" w:color="auto"/>
              <w:right w:val="single" w:sz="4" w:space="0" w:color="auto"/>
            </w:tcBorders>
            <w:vAlign w:val="center"/>
          </w:tcPr>
          <w:p w14:paraId="328464D1" w14:textId="77777777" w:rsidR="00553E53" w:rsidRDefault="00774A1C">
            <w:pPr>
              <w:jc w:val="center"/>
              <w:rPr>
                <w:sz w:val="18"/>
                <w:szCs w:val="24"/>
                <w:lang w:eastAsia="lt-LT"/>
              </w:rPr>
            </w:pPr>
            <w:r>
              <w:rPr>
                <w:sz w:val="18"/>
                <w:szCs w:val="24"/>
                <w:lang w:eastAsia="lt-LT"/>
              </w:rPr>
              <w:t>2</w:t>
            </w:r>
          </w:p>
        </w:tc>
        <w:tc>
          <w:tcPr>
            <w:tcW w:w="1669" w:type="dxa"/>
            <w:tcBorders>
              <w:top w:val="single" w:sz="4" w:space="0" w:color="auto"/>
              <w:left w:val="single" w:sz="4" w:space="0" w:color="auto"/>
              <w:bottom w:val="single" w:sz="4" w:space="0" w:color="auto"/>
              <w:right w:val="single" w:sz="4" w:space="0" w:color="auto"/>
            </w:tcBorders>
            <w:vAlign w:val="center"/>
          </w:tcPr>
          <w:p w14:paraId="1C1C7ABF" w14:textId="77777777" w:rsidR="00553E53" w:rsidRDefault="00774A1C">
            <w:pPr>
              <w:jc w:val="center"/>
              <w:rPr>
                <w:sz w:val="18"/>
                <w:szCs w:val="24"/>
                <w:lang w:eastAsia="lt-LT"/>
              </w:rPr>
            </w:pPr>
            <w:r>
              <w:rPr>
                <w:sz w:val="18"/>
                <w:szCs w:val="24"/>
                <w:lang w:eastAsia="lt-LT"/>
              </w:rPr>
              <w:t>3</w:t>
            </w:r>
          </w:p>
        </w:tc>
        <w:tc>
          <w:tcPr>
            <w:tcW w:w="1800" w:type="dxa"/>
            <w:tcBorders>
              <w:top w:val="single" w:sz="4" w:space="0" w:color="auto"/>
              <w:left w:val="single" w:sz="4" w:space="0" w:color="auto"/>
              <w:bottom w:val="single" w:sz="4" w:space="0" w:color="auto"/>
              <w:right w:val="single" w:sz="4" w:space="0" w:color="auto"/>
            </w:tcBorders>
            <w:vAlign w:val="center"/>
          </w:tcPr>
          <w:p w14:paraId="0B9DBC8B" w14:textId="77777777" w:rsidR="00553E53" w:rsidRDefault="00774A1C">
            <w:pPr>
              <w:jc w:val="center"/>
              <w:rPr>
                <w:sz w:val="18"/>
                <w:szCs w:val="24"/>
                <w:lang w:eastAsia="lt-LT"/>
              </w:rPr>
            </w:pPr>
            <w:r>
              <w:rPr>
                <w:sz w:val="18"/>
                <w:szCs w:val="24"/>
                <w:lang w:eastAsia="lt-LT"/>
              </w:rPr>
              <w:t>4</w:t>
            </w:r>
          </w:p>
        </w:tc>
        <w:tc>
          <w:tcPr>
            <w:tcW w:w="2393" w:type="dxa"/>
            <w:tcBorders>
              <w:top w:val="single" w:sz="4" w:space="0" w:color="auto"/>
              <w:left w:val="single" w:sz="4" w:space="0" w:color="auto"/>
              <w:bottom w:val="single" w:sz="4" w:space="0" w:color="auto"/>
              <w:right w:val="single" w:sz="4" w:space="0" w:color="auto"/>
            </w:tcBorders>
            <w:vAlign w:val="center"/>
          </w:tcPr>
          <w:p w14:paraId="3D56DB17" w14:textId="77777777" w:rsidR="00553E53" w:rsidRDefault="00774A1C">
            <w:pPr>
              <w:jc w:val="center"/>
              <w:rPr>
                <w:color w:val="000000"/>
                <w:sz w:val="18"/>
                <w:szCs w:val="24"/>
                <w:lang w:eastAsia="lt-LT"/>
              </w:rPr>
            </w:pPr>
            <w:r>
              <w:rPr>
                <w:color w:val="000000"/>
                <w:sz w:val="18"/>
                <w:szCs w:val="24"/>
                <w:lang w:eastAsia="lt-LT"/>
              </w:rPr>
              <w:t>5</w:t>
            </w:r>
          </w:p>
        </w:tc>
        <w:tc>
          <w:tcPr>
            <w:tcW w:w="1489" w:type="dxa"/>
            <w:tcBorders>
              <w:top w:val="single" w:sz="4" w:space="0" w:color="auto"/>
              <w:left w:val="single" w:sz="4" w:space="0" w:color="auto"/>
              <w:bottom w:val="single" w:sz="4" w:space="0" w:color="auto"/>
              <w:right w:val="single" w:sz="4" w:space="0" w:color="auto"/>
            </w:tcBorders>
            <w:vAlign w:val="center"/>
          </w:tcPr>
          <w:p w14:paraId="481FDCD8" w14:textId="77777777" w:rsidR="00553E53" w:rsidRDefault="00774A1C">
            <w:pPr>
              <w:jc w:val="center"/>
              <w:rPr>
                <w:color w:val="000000"/>
                <w:sz w:val="18"/>
                <w:szCs w:val="24"/>
                <w:lang w:eastAsia="lt-LT"/>
              </w:rPr>
            </w:pPr>
            <w:r>
              <w:rPr>
                <w:color w:val="000000"/>
                <w:sz w:val="18"/>
                <w:szCs w:val="24"/>
                <w:lang w:eastAsia="lt-LT"/>
              </w:rPr>
              <w:t>6</w:t>
            </w:r>
          </w:p>
        </w:tc>
        <w:tc>
          <w:tcPr>
            <w:tcW w:w="1390" w:type="dxa"/>
            <w:tcBorders>
              <w:top w:val="single" w:sz="4" w:space="0" w:color="auto"/>
              <w:left w:val="single" w:sz="4" w:space="0" w:color="auto"/>
              <w:bottom w:val="single" w:sz="4" w:space="0" w:color="auto"/>
              <w:right w:val="single" w:sz="4" w:space="0" w:color="auto"/>
            </w:tcBorders>
            <w:vAlign w:val="center"/>
          </w:tcPr>
          <w:p w14:paraId="09681BFF" w14:textId="77777777" w:rsidR="00553E53" w:rsidRDefault="00774A1C">
            <w:pPr>
              <w:jc w:val="center"/>
              <w:rPr>
                <w:color w:val="000000"/>
                <w:sz w:val="18"/>
                <w:szCs w:val="24"/>
                <w:lang w:eastAsia="lt-LT"/>
              </w:rPr>
            </w:pPr>
            <w:r>
              <w:rPr>
                <w:color w:val="000000"/>
                <w:sz w:val="18"/>
                <w:szCs w:val="24"/>
                <w:lang w:eastAsia="lt-LT"/>
              </w:rPr>
              <w:t>7</w:t>
            </w:r>
          </w:p>
        </w:tc>
        <w:tc>
          <w:tcPr>
            <w:tcW w:w="1405" w:type="dxa"/>
            <w:tcBorders>
              <w:top w:val="single" w:sz="4" w:space="0" w:color="auto"/>
              <w:left w:val="single" w:sz="4" w:space="0" w:color="auto"/>
              <w:bottom w:val="single" w:sz="4" w:space="0" w:color="auto"/>
              <w:right w:val="single" w:sz="4" w:space="0" w:color="auto"/>
            </w:tcBorders>
            <w:vAlign w:val="center"/>
          </w:tcPr>
          <w:p w14:paraId="7A06AAB9" w14:textId="77777777" w:rsidR="00553E53" w:rsidRDefault="00774A1C">
            <w:pPr>
              <w:jc w:val="center"/>
              <w:rPr>
                <w:color w:val="000000"/>
                <w:sz w:val="18"/>
                <w:szCs w:val="24"/>
                <w:lang w:eastAsia="lt-LT"/>
              </w:rPr>
            </w:pPr>
            <w:r>
              <w:rPr>
                <w:color w:val="000000"/>
                <w:sz w:val="18"/>
                <w:szCs w:val="24"/>
                <w:lang w:eastAsia="lt-LT"/>
              </w:rPr>
              <w:t>8</w:t>
            </w:r>
          </w:p>
        </w:tc>
      </w:tr>
      <w:tr w:rsidR="00CA370C" w14:paraId="198E2782" w14:textId="77777777" w:rsidTr="009309E8">
        <w:trPr>
          <w:cantSplit/>
        </w:trPr>
        <w:tc>
          <w:tcPr>
            <w:tcW w:w="13494" w:type="dxa"/>
            <w:gridSpan w:val="8"/>
            <w:tcBorders>
              <w:top w:val="single" w:sz="4" w:space="0" w:color="auto"/>
              <w:left w:val="single" w:sz="4" w:space="0" w:color="auto"/>
              <w:bottom w:val="single" w:sz="4" w:space="0" w:color="auto"/>
              <w:right w:val="single" w:sz="4" w:space="0" w:color="auto"/>
            </w:tcBorders>
            <w:vAlign w:val="center"/>
          </w:tcPr>
          <w:p w14:paraId="0B280681" w14:textId="160A94B1" w:rsidR="00CA370C" w:rsidRPr="003A5AB5" w:rsidRDefault="00CA370C" w:rsidP="00CA370C">
            <w:pPr>
              <w:rPr>
                <w:b/>
                <w:color w:val="000000"/>
                <w:sz w:val="18"/>
                <w:szCs w:val="24"/>
                <w:u w:val="single"/>
                <w:lang w:eastAsia="lt-LT"/>
                <w:rPrChange w:id="1770" w:author="Laura" w:date="2019-09-11T09:21:00Z">
                  <w:rPr>
                    <w:color w:val="000000"/>
                    <w:sz w:val="18"/>
                    <w:szCs w:val="24"/>
                    <w:lang w:eastAsia="lt-LT"/>
                  </w:rPr>
                </w:rPrChange>
              </w:rPr>
            </w:pPr>
            <w:r w:rsidRPr="003A5AB5">
              <w:rPr>
                <w:b/>
                <w:szCs w:val="24"/>
                <w:u w:val="single"/>
                <w:rPrChange w:id="1771" w:author="Laura" w:date="2019-09-11T09:21:00Z">
                  <w:rPr>
                    <w:szCs w:val="24"/>
                  </w:rPr>
                </w:rPrChange>
              </w:rPr>
              <w:lastRenderedPageBreak/>
              <w:t>UAB Klaipėdos regiono atliekų tvarkymo centras vykdoma veikla</w:t>
            </w:r>
            <w:r w:rsidR="000E2105" w:rsidRPr="003A5AB5">
              <w:rPr>
                <w:b/>
                <w:szCs w:val="24"/>
                <w:u w:val="single"/>
                <w:rPrChange w:id="1772" w:author="Laura" w:date="2019-09-11T09:21:00Z">
                  <w:rPr>
                    <w:szCs w:val="24"/>
                  </w:rPr>
                </w:rPrChange>
              </w:rPr>
              <w:t xml:space="preserve"> (didžiųjų atliekų (baldų) apdorojimo aikštelė)</w:t>
            </w:r>
          </w:p>
        </w:tc>
      </w:tr>
      <w:tr w:rsidR="00C802B0" w14:paraId="1566FBE3" w14:textId="77777777" w:rsidTr="00F41133">
        <w:trPr>
          <w:cantSplit/>
        </w:trPr>
        <w:tc>
          <w:tcPr>
            <w:tcW w:w="718" w:type="dxa"/>
            <w:vMerge w:val="restart"/>
            <w:tcBorders>
              <w:top w:val="single" w:sz="4" w:space="0" w:color="auto"/>
              <w:left w:val="single" w:sz="4" w:space="0" w:color="auto"/>
              <w:right w:val="single" w:sz="4" w:space="0" w:color="auto"/>
            </w:tcBorders>
            <w:vAlign w:val="center"/>
          </w:tcPr>
          <w:p w14:paraId="1499E2CA" w14:textId="77777777" w:rsidR="00C802B0" w:rsidRDefault="00C802B0" w:rsidP="00C802B0">
            <w:pPr>
              <w:jc w:val="center"/>
              <w:rPr>
                <w:sz w:val="18"/>
                <w:szCs w:val="24"/>
                <w:lang w:eastAsia="lt-LT"/>
              </w:rPr>
            </w:pPr>
            <w:r>
              <w:rPr>
                <w:sz w:val="18"/>
                <w:szCs w:val="24"/>
                <w:lang w:eastAsia="lt-LT"/>
              </w:rPr>
              <w:t>2</w:t>
            </w:r>
          </w:p>
        </w:tc>
        <w:tc>
          <w:tcPr>
            <w:tcW w:w="2630" w:type="dxa"/>
            <w:vMerge w:val="restart"/>
            <w:tcBorders>
              <w:top w:val="single" w:sz="4" w:space="0" w:color="auto"/>
              <w:left w:val="single" w:sz="4" w:space="0" w:color="auto"/>
              <w:right w:val="single" w:sz="4" w:space="0" w:color="auto"/>
            </w:tcBorders>
            <w:vAlign w:val="center"/>
          </w:tcPr>
          <w:p w14:paraId="6E9E1A0D" w14:textId="7DBC08BA" w:rsidR="00C802B0" w:rsidRDefault="00C802B0" w:rsidP="00C802B0">
            <w:pPr>
              <w:jc w:val="center"/>
              <w:rPr>
                <w:sz w:val="18"/>
                <w:szCs w:val="24"/>
                <w:lang w:eastAsia="lt-LT"/>
              </w:rPr>
            </w:pPr>
            <w:r>
              <w:rPr>
                <w:sz w:val="18"/>
                <w:szCs w:val="24"/>
                <w:lang w:eastAsia="lt-LT"/>
              </w:rPr>
              <w:t>Buitinės nuotekos iš</w:t>
            </w:r>
            <w:r w:rsidR="000E2105">
              <w:rPr>
                <w:sz w:val="18"/>
                <w:szCs w:val="24"/>
                <w:lang w:eastAsia="lt-LT"/>
              </w:rPr>
              <w:t>leidžiamos</w:t>
            </w:r>
            <w:r>
              <w:rPr>
                <w:sz w:val="18"/>
                <w:szCs w:val="24"/>
                <w:lang w:eastAsia="lt-LT"/>
              </w:rPr>
              <w:t xml:space="preserve"> į AB „Klaipėdos vanduo“ nuotekų valymo </w:t>
            </w:r>
            <w:r w:rsidR="000E2105">
              <w:rPr>
                <w:sz w:val="18"/>
                <w:szCs w:val="24"/>
                <w:lang w:eastAsia="lt-LT"/>
              </w:rPr>
              <w:t>tinklus</w:t>
            </w:r>
          </w:p>
        </w:tc>
        <w:tc>
          <w:tcPr>
            <w:tcW w:w="1669" w:type="dxa"/>
            <w:vMerge w:val="restart"/>
            <w:tcBorders>
              <w:top w:val="single" w:sz="4" w:space="0" w:color="auto"/>
              <w:left w:val="single" w:sz="4" w:space="0" w:color="auto"/>
              <w:right w:val="single" w:sz="4" w:space="0" w:color="auto"/>
            </w:tcBorders>
            <w:vAlign w:val="center"/>
          </w:tcPr>
          <w:p w14:paraId="425A472E" w14:textId="19832942" w:rsidR="00C802B0" w:rsidRDefault="00C802B0" w:rsidP="00C802B0">
            <w:pPr>
              <w:jc w:val="center"/>
              <w:rPr>
                <w:sz w:val="18"/>
                <w:szCs w:val="24"/>
                <w:lang w:eastAsia="lt-LT"/>
              </w:rPr>
            </w:pPr>
            <w:r>
              <w:rPr>
                <w:sz w:val="18"/>
                <w:szCs w:val="24"/>
                <w:lang w:eastAsia="lt-LT"/>
              </w:rPr>
              <w:t>Sutartis</w:t>
            </w:r>
            <w:ins w:id="1773" w:author="Laura" w:date="2019-09-11T09:21:00Z">
              <w:r w:rsidR="003A5AB5">
                <w:rPr>
                  <w:sz w:val="18"/>
                  <w:szCs w:val="24"/>
                  <w:lang w:eastAsia="lt-LT"/>
                </w:rPr>
                <w:t xml:space="preserve"> bus sudaryta ir pateikta AAA</w:t>
              </w:r>
            </w:ins>
            <w:ins w:id="1774" w:author="Laura" w:date="2019-09-11T09:22:00Z">
              <w:r w:rsidR="003A5AB5">
                <w:rPr>
                  <w:sz w:val="18"/>
                  <w:szCs w:val="24"/>
                  <w:lang w:eastAsia="lt-LT"/>
                </w:rPr>
                <w:t xml:space="preserve"> prieš pradedant vykdyti veiklą</w:t>
              </w:r>
            </w:ins>
          </w:p>
        </w:tc>
        <w:tc>
          <w:tcPr>
            <w:tcW w:w="1800" w:type="dxa"/>
            <w:vMerge w:val="restart"/>
            <w:tcBorders>
              <w:top w:val="single" w:sz="4" w:space="0" w:color="auto"/>
              <w:left w:val="single" w:sz="4" w:space="0" w:color="auto"/>
              <w:right w:val="single" w:sz="4" w:space="0" w:color="auto"/>
            </w:tcBorders>
            <w:vAlign w:val="center"/>
          </w:tcPr>
          <w:p w14:paraId="1C697D44" w14:textId="77777777" w:rsidR="00C802B0" w:rsidRDefault="003005EA" w:rsidP="00C802B0">
            <w:pPr>
              <w:jc w:val="center"/>
              <w:rPr>
                <w:sz w:val="18"/>
                <w:szCs w:val="24"/>
                <w:lang w:eastAsia="lt-LT"/>
              </w:rPr>
            </w:pPr>
            <w:r>
              <w:rPr>
                <w:sz w:val="18"/>
                <w:szCs w:val="24"/>
                <w:lang w:eastAsia="lt-LT"/>
              </w:rPr>
              <w:t>0,6</w:t>
            </w:r>
          </w:p>
        </w:tc>
        <w:tc>
          <w:tcPr>
            <w:tcW w:w="2393" w:type="dxa"/>
            <w:vMerge w:val="restart"/>
            <w:tcBorders>
              <w:top w:val="single" w:sz="4" w:space="0" w:color="auto"/>
              <w:left w:val="single" w:sz="4" w:space="0" w:color="auto"/>
              <w:right w:val="single" w:sz="4" w:space="0" w:color="auto"/>
            </w:tcBorders>
            <w:vAlign w:val="center"/>
          </w:tcPr>
          <w:p w14:paraId="15F74D1B" w14:textId="77777777" w:rsidR="00C802B0" w:rsidRDefault="00C802B0" w:rsidP="00C802B0">
            <w:pPr>
              <w:jc w:val="center"/>
              <w:rPr>
                <w:sz w:val="18"/>
                <w:szCs w:val="24"/>
                <w:lang w:eastAsia="lt-LT"/>
              </w:rPr>
            </w:pPr>
            <w:r>
              <w:rPr>
                <w:sz w:val="18"/>
                <w:szCs w:val="24"/>
                <w:lang w:eastAsia="lt-LT"/>
              </w:rPr>
              <w:t>90</w:t>
            </w:r>
          </w:p>
        </w:tc>
        <w:tc>
          <w:tcPr>
            <w:tcW w:w="1489" w:type="dxa"/>
            <w:tcBorders>
              <w:top w:val="single" w:sz="4" w:space="0" w:color="auto"/>
              <w:left w:val="single" w:sz="4" w:space="0" w:color="auto"/>
              <w:bottom w:val="single" w:sz="4" w:space="0" w:color="auto"/>
              <w:right w:val="single" w:sz="4" w:space="0" w:color="auto"/>
            </w:tcBorders>
            <w:vAlign w:val="center"/>
          </w:tcPr>
          <w:p w14:paraId="4B55CF83" w14:textId="77777777" w:rsidR="00C802B0" w:rsidRDefault="00C802B0" w:rsidP="00C802B0">
            <w:pPr>
              <w:jc w:val="center"/>
              <w:rPr>
                <w:sz w:val="18"/>
                <w:szCs w:val="24"/>
                <w:lang w:eastAsia="lt-LT"/>
              </w:rPr>
            </w:pPr>
            <w:r w:rsidRPr="000C27D5">
              <w:rPr>
                <w:sz w:val="22"/>
                <w:szCs w:val="22"/>
              </w:rPr>
              <w:t>BDS</w:t>
            </w:r>
            <w:r w:rsidRPr="000C27D5">
              <w:rPr>
                <w:sz w:val="22"/>
                <w:szCs w:val="22"/>
                <w:vertAlign w:val="subscript"/>
              </w:rPr>
              <w:t>7</w:t>
            </w:r>
          </w:p>
        </w:tc>
        <w:tc>
          <w:tcPr>
            <w:tcW w:w="1390" w:type="dxa"/>
            <w:tcBorders>
              <w:top w:val="single" w:sz="4" w:space="0" w:color="auto"/>
              <w:left w:val="single" w:sz="4" w:space="0" w:color="auto"/>
              <w:bottom w:val="single" w:sz="4" w:space="0" w:color="auto"/>
              <w:right w:val="single" w:sz="4" w:space="0" w:color="auto"/>
            </w:tcBorders>
          </w:tcPr>
          <w:p w14:paraId="3606B21A" w14:textId="77777777" w:rsidR="00C802B0" w:rsidRDefault="00C802B0" w:rsidP="00C802B0">
            <w:pPr>
              <w:jc w:val="center"/>
              <w:rPr>
                <w:sz w:val="18"/>
                <w:szCs w:val="24"/>
                <w:lang w:eastAsia="lt-LT"/>
              </w:rPr>
            </w:pPr>
            <w:r w:rsidRPr="00FB2A4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39EB5D4C" w14:textId="77777777" w:rsidR="00C802B0" w:rsidRDefault="00C802B0" w:rsidP="00C802B0">
            <w:pPr>
              <w:jc w:val="center"/>
              <w:rPr>
                <w:sz w:val="18"/>
                <w:szCs w:val="24"/>
                <w:lang w:eastAsia="lt-LT"/>
              </w:rPr>
            </w:pPr>
            <w:r w:rsidRPr="000C27D5">
              <w:rPr>
                <w:bCs/>
                <w:sz w:val="22"/>
                <w:szCs w:val="22"/>
              </w:rPr>
              <w:t>250</w:t>
            </w:r>
          </w:p>
        </w:tc>
      </w:tr>
      <w:tr w:rsidR="00C802B0" w14:paraId="456223CC" w14:textId="77777777" w:rsidTr="00CA370C">
        <w:trPr>
          <w:cantSplit/>
        </w:trPr>
        <w:tc>
          <w:tcPr>
            <w:tcW w:w="718" w:type="dxa"/>
            <w:vMerge/>
            <w:tcBorders>
              <w:left w:val="single" w:sz="4" w:space="0" w:color="auto"/>
              <w:right w:val="single" w:sz="4" w:space="0" w:color="auto"/>
            </w:tcBorders>
            <w:vAlign w:val="center"/>
          </w:tcPr>
          <w:p w14:paraId="2AD9EDB0"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05803196" w14:textId="77777777" w:rsidR="00C802B0" w:rsidRDefault="00C802B0" w:rsidP="00C802B0">
            <w:pPr>
              <w:jc w:val="center"/>
              <w:rPr>
                <w:sz w:val="18"/>
                <w:szCs w:val="24"/>
                <w:lang w:eastAsia="lt-LT"/>
              </w:rPr>
            </w:pPr>
          </w:p>
        </w:tc>
        <w:tc>
          <w:tcPr>
            <w:tcW w:w="1669" w:type="dxa"/>
            <w:vMerge/>
            <w:tcBorders>
              <w:left w:val="single" w:sz="4" w:space="0" w:color="auto"/>
              <w:right w:val="single" w:sz="4" w:space="0" w:color="auto"/>
            </w:tcBorders>
            <w:vAlign w:val="center"/>
          </w:tcPr>
          <w:p w14:paraId="21FB0742"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vAlign w:val="center"/>
          </w:tcPr>
          <w:p w14:paraId="3652388F"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vAlign w:val="center"/>
          </w:tcPr>
          <w:p w14:paraId="0B5087AA"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2B7143B3" w14:textId="77777777" w:rsidR="00C802B0" w:rsidRDefault="00C802B0" w:rsidP="00C802B0">
            <w:pPr>
              <w:jc w:val="center"/>
              <w:rPr>
                <w:sz w:val="18"/>
                <w:szCs w:val="24"/>
                <w:lang w:eastAsia="lt-LT"/>
              </w:rPr>
            </w:pPr>
            <w:r w:rsidRPr="000C27D5">
              <w:rPr>
                <w:sz w:val="22"/>
                <w:szCs w:val="22"/>
              </w:rPr>
              <w:t>SM</w:t>
            </w:r>
          </w:p>
        </w:tc>
        <w:tc>
          <w:tcPr>
            <w:tcW w:w="1390" w:type="dxa"/>
            <w:tcBorders>
              <w:top w:val="single" w:sz="4" w:space="0" w:color="auto"/>
              <w:left w:val="single" w:sz="4" w:space="0" w:color="auto"/>
              <w:bottom w:val="single" w:sz="4" w:space="0" w:color="auto"/>
              <w:right w:val="single" w:sz="4" w:space="0" w:color="auto"/>
            </w:tcBorders>
          </w:tcPr>
          <w:p w14:paraId="333EF3AF" w14:textId="77777777" w:rsidR="00C802B0" w:rsidRDefault="00C802B0" w:rsidP="00C802B0">
            <w:pPr>
              <w:jc w:val="center"/>
              <w:rPr>
                <w:sz w:val="18"/>
                <w:szCs w:val="24"/>
                <w:lang w:eastAsia="lt-LT"/>
              </w:rPr>
            </w:pPr>
            <w:r w:rsidRPr="00FB2A4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1174942" w14:textId="77777777" w:rsidR="00C802B0" w:rsidRDefault="00C802B0" w:rsidP="00C802B0">
            <w:pPr>
              <w:jc w:val="center"/>
              <w:rPr>
                <w:sz w:val="18"/>
                <w:szCs w:val="24"/>
                <w:lang w:eastAsia="lt-LT"/>
              </w:rPr>
            </w:pPr>
            <w:r w:rsidRPr="000C27D5">
              <w:rPr>
                <w:bCs/>
                <w:sz w:val="22"/>
                <w:szCs w:val="22"/>
              </w:rPr>
              <w:t>230</w:t>
            </w:r>
          </w:p>
        </w:tc>
      </w:tr>
      <w:tr w:rsidR="00CA370C" w14:paraId="130E5400" w14:textId="77777777" w:rsidTr="009309E8">
        <w:trPr>
          <w:cantSplit/>
        </w:trPr>
        <w:tc>
          <w:tcPr>
            <w:tcW w:w="13494" w:type="dxa"/>
            <w:gridSpan w:val="8"/>
            <w:tcBorders>
              <w:left w:val="single" w:sz="4" w:space="0" w:color="auto"/>
              <w:bottom w:val="single" w:sz="4" w:space="0" w:color="auto"/>
              <w:right w:val="single" w:sz="4" w:space="0" w:color="auto"/>
            </w:tcBorders>
            <w:vAlign w:val="center"/>
          </w:tcPr>
          <w:p w14:paraId="6C585052" w14:textId="1A353213" w:rsidR="00CA370C" w:rsidRPr="003A5AB5" w:rsidRDefault="00CA370C" w:rsidP="00CA370C">
            <w:pPr>
              <w:rPr>
                <w:b/>
                <w:bCs/>
                <w:sz w:val="22"/>
                <w:szCs w:val="22"/>
                <w:u w:val="single"/>
                <w:rPrChange w:id="1775" w:author="Laura" w:date="2019-09-11T09:21:00Z">
                  <w:rPr>
                    <w:bCs/>
                    <w:sz w:val="22"/>
                    <w:szCs w:val="22"/>
                  </w:rPr>
                </w:rPrChange>
              </w:rPr>
            </w:pPr>
            <w:r w:rsidRPr="003A5AB5">
              <w:rPr>
                <w:b/>
                <w:szCs w:val="24"/>
                <w:u w:val="single"/>
                <w:lang w:eastAsia="lt-LT"/>
                <w:rPrChange w:id="1776" w:author="Laura" w:date="2019-09-11T09:21:00Z">
                  <w:rPr>
                    <w:szCs w:val="24"/>
                    <w:lang w:eastAsia="lt-LT"/>
                  </w:rPr>
                </w:rPrChange>
              </w:rPr>
              <w:t>UAB „Fortum Heat Lietuva“ vykdoma veikla</w:t>
            </w:r>
            <w:r w:rsidR="000E2105" w:rsidRPr="003A5AB5">
              <w:rPr>
                <w:b/>
                <w:szCs w:val="24"/>
                <w:u w:val="single"/>
                <w:lang w:eastAsia="lt-LT"/>
                <w:rPrChange w:id="1777" w:author="Laura" w:date="2019-09-11T09:21:00Z">
                  <w:rPr>
                    <w:szCs w:val="24"/>
                    <w:lang w:eastAsia="lt-LT"/>
                  </w:rPr>
                </w:rPrChange>
              </w:rPr>
              <w:t xml:space="preserve"> (Šlako (pelenų) apdorojimo aikštelė)</w:t>
            </w:r>
          </w:p>
        </w:tc>
      </w:tr>
      <w:tr w:rsidR="00C802B0" w14:paraId="62957095" w14:textId="77777777" w:rsidTr="00F41133">
        <w:trPr>
          <w:cantSplit/>
        </w:trPr>
        <w:tc>
          <w:tcPr>
            <w:tcW w:w="718" w:type="dxa"/>
            <w:vMerge w:val="restart"/>
            <w:tcBorders>
              <w:top w:val="single" w:sz="4" w:space="0" w:color="auto"/>
              <w:left w:val="single" w:sz="4" w:space="0" w:color="auto"/>
              <w:right w:val="single" w:sz="4" w:space="0" w:color="auto"/>
            </w:tcBorders>
            <w:vAlign w:val="center"/>
          </w:tcPr>
          <w:p w14:paraId="0F441A4F" w14:textId="77777777" w:rsidR="00C802B0" w:rsidRDefault="00C802B0" w:rsidP="00C802B0">
            <w:pPr>
              <w:jc w:val="center"/>
              <w:rPr>
                <w:sz w:val="18"/>
                <w:szCs w:val="24"/>
                <w:lang w:eastAsia="lt-LT"/>
              </w:rPr>
            </w:pPr>
            <w:r>
              <w:rPr>
                <w:sz w:val="18"/>
                <w:szCs w:val="24"/>
                <w:lang w:eastAsia="lt-LT"/>
              </w:rPr>
              <w:t>3</w:t>
            </w:r>
          </w:p>
        </w:tc>
        <w:tc>
          <w:tcPr>
            <w:tcW w:w="2630" w:type="dxa"/>
            <w:vMerge w:val="restart"/>
            <w:tcBorders>
              <w:top w:val="single" w:sz="4" w:space="0" w:color="auto"/>
              <w:left w:val="single" w:sz="4" w:space="0" w:color="auto"/>
              <w:right w:val="single" w:sz="4" w:space="0" w:color="auto"/>
            </w:tcBorders>
            <w:vAlign w:val="center"/>
          </w:tcPr>
          <w:p w14:paraId="42B1FA9A" w14:textId="77777777" w:rsidR="00C802B0" w:rsidRPr="007935E4" w:rsidRDefault="00C802B0" w:rsidP="00C802B0">
            <w:pPr>
              <w:jc w:val="center"/>
              <w:rPr>
                <w:sz w:val="18"/>
                <w:szCs w:val="18"/>
                <w:lang w:eastAsia="lt-LT"/>
              </w:rPr>
            </w:pPr>
            <w:r w:rsidRPr="007935E4">
              <w:rPr>
                <w:sz w:val="18"/>
                <w:szCs w:val="18"/>
                <w:lang w:eastAsia="lt-LT"/>
              </w:rPr>
              <w:t xml:space="preserve">Perteklinės paviršinės nuotekos iš surinkimo rezervuaro išvežamos į UAB Klaipėdos regiono atliekų tvarkymo centro eksploatuojamo nepavojingų atliekų sąvartyno </w:t>
            </w:r>
            <w:r w:rsidRPr="007935E4">
              <w:rPr>
                <w:bCs/>
                <w:sz w:val="18"/>
                <w:szCs w:val="18"/>
              </w:rPr>
              <w:t>filtrato kaupimo rezervuarą ir valymo įrenginius</w:t>
            </w:r>
          </w:p>
        </w:tc>
        <w:tc>
          <w:tcPr>
            <w:tcW w:w="1669" w:type="dxa"/>
            <w:vMerge w:val="restart"/>
            <w:tcBorders>
              <w:top w:val="single" w:sz="4" w:space="0" w:color="auto"/>
              <w:left w:val="single" w:sz="4" w:space="0" w:color="auto"/>
              <w:right w:val="single" w:sz="4" w:space="0" w:color="auto"/>
            </w:tcBorders>
            <w:vAlign w:val="center"/>
          </w:tcPr>
          <w:p w14:paraId="40E7BEBC" w14:textId="369B3139" w:rsidR="00C802B0" w:rsidRDefault="00C802B0" w:rsidP="00C802B0">
            <w:pPr>
              <w:jc w:val="center"/>
              <w:rPr>
                <w:sz w:val="18"/>
                <w:szCs w:val="24"/>
                <w:lang w:eastAsia="lt-LT"/>
              </w:rPr>
            </w:pPr>
            <w:r>
              <w:rPr>
                <w:sz w:val="18"/>
                <w:szCs w:val="24"/>
                <w:lang w:eastAsia="lt-LT"/>
              </w:rPr>
              <w:t>Sutartis</w:t>
            </w:r>
            <w:ins w:id="1778" w:author="Laura" w:date="2019-09-11T09:22:00Z">
              <w:r w:rsidR="003A5AB5">
                <w:rPr>
                  <w:sz w:val="18"/>
                  <w:szCs w:val="24"/>
                  <w:lang w:eastAsia="lt-LT"/>
                </w:rPr>
                <w:t xml:space="preserve"> </w:t>
              </w:r>
              <w:r w:rsidR="003A5AB5">
                <w:rPr>
                  <w:sz w:val="18"/>
                  <w:szCs w:val="24"/>
                  <w:lang w:eastAsia="lt-LT"/>
                </w:rPr>
                <w:t>bus sudaryta ir pateikta AAA prieš pradedant vykdyti veiklą</w:t>
              </w:r>
            </w:ins>
          </w:p>
        </w:tc>
        <w:tc>
          <w:tcPr>
            <w:tcW w:w="1800" w:type="dxa"/>
            <w:vMerge w:val="restart"/>
            <w:tcBorders>
              <w:top w:val="single" w:sz="4" w:space="0" w:color="auto"/>
              <w:left w:val="single" w:sz="4" w:space="0" w:color="auto"/>
              <w:right w:val="single" w:sz="4" w:space="0" w:color="auto"/>
            </w:tcBorders>
            <w:vAlign w:val="center"/>
          </w:tcPr>
          <w:p w14:paraId="158D1581" w14:textId="77777777" w:rsidR="00C802B0" w:rsidRDefault="00CE261D" w:rsidP="00C802B0">
            <w:pPr>
              <w:jc w:val="center"/>
              <w:rPr>
                <w:sz w:val="18"/>
                <w:szCs w:val="24"/>
                <w:lang w:eastAsia="lt-LT"/>
              </w:rPr>
            </w:pPr>
            <w:r>
              <w:rPr>
                <w:bCs/>
                <w:sz w:val="22"/>
                <w:szCs w:val="22"/>
                <w:lang w:eastAsia="lt-LT"/>
              </w:rPr>
              <w:t>101,1</w:t>
            </w:r>
          </w:p>
        </w:tc>
        <w:tc>
          <w:tcPr>
            <w:tcW w:w="2393" w:type="dxa"/>
            <w:vMerge w:val="restart"/>
            <w:tcBorders>
              <w:top w:val="single" w:sz="4" w:space="0" w:color="auto"/>
              <w:left w:val="single" w:sz="4" w:space="0" w:color="auto"/>
              <w:right w:val="single" w:sz="4" w:space="0" w:color="auto"/>
            </w:tcBorders>
            <w:vAlign w:val="center"/>
          </w:tcPr>
          <w:p w14:paraId="607EBC38" w14:textId="77777777" w:rsidR="00C802B0" w:rsidRDefault="00CE261D" w:rsidP="00C802B0">
            <w:pPr>
              <w:jc w:val="center"/>
              <w:rPr>
                <w:sz w:val="18"/>
                <w:szCs w:val="24"/>
                <w:lang w:eastAsia="lt-LT"/>
              </w:rPr>
            </w:pPr>
            <w:r>
              <w:rPr>
                <w:bCs/>
                <w:sz w:val="22"/>
                <w:szCs w:val="22"/>
                <w:lang w:eastAsia="lt-LT"/>
              </w:rPr>
              <w:t>12736</w:t>
            </w:r>
          </w:p>
        </w:tc>
        <w:tc>
          <w:tcPr>
            <w:tcW w:w="1489" w:type="dxa"/>
            <w:tcBorders>
              <w:top w:val="single" w:sz="4" w:space="0" w:color="auto"/>
              <w:left w:val="single" w:sz="4" w:space="0" w:color="auto"/>
              <w:bottom w:val="single" w:sz="4" w:space="0" w:color="auto"/>
              <w:right w:val="single" w:sz="4" w:space="0" w:color="auto"/>
            </w:tcBorders>
            <w:vAlign w:val="center"/>
          </w:tcPr>
          <w:p w14:paraId="79079FAF" w14:textId="77777777" w:rsidR="00C802B0" w:rsidRDefault="00C802B0" w:rsidP="00C802B0">
            <w:pPr>
              <w:jc w:val="center"/>
              <w:rPr>
                <w:sz w:val="18"/>
                <w:szCs w:val="24"/>
                <w:lang w:eastAsia="lt-LT"/>
              </w:rPr>
            </w:pPr>
            <w:r w:rsidRPr="000C27D5">
              <w:rPr>
                <w:sz w:val="22"/>
                <w:szCs w:val="22"/>
              </w:rPr>
              <w:t>BDS</w:t>
            </w:r>
            <w:r w:rsidRPr="000C27D5">
              <w:rPr>
                <w:sz w:val="22"/>
                <w:szCs w:val="22"/>
                <w:vertAlign w:val="subscript"/>
              </w:rPr>
              <w:t>7</w:t>
            </w:r>
          </w:p>
        </w:tc>
        <w:tc>
          <w:tcPr>
            <w:tcW w:w="1390" w:type="dxa"/>
            <w:tcBorders>
              <w:top w:val="single" w:sz="4" w:space="0" w:color="auto"/>
              <w:left w:val="single" w:sz="4" w:space="0" w:color="auto"/>
              <w:bottom w:val="single" w:sz="4" w:space="0" w:color="auto"/>
              <w:right w:val="single" w:sz="4" w:space="0" w:color="auto"/>
            </w:tcBorders>
          </w:tcPr>
          <w:p w14:paraId="3485F9A1"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2C67579" w14:textId="77777777" w:rsidR="00C802B0" w:rsidRDefault="00C802B0" w:rsidP="00C802B0">
            <w:pPr>
              <w:jc w:val="center"/>
              <w:rPr>
                <w:sz w:val="18"/>
                <w:szCs w:val="24"/>
                <w:lang w:eastAsia="lt-LT"/>
              </w:rPr>
            </w:pPr>
            <w:r w:rsidRPr="000C27D5">
              <w:rPr>
                <w:bCs/>
                <w:sz w:val="22"/>
                <w:szCs w:val="22"/>
              </w:rPr>
              <w:t>7,99</w:t>
            </w:r>
          </w:p>
        </w:tc>
      </w:tr>
      <w:tr w:rsidR="00C802B0" w14:paraId="56B2DF97" w14:textId="77777777" w:rsidTr="00F41133">
        <w:trPr>
          <w:cantSplit/>
        </w:trPr>
        <w:tc>
          <w:tcPr>
            <w:tcW w:w="718" w:type="dxa"/>
            <w:vMerge/>
            <w:tcBorders>
              <w:left w:val="single" w:sz="4" w:space="0" w:color="auto"/>
              <w:right w:val="single" w:sz="4" w:space="0" w:color="auto"/>
            </w:tcBorders>
            <w:vAlign w:val="center"/>
          </w:tcPr>
          <w:p w14:paraId="1A0CE4DD"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7BB4B8DD"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5F24FA88"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vAlign w:val="center"/>
          </w:tcPr>
          <w:p w14:paraId="28AC242D"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vAlign w:val="center"/>
          </w:tcPr>
          <w:p w14:paraId="6EF493FB"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37DE08E2" w14:textId="77777777" w:rsidR="00C802B0" w:rsidRPr="000C27D5" w:rsidRDefault="00C802B0" w:rsidP="00C802B0">
            <w:pPr>
              <w:jc w:val="center"/>
              <w:rPr>
                <w:sz w:val="22"/>
                <w:szCs w:val="22"/>
              </w:rPr>
            </w:pPr>
            <w:r w:rsidRPr="000C27D5">
              <w:rPr>
                <w:sz w:val="22"/>
                <w:szCs w:val="22"/>
              </w:rPr>
              <w:t>Chloridai (Cl)</w:t>
            </w:r>
          </w:p>
        </w:tc>
        <w:tc>
          <w:tcPr>
            <w:tcW w:w="1390" w:type="dxa"/>
            <w:tcBorders>
              <w:top w:val="single" w:sz="4" w:space="0" w:color="auto"/>
              <w:left w:val="single" w:sz="4" w:space="0" w:color="auto"/>
              <w:bottom w:val="single" w:sz="4" w:space="0" w:color="auto"/>
              <w:right w:val="single" w:sz="4" w:space="0" w:color="auto"/>
            </w:tcBorders>
          </w:tcPr>
          <w:p w14:paraId="5C0793F3"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29C3C6EB" w14:textId="77777777" w:rsidR="00C802B0" w:rsidRDefault="00C802B0" w:rsidP="00C802B0">
            <w:pPr>
              <w:jc w:val="center"/>
              <w:rPr>
                <w:sz w:val="18"/>
                <w:szCs w:val="24"/>
                <w:lang w:eastAsia="lt-LT"/>
              </w:rPr>
            </w:pPr>
            <w:r w:rsidRPr="000C27D5">
              <w:rPr>
                <w:bCs/>
                <w:sz w:val="22"/>
                <w:szCs w:val="22"/>
              </w:rPr>
              <w:t>283,6</w:t>
            </w:r>
          </w:p>
        </w:tc>
      </w:tr>
      <w:tr w:rsidR="00C802B0" w14:paraId="148BF16C" w14:textId="77777777" w:rsidTr="00F41133">
        <w:trPr>
          <w:cantSplit/>
        </w:trPr>
        <w:tc>
          <w:tcPr>
            <w:tcW w:w="718" w:type="dxa"/>
            <w:vMerge/>
            <w:tcBorders>
              <w:left w:val="single" w:sz="4" w:space="0" w:color="auto"/>
              <w:right w:val="single" w:sz="4" w:space="0" w:color="auto"/>
            </w:tcBorders>
            <w:vAlign w:val="center"/>
          </w:tcPr>
          <w:p w14:paraId="273882DE"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E013E6A"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50C43216"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11C25E12"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689F977A"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4D831356" w14:textId="77777777" w:rsidR="00C802B0" w:rsidRPr="000C27D5" w:rsidRDefault="00C802B0" w:rsidP="00C802B0">
            <w:pPr>
              <w:jc w:val="center"/>
              <w:rPr>
                <w:sz w:val="22"/>
                <w:szCs w:val="22"/>
              </w:rPr>
            </w:pPr>
            <w:r w:rsidRPr="000C27D5">
              <w:rPr>
                <w:sz w:val="22"/>
                <w:szCs w:val="22"/>
              </w:rPr>
              <w:t>Fluoridai (F)</w:t>
            </w:r>
          </w:p>
        </w:tc>
        <w:tc>
          <w:tcPr>
            <w:tcW w:w="1390" w:type="dxa"/>
            <w:tcBorders>
              <w:top w:val="single" w:sz="4" w:space="0" w:color="auto"/>
              <w:left w:val="single" w:sz="4" w:space="0" w:color="auto"/>
              <w:bottom w:val="single" w:sz="4" w:space="0" w:color="auto"/>
              <w:right w:val="single" w:sz="4" w:space="0" w:color="auto"/>
            </w:tcBorders>
          </w:tcPr>
          <w:p w14:paraId="3889B949"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69606B4" w14:textId="77777777" w:rsidR="00C802B0" w:rsidRDefault="00C802B0" w:rsidP="00C802B0">
            <w:pPr>
              <w:jc w:val="center"/>
              <w:rPr>
                <w:sz w:val="18"/>
                <w:szCs w:val="24"/>
                <w:lang w:eastAsia="lt-LT"/>
              </w:rPr>
            </w:pPr>
            <w:r w:rsidRPr="000C27D5">
              <w:rPr>
                <w:bCs/>
                <w:sz w:val="22"/>
                <w:szCs w:val="22"/>
              </w:rPr>
              <w:t>0,29</w:t>
            </w:r>
          </w:p>
        </w:tc>
      </w:tr>
      <w:tr w:rsidR="00C802B0" w14:paraId="58B7B474" w14:textId="77777777" w:rsidTr="00F41133">
        <w:trPr>
          <w:cantSplit/>
        </w:trPr>
        <w:tc>
          <w:tcPr>
            <w:tcW w:w="718" w:type="dxa"/>
            <w:vMerge/>
            <w:tcBorders>
              <w:left w:val="single" w:sz="4" w:space="0" w:color="auto"/>
              <w:right w:val="single" w:sz="4" w:space="0" w:color="auto"/>
            </w:tcBorders>
            <w:vAlign w:val="center"/>
          </w:tcPr>
          <w:p w14:paraId="57B98164"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02A5CC46"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2D9A3EF8"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116E8A03"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58B15E5E"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277E2EB7" w14:textId="77777777" w:rsidR="00C802B0" w:rsidRPr="000C27D5" w:rsidRDefault="00C802B0" w:rsidP="00C802B0">
            <w:pPr>
              <w:jc w:val="center"/>
              <w:rPr>
                <w:sz w:val="22"/>
                <w:szCs w:val="22"/>
              </w:rPr>
            </w:pPr>
            <w:r w:rsidRPr="000C27D5">
              <w:rPr>
                <w:sz w:val="22"/>
                <w:szCs w:val="22"/>
              </w:rPr>
              <w:t>Sulfatai (SO</w:t>
            </w:r>
            <w:r w:rsidRPr="000C27D5">
              <w:rPr>
                <w:sz w:val="22"/>
                <w:szCs w:val="22"/>
                <w:vertAlign w:val="subscript"/>
              </w:rPr>
              <w:t>4</w:t>
            </w:r>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2ED2F1E8"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6D97196F" w14:textId="77777777" w:rsidR="00C802B0" w:rsidRDefault="00C802B0" w:rsidP="00C802B0">
            <w:pPr>
              <w:jc w:val="center"/>
              <w:rPr>
                <w:sz w:val="18"/>
                <w:szCs w:val="24"/>
                <w:lang w:eastAsia="lt-LT"/>
              </w:rPr>
            </w:pPr>
            <w:r w:rsidRPr="000C27D5">
              <w:rPr>
                <w:sz w:val="22"/>
                <w:szCs w:val="22"/>
              </w:rPr>
              <w:t>131,0</w:t>
            </w:r>
          </w:p>
        </w:tc>
      </w:tr>
      <w:tr w:rsidR="00C802B0" w14:paraId="1E5E25B3" w14:textId="77777777" w:rsidTr="00F41133">
        <w:trPr>
          <w:cantSplit/>
        </w:trPr>
        <w:tc>
          <w:tcPr>
            <w:tcW w:w="718" w:type="dxa"/>
            <w:vMerge/>
            <w:tcBorders>
              <w:left w:val="single" w:sz="4" w:space="0" w:color="auto"/>
              <w:right w:val="single" w:sz="4" w:space="0" w:color="auto"/>
            </w:tcBorders>
            <w:vAlign w:val="center"/>
          </w:tcPr>
          <w:p w14:paraId="1A92AD2B"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080A1B19"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06BE44B5"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4C5E9730"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63DAF88F"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627E63E8" w14:textId="77777777" w:rsidR="00C802B0" w:rsidRPr="000C27D5" w:rsidRDefault="00C802B0" w:rsidP="00C802B0">
            <w:pPr>
              <w:jc w:val="center"/>
              <w:rPr>
                <w:sz w:val="22"/>
                <w:szCs w:val="22"/>
              </w:rPr>
            </w:pPr>
            <w:r w:rsidRPr="000C27D5">
              <w:rPr>
                <w:sz w:val="22"/>
                <w:szCs w:val="22"/>
              </w:rPr>
              <w:t>Kadmis (Cd)</w:t>
            </w:r>
          </w:p>
        </w:tc>
        <w:tc>
          <w:tcPr>
            <w:tcW w:w="1390" w:type="dxa"/>
            <w:tcBorders>
              <w:top w:val="single" w:sz="4" w:space="0" w:color="auto"/>
              <w:left w:val="single" w:sz="4" w:space="0" w:color="auto"/>
              <w:bottom w:val="single" w:sz="4" w:space="0" w:color="auto"/>
              <w:right w:val="single" w:sz="4" w:space="0" w:color="auto"/>
            </w:tcBorders>
          </w:tcPr>
          <w:p w14:paraId="25CBB2F2"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29CA477" w14:textId="77777777" w:rsidR="00C802B0" w:rsidRDefault="00C802B0" w:rsidP="00C802B0">
            <w:pPr>
              <w:jc w:val="center"/>
              <w:rPr>
                <w:sz w:val="18"/>
                <w:szCs w:val="24"/>
                <w:lang w:eastAsia="lt-LT"/>
              </w:rPr>
            </w:pPr>
            <w:r w:rsidRPr="000C27D5">
              <w:rPr>
                <w:sz w:val="22"/>
                <w:szCs w:val="22"/>
              </w:rPr>
              <w:t>&lt;0,0002</w:t>
            </w:r>
          </w:p>
        </w:tc>
      </w:tr>
      <w:tr w:rsidR="00C802B0" w14:paraId="30F5F3DE" w14:textId="77777777" w:rsidTr="00F41133">
        <w:trPr>
          <w:cantSplit/>
        </w:trPr>
        <w:tc>
          <w:tcPr>
            <w:tcW w:w="718" w:type="dxa"/>
            <w:vMerge/>
            <w:tcBorders>
              <w:left w:val="single" w:sz="4" w:space="0" w:color="auto"/>
              <w:right w:val="single" w:sz="4" w:space="0" w:color="auto"/>
            </w:tcBorders>
            <w:vAlign w:val="center"/>
          </w:tcPr>
          <w:p w14:paraId="1CD90DE9"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4DF75ADE"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2565CB78"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4D3B85BF"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7F86D157"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7219F874" w14:textId="77777777" w:rsidR="00C802B0" w:rsidRPr="000C27D5" w:rsidRDefault="00C802B0" w:rsidP="00C802B0">
            <w:pPr>
              <w:jc w:val="center"/>
              <w:rPr>
                <w:sz w:val="22"/>
                <w:szCs w:val="22"/>
              </w:rPr>
            </w:pPr>
            <w:r w:rsidRPr="000C27D5">
              <w:rPr>
                <w:sz w:val="22"/>
                <w:szCs w:val="22"/>
              </w:rPr>
              <w:t>Švinas (Pb)</w:t>
            </w:r>
          </w:p>
        </w:tc>
        <w:tc>
          <w:tcPr>
            <w:tcW w:w="1390" w:type="dxa"/>
            <w:tcBorders>
              <w:top w:val="single" w:sz="4" w:space="0" w:color="auto"/>
              <w:left w:val="single" w:sz="4" w:space="0" w:color="auto"/>
              <w:bottom w:val="single" w:sz="4" w:space="0" w:color="auto"/>
              <w:right w:val="single" w:sz="4" w:space="0" w:color="auto"/>
            </w:tcBorders>
          </w:tcPr>
          <w:p w14:paraId="695D7219"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40EF21F1" w14:textId="77777777" w:rsidR="00C802B0" w:rsidRDefault="00C802B0" w:rsidP="00C802B0">
            <w:pPr>
              <w:jc w:val="center"/>
              <w:rPr>
                <w:sz w:val="18"/>
                <w:szCs w:val="24"/>
                <w:lang w:eastAsia="lt-LT"/>
              </w:rPr>
            </w:pPr>
            <w:r w:rsidRPr="000C27D5">
              <w:rPr>
                <w:sz w:val="22"/>
                <w:szCs w:val="22"/>
              </w:rPr>
              <w:t>&lt;0,03</w:t>
            </w:r>
          </w:p>
        </w:tc>
      </w:tr>
      <w:tr w:rsidR="00C802B0" w14:paraId="36E7C274" w14:textId="77777777" w:rsidTr="00F41133">
        <w:trPr>
          <w:cantSplit/>
        </w:trPr>
        <w:tc>
          <w:tcPr>
            <w:tcW w:w="718" w:type="dxa"/>
            <w:vMerge/>
            <w:tcBorders>
              <w:left w:val="single" w:sz="4" w:space="0" w:color="auto"/>
              <w:right w:val="single" w:sz="4" w:space="0" w:color="auto"/>
            </w:tcBorders>
            <w:vAlign w:val="center"/>
          </w:tcPr>
          <w:p w14:paraId="669952E7"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230E5E28"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793EF021"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7E8F2CC1"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55B4D13D"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14CBE502" w14:textId="77777777" w:rsidR="00C802B0" w:rsidRPr="000C27D5" w:rsidRDefault="00C802B0" w:rsidP="00C802B0">
            <w:pPr>
              <w:jc w:val="center"/>
              <w:rPr>
                <w:sz w:val="22"/>
                <w:szCs w:val="22"/>
              </w:rPr>
            </w:pPr>
            <w:r w:rsidRPr="000C27D5">
              <w:rPr>
                <w:sz w:val="22"/>
                <w:szCs w:val="22"/>
              </w:rPr>
              <w:t>Selenas (Se)</w:t>
            </w:r>
          </w:p>
        </w:tc>
        <w:tc>
          <w:tcPr>
            <w:tcW w:w="1390" w:type="dxa"/>
            <w:tcBorders>
              <w:top w:val="single" w:sz="4" w:space="0" w:color="auto"/>
              <w:left w:val="single" w:sz="4" w:space="0" w:color="auto"/>
              <w:bottom w:val="single" w:sz="4" w:space="0" w:color="auto"/>
              <w:right w:val="single" w:sz="4" w:space="0" w:color="auto"/>
            </w:tcBorders>
          </w:tcPr>
          <w:p w14:paraId="6D1D3B04"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56DF8A0" w14:textId="77777777" w:rsidR="00C802B0" w:rsidRDefault="00C802B0" w:rsidP="00C802B0">
            <w:pPr>
              <w:jc w:val="center"/>
              <w:rPr>
                <w:sz w:val="18"/>
                <w:szCs w:val="24"/>
                <w:lang w:eastAsia="lt-LT"/>
              </w:rPr>
            </w:pPr>
            <w:r w:rsidRPr="000C27D5">
              <w:rPr>
                <w:sz w:val="22"/>
                <w:szCs w:val="22"/>
              </w:rPr>
              <w:t>&lt;0,005</w:t>
            </w:r>
          </w:p>
        </w:tc>
      </w:tr>
      <w:tr w:rsidR="00C802B0" w14:paraId="2EC0750F" w14:textId="77777777" w:rsidTr="00F41133">
        <w:trPr>
          <w:cantSplit/>
        </w:trPr>
        <w:tc>
          <w:tcPr>
            <w:tcW w:w="718" w:type="dxa"/>
            <w:vMerge/>
            <w:tcBorders>
              <w:left w:val="single" w:sz="4" w:space="0" w:color="auto"/>
              <w:right w:val="single" w:sz="4" w:space="0" w:color="auto"/>
            </w:tcBorders>
            <w:vAlign w:val="center"/>
          </w:tcPr>
          <w:p w14:paraId="741BBC0C"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670A0561"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067D3F2C"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0DED21CD"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5D366C65"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0BE93E01" w14:textId="77777777" w:rsidR="00C802B0" w:rsidRPr="000C27D5" w:rsidRDefault="00C802B0" w:rsidP="00C802B0">
            <w:pPr>
              <w:jc w:val="center"/>
              <w:rPr>
                <w:sz w:val="22"/>
                <w:szCs w:val="22"/>
              </w:rPr>
            </w:pPr>
            <w:r w:rsidRPr="000C27D5">
              <w:rPr>
                <w:sz w:val="22"/>
                <w:szCs w:val="22"/>
              </w:rPr>
              <w:t>Cromas (Cr)</w:t>
            </w:r>
          </w:p>
        </w:tc>
        <w:tc>
          <w:tcPr>
            <w:tcW w:w="1390" w:type="dxa"/>
            <w:tcBorders>
              <w:top w:val="single" w:sz="4" w:space="0" w:color="auto"/>
              <w:left w:val="single" w:sz="4" w:space="0" w:color="auto"/>
              <w:bottom w:val="single" w:sz="4" w:space="0" w:color="auto"/>
              <w:right w:val="single" w:sz="4" w:space="0" w:color="auto"/>
            </w:tcBorders>
          </w:tcPr>
          <w:p w14:paraId="0DFC61A4"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263A89AD" w14:textId="77777777" w:rsidR="00C802B0" w:rsidRDefault="00C802B0" w:rsidP="00C802B0">
            <w:pPr>
              <w:jc w:val="center"/>
              <w:rPr>
                <w:sz w:val="18"/>
                <w:szCs w:val="24"/>
                <w:lang w:eastAsia="lt-LT"/>
              </w:rPr>
            </w:pPr>
            <w:r w:rsidRPr="000C27D5">
              <w:rPr>
                <w:sz w:val="22"/>
                <w:szCs w:val="22"/>
              </w:rPr>
              <w:t>&lt;0,02</w:t>
            </w:r>
          </w:p>
        </w:tc>
      </w:tr>
      <w:tr w:rsidR="00C802B0" w14:paraId="7C57D209" w14:textId="77777777" w:rsidTr="00F41133">
        <w:trPr>
          <w:cantSplit/>
        </w:trPr>
        <w:tc>
          <w:tcPr>
            <w:tcW w:w="718" w:type="dxa"/>
            <w:vMerge/>
            <w:tcBorders>
              <w:left w:val="single" w:sz="4" w:space="0" w:color="auto"/>
              <w:right w:val="single" w:sz="4" w:space="0" w:color="auto"/>
            </w:tcBorders>
            <w:vAlign w:val="center"/>
          </w:tcPr>
          <w:p w14:paraId="285797AB"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43623F15"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2B1AD8CE"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3FFC17F3"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452F9932"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4E14FDC9" w14:textId="77777777" w:rsidR="00C802B0" w:rsidRPr="000C27D5" w:rsidRDefault="00C802B0" w:rsidP="00C802B0">
            <w:pPr>
              <w:jc w:val="center"/>
              <w:rPr>
                <w:sz w:val="22"/>
                <w:szCs w:val="22"/>
              </w:rPr>
            </w:pPr>
            <w:r w:rsidRPr="000C27D5">
              <w:rPr>
                <w:sz w:val="22"/>
                <w:szCs w:val="22"/>
              </w:rPr>
              <w:t>Nikelis (Ni)</w:t>
            </w:r>
          </w:p>
        </w:tc>
        <w:tc>
          <w:tcPr>
            <w:tcW w:w="1390" w:type="dxa"/>
            <w:tcBorders>
              <w:top w:val="single" w:sz="4" w:space="0" w:color="auto"/>
              <w:left w:val="single" w:sz="4" w:space="0" w:color="auto"/>
              <w:bottom w:val="single" w:sz="4" w:space="0" w:color="auto"/>
              <w:right w:val="single" w:sz="4" w:space="0" w:color="auto"/>
            </w:tcBorders>
          </w:tcPr>
          <w:p w14:paraId="1658F412"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6D98072A" w14:textId="77777777" w:rsidR="00C802B0" w:rsidRDefault="00C802B0" w:rsidP="00C802B0">
            <w:pPr>
              <w:jc w:val="center"/>
              <w:rPr>
                <w:sz w:val="18"/>
                <w:szCs w:val="24"/>
                <w:lang w:eastAsia="lt-LT"/>
              </w:rPr>
            </w:pPr>
            <w:r w:rsidRPr="000C27D5">
              <w:rPr>
                <w:sz w:val="22"/>
                <w:szCs w:val="22"/>
              </w:rPr>
              <w:t>&lt;0,01</w:t>
            </w:r>
          </w:p>
        </w:tc>
      </w:tr>
      <w:tr w:rsidR="00C802B0" w14:paraId="733ED0BC" w14:textId="77777777" w:rsidTr="00F41133">
        <w:trPr>
          <w:cantSplit/>
        </w:trPr>
        <w:tc>
          <w:tcPr>
            <w:tcW w:w="718" w:type="dxa"/>
            <w:vMerge/>
            <w:tcBorders>
              <w:left w:val="single" w:sz="4" w:space="0" w:color="auto"/>
              <w:right w:val="single" w:sz="4" w:space="0" w:color="auto"/>
            </w:tcBorders>
            <w:vAlign w:val="center"/>
          </w:tcPr>
          <w:p w14:paraId="5021A62B"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5F0A60D"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6C1EFFCF"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7C48A626"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0A1B0D0C"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4AD047F8" w14:textId="77777777" w:rsidR="00C802B0" w:rsidRPr="000C27D5" w:rsidRDefault="00C802B0" w:rsidP="00C802B0">
            <w:pPr>
              <w:jc w:val="center"/>
              <w:rPr>
                <w:sz w:val="22"/>
                <w:szCs w:val="22"/>
              </w:rPr>
            </w:pPr>
            <w:r w:rsidRPr="000C27D5">
              <w:rPr>
                <w:sz w:val="22"/>
                <w:szCs w:val="22"/>
              </w:rPr>
              <w:t>Varis (Cu)</w:t>
            </w:r>
          </w:p>
        </w:tc>
        <w:tc>
          <w:tcPr>
            <w:tcW w:w="1390" w:type="dxa"/>
            <w:tcBorders>
              <w:top w:val="single" w:sz="4" w:space="0" w:color="auto"/>
              <w:left w:val="single" w:sz="4" w:space="0" w:color="auto"/>
              <w:bottom w:val="single" w:sz="4" w:space="0" w:color="auto"/>
              <w:right w:val="single" w:sz="4" w:space="0" w:color="auto"/>
            </w:tcBorders>
          </w:tcPr>
          <w:p w14:paraId="3365E14B"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6680B8CF" w14:textId="77777777" w:rsidR="00C802B0" w:rsidRDefault="00C802B0" w:rsidP="00C802B0">
            <w:pPr>
              <w:jc w:val="center"/>
              <w:rPr>
                <w:sz w:val="18"/>
                <w:szCs w:val="24"/>
                <w:lang w:eastAsia="lt-LT"/>
              </w:rPr>
            </w:pPr>
            <w:r w:rsidRPr="000C27D5">
              <w:rPr>
                <w:sz w:val="22"/>
                <w:szCs w:val="22"/>
              </w:rPr>
              <w:t>&lt;0,06</w:t>
            </w:r>
          </w:p>
        </w:tc>
      </w:tr>
      <w:tr w:rsidR="00C802B0" w14:paraId="65E8488C" w14:textId="77777777" w:rsidTr="00F41133">
        <w:trPr>
          <w:cantSplit/>
        </w:trPr>
        <w:tc>
          <w:tcPr>
            <w:tcW w:w="718" w:type="dxa"/>
            <w:vMerge/>
            <w:tcBorders>
              <w:left w:val="single" w:sz="4" w:space="0" w:color="auto"/>
              <w:right w:val="single" w:sz="4" w:space="0" w:color="auto"/>
            </w:tcBorders>
            <w:vAlign w:val="center"/>
          </w:tcPr>
          <w:p w14:paraId="4BDABFF2"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2202864D"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55E6F437"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1833BD52"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13F2B661"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614B5491" w14:textId="77777777" w:rsidR="00C802B0" w:rsidRPr="000C27D5" w:rsidRDefault="00C802B0" w:rsidP="00C802B0">
            <w:pPr>
              <w:jc w:val="center"/>
              <w:rPr>
                <w:sz w:val="22"/>
                <w:szCs w:val="22"/>
              </w:rPr>
            </w:pPr>
            <w:r w:rsidRPr="000C27D5">
              <w:rPr>
                <w:sz w:val="22"/>
                <w:szCs w:val="22"/>
              </w:rPr>
              <w:t>Cinkas (Zn)</w:t>
            </w:r>
          </w:p>
        </w:tc>
        <w:tc>
          <w:tcPr>
            <w:tcW w:w="1390" w:type="dxa"/>
            <w:tcBorders>
              <w:top w:val="single" w:sz="4" w:space="0" w:color="auto"/>
              <w:left w:val="single" w:sz="4" w:space="0" w:color="auto"/>
              <w:bottom w:val="single" w:sz="4" w:space="0" w:color="auto"/>
              <w:right w:val="single" w:sz="4" w:space="0" w:color="auto"/>
            </w:tcBorders>
          </w:tcPr>
          <w:p w14:paraId="21F83AC2"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4AF2F686" w14:textId="77777777" w:rsidR="00C802B0" w:rsidRDefault="00C802B0" w:rsidP="00C802B0">
            <w:pPr>
              <w:jc w:val="center"/>
              <w:rPr>
                <w:sz w:val="18"/>
                <w:szCs w:val="24"/>
                <w:lang w:eastAsia="lt-LT"/>
              </w:rPr>
            </w:pPr>
            <w:r w:rsidRPr="000C27D5">
              <w:rPr>
                <w:sz w:val="22"/>
                <w:szCs w:val="22"/>
              </w:rPr>
              <w:t>0,044</w:t>
            </w:r>
          </w:p>
        </w:tc>
      </w:tr>
      <w:tr w:rsidR="00C802B0" w14:paraId="49320329" w14:textId="77777777" w:rsidTr="00F41133">
        <w:trPr>
          <w:cantSplit/>
        </w:trPr>
        <w:tc>
          <w:tcPr>
            <w:tcW w:w="718" w:type="dxa"/>
            <w:vMerge/>
            <w:tcBorders>
              <w:left w:val="single" w:sz="4" w:space="0" w:color="auto"/>
              <w:right w:val="single" w:sz="4" w:space="0" w:color="auto"/>
            </w:tcBorders>
            <w:vAlign w:val="center"/>
          </w:tcPr>
          <w:p w14:paraId="1B3402D8"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55DE618"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6E510773"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3597B3B9"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17D69E3F"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1F8188CB" w14:textId="77777777" w:rsidR="00C802B0" w:rsidRPr="000C27D5" w:rsidRDefault="00C802B0" w:rsidP="00C802B0">
            <w:pPr>
              <w:jc w:val="center"/>
              <w:rPr>
                <w:sz w:val="22"/>
                <w:szCs w:val="22"/>
              </w:rPr>
            </w:pPr>
            <w:r w:rsidRPr="000C27D5">
              <w:rPr>
                <w:sz w:val="22"/>
                <w:szCs w:val="22"/>
              </w:rPr>
              <w:t>Baris (Ba)</w:t>
            </w:r>
          </w:p>
        </w:tc>
        <w:tc>
          <w:tcPr>
            <w:tcW w:w="1390" w:type="dxa"/>
            <w:tcBorders>
              <w:top w:val="single" w:sz="4" w:space="0" w:color="auto"/>
              <w:left w:val="single" w:sz="4" w:space="0" w:color="auto"/>
              <w:bottom w:val="single" w:sz="4" w:space="0" w:color="auto"/>
              <w:right w:val="single" w:sz="4" w:space="0" w:color="auto"/>
            </w:tcBorders>
          </w:tcPr>
          <w:p w14:paraId="4769862C"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364D2931" w14:textId="77777777" w:rsidR="00C802B0" w:rsidRDefault="00C802B0" w:rsidP="00C802B0">
            <w:pPr>
              <w:jc w:val="center"/>
              <w:rPr>
                <w:sz w:val="18"/>
                <w:szCs w:val="24"/>
                <w:lang w:eastAsia="lt-LT"/>
              </w:rPr>
            </w:pPr>
            <w:r w:rsidRPr="000C27D5">
              <w:rPr>
                <w:sz w:val="22"/>
                <w:szCs w:val="22"/>
              </w:rPr>
              <w:t>0,687</w:t>
            </w:r>
          </w:p>
        </w:tc>
      </w:tr>
      <w:tr w:rsidR="00C802B0" w14:paraId="35D51726" w14:textId="77777777" w:rsidTr="00F41133">
        <w:trPr>
          <w:cantSplit/>
        </w:trPr>
        <w:tc>
          <w:tcPr>
            <w:tcW w:w="718" w:type="dxa"/>
            <w:vMerge/>
            <w:tcBorders>
              <w:left w:val="single" w:sz="4" w:space="0" w:color="auto"/>
              <w:right w:val="single" w:sz="4" w:space="0" w:color="auto"/>
            </w:tcBorders>
            <w:vAlign w:val="center"/>
          </w:tcPr>
          <w:p w14:paraId="1EB004E1"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61B7DC11"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65825815"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547A0AA6"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68F76728"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763D5619" w14:textId="77777777" w:rsidR="00C802B0" w:rsidRPr="000C27D5" w:rsidRDefault="00C802B0" w:rsidP="00C802B0">
            <w:pPr>
              <w:jc w:val="center"/>
              <w:rPr>
                <w:sz w:val="22"/>
                <w:szCs w:val="22"/>
              </w:rPr>
            </w:pPr>
            <w:r w:rsidRPr="000C27D5">
              <w:rPr>
                <w:sz w:val="22"/>
                <w:szCs w:val="22"/>
              </w:rPr>
              <w:t>Molibdenas (Mo)</w:t>
            </w:r>
          </w:p>
        </w:tc>
        <w:tc>
          <w:tcPr>
            <w:tcW w:w="1390" w:type="dxa"/>
            <w:tcBorders>
              <w:top w:val="single" w:sz="4" w:space="0" w:color="auto"/>
              <w:left w:val="single" w:sz="4" w:space="0" w:color="auto"/>
              <w:bottom w:val="single" w:sz="4" w:space="0" w:color="auto"/>
              <w:right w:val="single" w:sz="4" w:space="0" w:color="auto"/>
            </w:tcBorders>
          </w:tcPr>
          <w:p w14:paraId="2A1D04DB"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364FFE21" w14:textId="77777777" w:rsidR="00C802B0" w:rsidRDefault="00C802B0" w:rsidP="00C802B0">
            <w:pPr>
              <w:jc w:val="center"/>
              <w:rPr>
                <w:sz w:val="18"/>
                <w:szCs w:val="24"/>
                <w:lang w:eastAsia="lt-LT"/>
              </w:rPr>
            </w:pPr>
            <w:r w:rsidRPr="000C27D5">
              <w:rPr>
                <w:sz w:val="22"/>
                <w:szCs w:val="22"/>
              </w:rPr>
              <w:t>0,069</w:t>
            </w:r>
          </w:p>
        </w:tc>
      </w:tr>
      <w:tr w:rsidR="00C802B0" w14:paraId="0B35E1DB" w14:textId="77777777" w:rsidTr="00F41133">
        <w:trPr>
          <w:cantSplit/>
        </w:trPr>
        <w:tc>
          <w:tcPr>
            <w:tcW w:w="718" w:type="dxa"/>
            <w:vMerge/>
            <w:tcBorders>
              <w:left w:val="single" w:sz="4" w:space="0" w:color="auto"/>
              <w:right w:val="single" w:sz="4" w:space="0" w:color="auto"/>
            </w:tcBorders>
            <w:vAlign w:val="center"/>
          </w:tcPr>
          <w:p w14:paraId="4AE5DA81"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6EFC6E90"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652A7323"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288FE40D"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332C9480"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5049BACE" w14:textId="77777777" w:rsidR="00C802B0" w:rsidRPr="000C27D5" w:rsidRDefault="00C802B0" w:rsidP="00C802B0">
            <w:pPr>
              <w:jc w:val="center"/>
              <w:rPr>
                <w:sz w:val="22"/>
                <w:szCs w:val="22"/>
              </w:rPr>
            </w:pPr>
            <w:r w:rsidRPr="000C27D5">
              <w:rPr>
                <w:sz w:val="22"/>
                <w:szCs w:val="22"/>
              </w:rPr>
              <w:t>Stibis (Sb)</w:t>
            </w:r>
          </w:p>
        </w:tc>
        <w:tc>
          <w:tcPr>
            <w:tcW w:w="1390" w:type="dxa"/>
            <w:tcBorders>
              <w:top w:val="single" w:sz="4" w:space="0" w:color="auto"/>
              <w:left w:val="single" w:sz="4" w:space="0" w:color="auto"/>
              <w:bottom w:val="single" w:sz="4" w:space="0" w:color="auto"/>
              <w:right w:val="single" w:sz="4" w:space="0" w:color="auto"/>
            </w:tcBorders>
          </w:tcPr>
          <w:p w14:paraId="3790558A"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372E6DC5" w14:textId="77777777" w:rsidR="00C802B0" w:rsidRDefault="00C802B0" w:rsidP="00C802B0">
            <w:pPr>
              <w:jc w:val="center"/>
              <w:rPr>
                <w:sz w:val="18"/>
                <w:szCs w:val="24"/>
                <w:lang w:eastAsia="lt-LT"/>
              </w:rPr>
            </w:pPr>
            <w:r w:rsidRPr="000C27D5">
              <w:rPr>
                <w:sz w:val="22"/>
                <w:szCs w:val="22"/>
              </w:rPr>
              <w:t>&lt;0,03</w:t>
            </w:r>
          </w:p>
        </w:tc>
      </w:tr>
      <w:tr w:rsidR="00C802B0" w14:paraId="15CD76E1" w14:textId="77777777" w:rsidTr="00F41133">
        <w:trPr>
          <w:cantSplit/>
        </w:trPr>
        <w:tc>
          <w:tcPr>
            <w:tcW w:w="718" w:type="dxa"/>
            <w:vMerge/>
            <w:tcBorders>
              <w:left w:val="single" w:sz="4" w:space="0" w:color="auto"/>
              <w:right w:val="single" w:sz="4" w:space="0" w:color="auto"/>
            </w:tcBorders>
            <w:vAlign w:val="center"/>
          </w:tcPr>
          <w:p w14:paraId="2D264662"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066DD71"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754A0899"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3438B98A"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7F32A298"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54949BA7" w14:textId="77777777" w:rsidR="00C802B0" w:rsidRPr="000C27D5" w:rsidRDefault="00C802B0" w:rsidP="00C802B0">
            <w:pPr>
              <w:jc w:val="center"/>
              <w:rPr>
                <w:sz w:val="22"/>
                <w:szCs w:val="22"/>
              </w:rPr>
            </w:pPr>
            <w:r w:rsidRPr="000C27D5">
              <w:rPr>
                <w:sz w:val="22"/>
                <w:szCs w:val="22"/>
              </w:rPr>
              <w:t>Arsenas (As)</w:t>
            </w:r>
          </w:p>
        </w:tc>
        <w:tc>
          <w:tcPr>
            <w:tcW w:w="1390" w:type="dxa"/>
            <w:tcBorders>
              <w:top w:val="single" w:sz="4" w:space="0" w:color="auto"/>
              <w:left w:val="single" w:sz="4" w:space="0" w:color="auto"/>
              <w:bottom w:val="single" w:sz="4" w:space="0" w:color="auto"/>
              <w:right w:val="single" w:sz="4" w:space="0" w:color="auto"/>
            </w:tcBorders>
          </w:tcPr>
          <w:p w14:paraId="64242803"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5A1FECD4" w14:textId="77777777" w:rsidR="00C802B0" w:rsidRDefault="00C802B0" w:rsidP="00C802B0">
            <w:pPr>
              <w:jc w:val="center"/>
              <w:rPr>
                <w:sz w:val="18"/>
                <w:szCs w:val="24"/>
                <w:lang w:eastAsia="lt-LT"/>
              </w:rPr>
            </w:pPr>
            <w:r w:rsidRPr="000C27D5">
              <w:rPr>
                <w:sz w:val="22"/>
                <w:szCs w:val="22"/>
              </w:rPr>
              <w:t>&lt;0,005</w:t>
            </w:r>
          </w:p>
        </w:tc>
      </w:tr>
      <w:tr w:rsidR="00C802B0" w14:paraId="6161DD4D" w14:textId="77777777" w:rsidTr="00F41133">
        <w:trPr>
          <w:cantSplit/>
        </w:trPr>
        <w:tc>
          <w:tcPr>
            <w:tcW w:w="718" w:type="dxa"/>
            <w:vMerge/>
            <w:tcBorders>
              <w:left w:val="single" w:sz="4" w:space="0" w:color="auto"/>
              <w:right w:val="single" w:sz="4" w:space="0" w:color="auto"/>
            </w:tcBorders>
            <w:vAlign w:val="center"/>
          </w:tcPr>
          <w:p w14:paraId="065664DE"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B6844EF"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2A2945B7"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0C643C80"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7C71A4C2"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2ECA9167" w14:textId="77777777" w:rsidR="00C802B0" w:rsidRPr="000C27D5" w:rsidRDefault="00C802B0" w:rsidP="00C802B0">
            <w:pPr>
              <w:jc w:val="center"/>
              <w:rPr>
                <w:sz w:val="22"/>
                <w:szCs w:val="22"/>
              </w:rPr>
            </w:pPr>
            <w:r w:rsidRPr="000C27D5">
              <w:rPr>
                <w:sz w:val="22"/>
                <w:szCs w:val="22"/>
              </w:rPr>
              <w:t>Gyvsidabris (Hg)</w:t>
            </w:r>
          </w:p>
        </w:tc>
        <w:tc>
          <w:tcPr>
            <w:tcW w:w="1390" w:type="dxa"/>
            <w:tcBorders>
              <w:top w:val="single" w:sz="4" w:space="0" w:color="auto"/>
              <w:left w:val="single" w:sz="4" w:space="0" w:color="auto"/>
              <w:bottom w:val="single" w:sz="4" w:space="0" w:color="auto"/>
              <w:right w:val="single" w:sz="4" w:space="0" w:color="auto"/>
            </w:tcBorders>
          </w:tcPr>
          <w:p w14:paraId="2C38D7B0"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BB7486A" w14:textId="77777777" w:rsidR="00C802B0" w:rsidRDefault="00C802B0" w:rsidP="00C802B0">
            <w:pPr>
              <w:jc w:val="center"/>
              <w:rPr>
                <w:sz w:val="18"/>
                <w:szCs w:val="24"/>
                <w:lang w:eastAsia="lt-LT"/>
              </w:rPr>
            </w:pPr>
            <w:r w:rsidRPr="000C27D5">
              <w:rPr>
                <w:sz w:val="22"/>
                <w:szCs w:val="22"/>
              </w:rPr>
              <w:t>&lt;0,00009</w:t>
            </w:r>
          </w:p>
        </w:tc>
      </w:tr>
      <w:tr w:rsidR="00C802B0" w14:paraId="65FFD3B8" w14:textId="77777777" w:rsidTr="00F41133">
        <w:trPr>
          <w:cantSplit/>
        </w:trPr>
        <w:tc>
          <w:tcPr>
            <w:tcW w:w="718" w:type="dxa"/>
            <w:vMerge/>
            <w:tcBorders>
              <w:left w:val="single" w:sz="4" w:space="0" w:color="auto"/>
              <w:bottom w:val="single" w:sz="4" w:space="0" w:color="auto"/>
              <w:right w:val="single" w:sz="4" w:space="0" w:color="auto"/>
            </w:tcBorders>
            <w:vAlign w:val="center"/>
          </w:tcPr>
          <w:p w14:paraId="0273C82A" w14:textId="77777777" w:rsidR="00C802B0" w:rsidRDefault="00C802B0" w:rsidP="00C802B0">
            <w:pPr>
              <w:jc w:val="center"/>
              <w:rPr>
                <w:sz w:val="18"/>
                <w:szCs w:val="24"/>
                <w:lang w:eastAsia="lt-LT"/>
              </w:rPr>
            </w:pPr>
          </w:p>
        </w:tc>
        <w:tc>
          <w:tcPr>
            <w:tcW w:w="2630" w:type="dxa"/>
            <w:vMerge/>
            <w:tcBorders>
              <w:left w:val="single" w:sz="4" w:space="0" w:color="auto"/>
              <w:bottom w:val="single" w:sz="4" w:space="0" w:color="auto"/>
              <w:right w:val="single" w:sz="4" w:space="0" w:color="auto"/>
            </w:tcBorders>
            <w:vAlign w:val="center"/>
          </w:tcPr>
          <w:p w14:paraId="2ED2AA08" w14:textId="77777777" w:rsidR="00C802B0" w:rsidRPr="007935E4" w:rsidRDefault="00C802B0" w:rsidP="00C802B0">
            <w:pPr>
              <w:jc w:val="center"/>
              <w:rPr>
                <w:sz w:val="18"/>
                <w:szCs w:val="18"/>
                <w:lang w:eastAsia="lt-LT"/>
              </w:rPr>
            </w:pPr>
          </w:p>
        </w:tc>
        <w:tc>
          <w:tcPr>
            <w:tcW w:w="1669" w:type="dxa"/>
            <w:vMerge/>
            <w:tcBorders>
              <w:left w:val="single" w:sz="4" w:space="0" w:color="auto"/>
              <w:bottom w:val="single" w:sz="4" w:space="0" w:color="auto"/>
              <w:right w:val="single" w:sz="4" w:space="0" w:color="auto"/>
            </w:tcBorders>
            <w:vAlign w:val="center"/>
          </w:tcPr>
          <w:p w14:paraId="62D1C647" w14:textId="77777777" w:rsidR="00C802B0" w:rsidRDefault="00C802B0" w:rsidP="00C802B0">
            <w:pPr>
              <w:jc w:val="center"/>
              <w:rPr>
                <w:sz w:val="18"/>
                <w:szCs w:val="24"/>
                <w:lang w:eastAsia="lt-LT"/>
              </w:rPr>
            </w:pPr>
          </w:p>
        </w:tc>
        <w:tc>
          <w:tcPr>
            <w:tcW w:w="1800" w:type="dxa"/>
            <w:vMerge/>
            <w:tcBorders>
              <w:left w:val="single" w:sz="4" w:space="0" w:color="auto"/>
              <w:bottom w:val="single" w:sz="4" w:space="0" w:color="auto"/>
              <w:right w:val="single" w:sz="4" w:space="0" w:color="auto"/>
            </w:tcBorders>
          </w:tcPr>
          <w:p w14:paraId="24B08CAD" w14:textId="77777777" w:rsidR="00C802B0" w:rsidRDefault="00C802B0" w:rsidP="00C802B0">
            <w:pPr>
              <w:jc w:val="center"/>
              <w:rPr>
                <w:sz w:val="18"/>
                <w:szCs w:val="24"/>
                <w:lang w:eastAsia="lt-LT"/>
              </w:rPr>
            </w:pPr>
          </w:p>
        </w:tc>
        <w:tc>
          <w:tcPr>
            <w:tcW w:w="2393" w:type="dxa"/>
            <w:vMerge/>
            <w:tcBorders>
              <w:left w:val="single" w:sz="4" w:space="0" w:color="auto"/>
              <w:bottom w:val="single" w:sz="4" w:space="0" w:color="auto"/>
              <w:right w:val="single" w:sz="4" w:space="0" w:color="auto"/>
            </w:tcBorders>
          </w:tcPr>
          <w:p w14:paraId="24119E7E"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52FA12DA" w14:textId="77777777" w:rsidR="00C802B0" w:rsidRPr="000C27D5" w:rsidRDefault="00C802B0" w:rsidP="00C802B0">
            <w:pPr>
              <w:jc w:val="center"/>
              <w:rPr>
                <w:sz w:val="22"/>
                <w:szCs w:val="22"/>
              </w:rPr>
            </w:pPr>
            <w:r w:rsidRPr="000C27D5">
              <w:rPr>
                <w:sz w:val="22"/>
                <w:szCs w:val="22"/>
              </w:rPr>
              <w:t>Ištirpusi organinė anglis (IOA)</w:t>
            </w:r>
          </w:p>
        </w:tc>
        <w:tc>
          <w:tcPr>
            <w:tcW w:w="1390" w:type="dxa"/>
            <w:tcBorders>
              <w:top w:val="single" w:sz="4" w:space="0" w:color="auto"/>
              <w:left w:val="single" w:sz="4" w:space="0" w:color="auto"/>
              <w:bottom w:val="single" w:sz="4" w:space="0" w:color="auto"/>
              <w:right w:val="single" w:sz="4" w:space="0" w:color="auto"/>
            </w:tcBorders>
          </w:tcPr>
          <w:p w14:paraId="5EB20F2F"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6FFD5DAE" w14:textId="77777777" w:rsidR="00C802B0" w:rsidRDefault="00C802B0" w:rsidP="00C802B0">
            <w:pPr>
              <w:jc w:val="center"/>
              <w:rPr>
                <w:sz w:val="18"/>
                <w:szCs w:val="24"/>
                <w:lang w:eastAsia="lt-LT"/>
              </w:rPr>
            </w:pPr>
            <w:r w:rsidRPr="000C27D5">
              <w:rPr>
                <w:sz w:val="22"/>
                <w:szCs w:val="22"/>
              </w:rPr>
              <w:t>12,7</w:t>
            </w:r>
          </w:p>
        </w:tc>
      </w:tr>
    </w:tbl>
    <w:p w14:paraId="0BFD6950" w14:textId="77777777" w:rsidR="00E21274" w:rsidRDefault="00E21274">
      <w:pPr>
        <w:ind w:firstLine="567"/>
        <w:jc w:val="both"/>
        <w:rPr>
          <w:sz w:val="18"/>
          <w:szCs w:val="24"/>
          <w:lang w:eastAsia="lt-LT"/>
        </w:rPr>
      </w:pPr>
    </w:p>
    <w:p w14:paraId="13BDCBA7" w14:textId="77777777" w:rsidR="00553E53" w:rsidRPr="00A745AA" w:rsidRDefault="00774A1C" w:rsidP="00A745AA">
      <w:pPr>
        <w:ind w:firstLine="720"/>
        <w:jc w:val="both"/>
        <w:rPr>
          <w:b/>
          <w:szCs w:val="24"/>
          <w:lang w:eastAsia="lt-LT"/>
        </w:rPr>
      </w:pPr>
      <w:r w:rsidRPr="00A745AA">
        <w:rPr>
          <w:b/>
          <w:szCs w:val="24"/>
          <w:lang w:eastAsia="lt-LT"/>
        </w:rPr>
        <w:t>17 lentelė. Duomenys apie nuotekų šaltinius ir / arba išleistuvus</w:t>
      </w:r>
    </w:p>
    <w:p w14:paraId="733A71DF" w14:textId="380C59B0" w:rsidR="00553E53" w:rsidRPr="00A745AA" w:rsidRDefault="00553E53" w:rsidP="00A745AA">
      <w:pPr>
        <w:ind w:firstLine="720"/>
        <w:jc w:val="both"/>
        <w:rPr>
          <w:b/>
          <w:szCs w:val="24"/>
          <w:lang w:eastAsia="lt-LT"/>
        </w:rPr>
      </w:pPr>
    </w:p>
    <w:tbl>
      <w:tblPr>
        <w:tblW w:w="13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1441"/>
        <w:gridCol w:w="1231"/>
        <w:gridCol w:w="1917"/>
        <w:gridCol w:w="1928"/>
        <w:gridCol w:w="2520"/>
        <w:gridCol w:w="2002"/>
        <w:gridCol w:w="1561"/>
      </w:tblGrid>
      <w:tr w:rsidR="00553E53" w14:paraId="14C6DA76" w14:textId="77777777">
        <w:trPr>
          <w:cantSplit/>
          <w:trHeight w:hRule="exact" w:val="550"/>
        </w:trPr>
        <w:tc>
          <w:tcPr>
            <w:tcW w:w="799" w:type="dxa"/>
            <w:vMerge w:val="restart"/>
            <w:tcBorders>
              <w:top w:val="single" w:sz="4" w:space="0" w:color="auto"/>
              <w:left w:val="single" w:sz="4" w:space="0" w:color="auto"/>
              <w:bottom w:val="single" w:sz="4" w:space="0" w:color="auto"/>
              <w:right w:val="single" w:sz="4" w:space="0" w:color="auto"/>
            </w:tcBorders>
            <w:vAlign w:val="center"/>
          </w:tcPr>
          <w:p w14:paraId="242F7EA9" w14:textId="77777777" w:rsidR="00553E53" w:rsidRDefault="00774A1C">
            <w:pPr>
              <w:jc w:val="center"/>
              <w:rPr>
                <w:sz w:val="18"/>
                <w:szCs w:val="24"/>
                <w:vertAlign w:val="superscript"/>
                <w:lang w:eastAsia="lt-LT"/>
              </w:rPr>
            </w:pPr>
            <w:r>
              <w:rPr>
                <w:sz w:val="18"/>
                <w:szCs w:val="24"/>
                <w:lang w:eastAsia="lt-LT"/>
              </w:rPr>
              <w:t>Eil. Nr.</w:t>
            </w:r>
            <w:r>
              <w:rPr>
                <w:sz w:val="18"/>
                <w:szCs w:val="24"/>
                <w:vertAlign w:val="superscript"/>
                <w:lang w:eastAsia="lt-LT"/>
              </w:rPr>
              <w:t xml:space="preserve"> </w:t>
            </w:r>
          </w:p>
        </w:tc>
        <w:tc>
          <w:tcPr>
            <w:tcW w:w="1441" w:type="dxa"/>
            <w:vMerge w:val="restart"/>
            <w:tcBorders>
              <w:top w:val="single" w:sz="4" w:space="0" w:color="auto"/>
              <w:left w:val="single" w:sz="4" w:space="0" w:color="auto"/>
              <w:bottom w:val="single" w:sz="4" w:space="0" w:color="auto"/>
              <w:right w:val="single" w:sz="4" w:space="0" w:color="auto"/>
            </w:tcBorders>
            <w:vAlign w:val="center"/>
          </w:tcPr>
          <w:p w14:paraId="4D1ADC9B" w14:textId="77777777" w:rsidR="00553E53" w:rsidRDefault="00774A1C">
            <w:pPr>
              <w:jc w:val="center"/>
              <w:rPr>
                <w:sz w:val="18"/>
                <w:szCs w:val="24"/>
                <w:vertAlign w:val="superscript"/>
                <w:lang w:eastAsia="lt-LT"/>
              </w:rPr>
            </w:pPr>
            <w:r>
              <w:rPr>
                <w:sz w:val="18"/>
                <w:szCs w:val="24"/>
                <w:lang w:eastAsia="lt-LT"/>
              </w:rPr>
              <w:t>Koordinatės</w:t>
            </w:r>
          </w:p>
        </w:tc>
        <w:tc>
          <w:tcPr>
            <w:tcW w:w="1231" w:type="dxa"/>
            <w:vMerge w:val="restart"/>
            <w:tcBorders>
              <w:top w:val="single" w:sz="4" w:space="0" w:color="auto"/>
              <w:left w:val="single" w:sz="4" w:space="0" w:color="auto"/>
              <w:bottom w:val="single" w:sz="4" w:space="0" w:color="auto"/>
              <w:right w:val="single" w:sz="4" w:space="0" w:color="auto"/>
            </w:tcBorders>
            <w:vAlign w:val="center"/>
          </w:tcPr>
          <w:p w14:paraId="1A8DFD87" w14:textId="77777777" w:rsidR="00553E53" w:rsidRDefault="00774A1C">
            <w:pPr>
              <w:jc w:val="center"/>
              <w:rPr>
                <w:sz w:val="18"/>
                <w:szCs w:val="24"/>
                <w:vertAlign w:val="superscript"/>
                <w:lang w:eastAsia="lt-LT"/>
              </w:rPr>
            </w:pPr>
            <w:r>
              <w:rPr>
                <w:sz w:val="18"/>
                <w:szCs w:val="24"/>
                <w:lang w:eastAsia="lt-LT"/>
              </w:rPr>
              <w:t xml:space="preserve">Priimtuvo numeris </w:t>
            </w:r>
          </w:p>
        </w:tc>
        <w:tc>
          <w:tcPr>
            <w:tcW w:w="1917" w:type="dxa"/>
            <w:vMerge w:val="restart"/>
            <w:tcBorders>
              <w:top w:val="single" w:sz="4" w:space="0" w:color="auto"/>
              <w:left w:val="single" w:sz="4" w:space="0" w:color="auto"/>
              <w:bottom w:val="single" w:sz="4" w:space="0" w:color="auto"/>
              <w:right w:val="single" w:sz="4" w:space="0" w:color="auto"/>
            </w:tcBorders>
            <w:vAlign w:val="center"/>
          </w:tcPr>
          <w:p w14:paraId="5443E801" w14:textId="77777777" w:rsidR="00553E53" w:rsidRDefault="00774A1C">
            <w:pPr>
              <w:jc w:val="center"/>
              <w:rPr>
                <w:sz w:val="18"/>
                <w:szCs w:val="24"/>
                <w:vertAlign w:val="superscript"/>
                <w:lang w:eastAsia="lt-LT"/>
              </w:rPr>
            </w:pPr>
            <w:r>
              <w:rPr>
                <w:sz w:val="18"/>
                <w:szCs w:val="24"/>
                <w:lang w:eastAsia="lt-LT"/>
              </w:rPr>
              <w:t>Planuojamų išleisti nuotekų aprašymas</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14:paraId="4C283E89" w14:textId="77777777" w:rsidR="00553E53" w:rsidRDefault="00774A1C">
            <w:pPr>
              <w:jc w:val="center"/>
              <w:rPr>
                <w:sz w:val="18"/>
                <w:szCs w:val="24"/>
                <w:vertAlign w:val="superscript"/>
                <w:lang w:eastAsia="lt-LT"/>
              </w:rPr>
            </w:pPr>
            <w:r>
              <w:rPr>
                <w:sz w:val="18"/>
                <w:szCs w:val="24"/>
                <w:lang w:eastAsia="lt-LT"/>
              </w:rPr>
              <w:t>Išleistuvo tipas / techniniai duomenys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3EF3F53F" w14:textId="77777777" w:rsidR="00553E53" w:rsidRDefault="00774A1C">
            <w:pPr>
              <w:jc w:val="center"/>
              <w:rPr>
                <w:sz w:val="18"/>
                <w:szCs w:val="24"/>
                <w:vertAlign w:val="superscript"/>
                <w:lang w:eastAsia="lt-LT"/>
              </w:rPr>
            </w:pPr>
            <w:r>
              <w:rPr>
                <w:sz w:val="18"/>
                <w:szCs w:val="24"/>
                <w:lang w:eastAsia="lt-LT"/>
              </w:rPr>
              <w:t xml:space="preserve">Išleistuvo vietos aprašymas </w:t>
            </w:r>
          </w:p>
        </w:tc>
        <w:tc>
          <w:tcPr>
            <w:tcW w:w="3563" w:type="dxa"/>
            <w:gridSpan w:val="2"/>
            <w:tcBorders>
              <w:top w:val="single" w:sz="4" w:space="0" w:color="auto"/>
              <w:left w:val="single" w:sz="4" w:space="0" w:color="auto"/>
              <w:bottom w:val="single" w:sz="4" w:space="0" w:color="auto"/>
              <w:right w:val="single" w:sz="4" w:space="0" w:color="auto"/>
            </w:tcBorders>
            <w:vAlign w:val="center"/>
          </w:tcPr>
          <w:p w14:paraId="301445CF" w14:textId="77777777" w:rsidR="00553E53" w:rsidRDefault="00774A1C">
            <w:pPr>
              <w:jc w:val="center"/>
              <w:rPr>
                <w:sz w:val="18"/>
                <w:szCs w:val="24"/>
                <w:vertAlign w:val="superscript"/>
                <w:lang w:eastAsia="lt-LT"/>
              </w:rPr>
            </w:pPr>
            <w:r>
              <w:rPr>
                <w:sz w:val="18"/>
                <w:szCs w:val="24"/>
                <w:lang w:eastAsia="lt-LT"/>
              </w:rPr>
              <w:t>Numatomas išleisti didžiausias nuotekų kiekis</w:t>
            </w:r>
          </w:p>
        </w:tc>
      </w:tr>
      <w:tr w:rsidR="00553E53" w14:paraId="1AB5DA89" w14:textId="77777777">
        <w:trPr>
          <w:cantSplit/>
        </w:trPr>
        <w:tc>
          <w:tcPr>
            <w:tcW w:w="799" w:type="dxa"/>
            <w:vMerge/>
            <w:tcBorders>
              <w:top w:val="single" w:sz="4" w:space="0" w:color="auto"/>
              <w:left w:val="single" w:sz="4" w:space="0" w:color="auto"/>
              <w:bottom w:val="single" w:sz="4" w:space="0" w:color="auto"/>
              <w:right w:val="single" w:sz="4" w:space="0" w:color="auto"/>
            </w:tcBorders>
            <w:vAlign w:val="center"/>
          </w:tcPr>
          <w:p w14:paraId="2BB7A68D" w14:textId="77777777" w:rsidR="00553E53" w:rsidRDefault="00553E53">
            <w:pPr>
              <w:jc w:val="center"/>
              <w:rPr>
                <w:sz w:val="18"/>
                <w:szCs w:val="24"/>
                <w:lang w:eastAsia="lt-LT"/>
              </w:rPr>
            </w:pPr>
          </w:p>
        </w:tc>
        <w:tc>
          <w:tcPr>
            <w:tcW w:w="1441" w:type="dxa"/>
            <w:vMerge/>
            <w:tcBorders>
              <w:top w:val="single" w:sz="4" w:space="0" w:color="auto"/>
              <w:left w:val="single" w:sz="4" w:space="0" w:color="auto"/>
              <w:bottom w:val="single" w:sz="4" w:space="0" w:color="auto"/>
              <w:right w:val="single" w:sz="4" w:space="0" w:color="auto"/>
            </w:tcBorders>
            <w:vAlign w:val="center"/>
          </w:tcPr>
          <w:p w14:paraId="3F7D4637" w14:textId="77777777" w:rsidR="00553E53" w:rsidRDefault="00553E53">
            <w:pPr>
              <w:jc w:val="center"/>
              <w:rPr>
                <w:sz w:val="18"/>
                <w:szCs w:val="24"/>
                <w:lang w:eastAsia="lt-LT"/>
              </w:rPr>
            </w:pPr>
          </w:p>
        </w:tc>
        <w:tc>
          <w:tcPr>
            <w:tcW w:w="1231" w:type="dxa"/>
            <w:vMerge/>
            <w:tcBorders>
              <w:top w:val="single" w:sz="4" w:space="0" w:color="auto"/>
              <w:left w:val="single" w:sz="4" w:space="0" w:color="auto"/>
              <w:bottom w:val="single" w:sz="4" w:space="0" w:color="auto"/>
              <w:right w:val="single" w:sz="4" w:space="0" w:color="auto"/>
            </w:tcBorders>
            <w:vAlign w:val="center"/>
          </w:tcPr>
          <w:p w14:paraId="43FB8166" w14:textId="77777777" w:rsidR="00553E53" w:rsidRDefault="00553E53">
            <w:pPr>
              <w:jc w:val="center"/>
              <w:rPr>
                <w:sz w:val="18"/>
                <w:szCs w:val="24"/>
                <w:lang w:eastAsia="lt-LT"/>
              </w:rPr>
            </w:pPr>
          </w:p>
        </w:tc>
        <w:tc>
          <w:tcPr>
            <w:tcW w:w="1917" w:type="dxa"/>
            <w:vMerge/>
            <w:tcBorders>
              <w:top w:val="single" w:sz="4" w:space="0" w:color="auto"/>
              <w:left w:val="single" w:sz="4" w:space="0" w:color="auto"/>
              <w:bottom w:val="single" w:sz="4" w:space="0" w:color="auto"/>
              <w:right w:val="single" w:sz="4" w:space="0" w:color="auto"/>
            </w:tcBorders>
            <w:vAlign w:val="center"/>
          </w:tcPr>
          <w:p w14:paraId="22A00298" w14:textId="77777777" w:rsidR="00553E53" w:rsidRDefault="00553E53">
            <w:pPr>
              <w:jc w:val="center"/>
              <w:rPr>
                <w:sz w:val="18"/>
                <w:szCs w:val="24"/>
                <w:lang w:eastAsia="lt-LT"/>
              </w:rPr>
            </w:pPr>
          </w:p>
        </w:tc>
        <w:tc>
          <w:tcPr>
            <w:tcW w:w="1928" w:type="dxa"/>
            <w:vMerge/>
            <w:tcBorders>
              <w:top w:val="single" w:sz="4" w:space="0" w:color="auto"/>
              <w:left w:val="single" w:sz="4" w:space="0" w:color="auto"/>
              <w:bottom w:val="single" w:sz="4" w:space="0" w:color="auto"/>
              <w:right w:val="single" w:sz="4" w:space="0" w:color="auto"/>
            </w:tcBorders>
            <w:vAlign w:val="center"/>
          </w:tcPr>
          <w:p w14:paraId="6F904134" w14:textId="77777777" w:rsidR="00553E53" w:rsidRDefault="00553E53">
            <w:pPr>
              <w:jc w:val="center"/>
              <w:rPr>
                <w:sz w:val="18"/>
                <w:szCs w:val="24"/>
                <w:lang w:eastAsia="lt-LT"/>
              </w:rPr>
            </w:pPr>
          </w:p>
        </w:tc>
        <w:tc>
          <w:tcPr>
            <w:tcW w:w="2520" w:type="dxa"/>
            <w:vMerge/>
            <w:tcBorders>
              <w:top w:val="single" w:sz="4" w:space="0" w:color="auto"/>
              <w:left w:val="single" w:sz="4" w:space="0" w:color="auto"/>
              <w:bottom w:val="single" w:sz="4" w:space="0" w:color="auto"/>
              <w:right w:val="single" w:sz="4" w:space="0" w:color="auto"/>
            </w:tcBorders>
            <w:vAlign w:val="center"/>
          </w:tcPr>
          <w:p w14:paraId="0C226CBE" w14:textId="77777777" w:rsidR="00553E53" w:rsidRDefault="00553E53">
            <w:pPr>
              <w:jc w:val="center"/>
              <w:rPr>
                <w:sz w:val="18"/>
                <w:szCs w:val="24"/>
                <w:lang w:eastAsia="lt-LT"/>
              </w:rPr>
            </w:pPr>
          </w:p>
        </w:tc>
        <w:tc>
          <w:tcPr>
            <w:tcW w:w="2002" w:type="dxa"/>
            <w:tcBorders>
              <w:top w:val="single" w:sz="4" w:space="0" w:color="auto"/>
              <w:left w:val="single" w:sz="4" w:space="0" w:color="auto"/>
              <w:bottom w:val="single" w:sz="4" w:space="0" w:color="auto"/>
              <w:right w:val="single" w:sz="4" w:space="0" w:color="auto"/>
            </w:tcBorders>
            <w:vAlign w:val="center"/>
          </w:tcPr>
          <w:p w14:paraId="1FB26A73" w14:textId="77777777" w:rsidR="00553E53" w:rsidRDefault="00774A1C">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/d.</w:t>
            </w:r>
          </w:p>
        </w:tc>
        <w:tc>
          <w:tcPr>
            <w:tcW w:w="1561" w:type="dxa"/>
            <w:tcBorders>
              <w:top w:val="single" w:sz="4" w:space="0" w:color="auto"/>
              <w:left w:val="single" w:sz="4" w:space="0" w:color="auto"/>
              <w:bottom w:val="single" w:sz="4" w:space="0" w:color="auto"/>
              <w:right w:val="single" w:sz="4" w:space="0" w:color="auto"/>
            </w:tcBorders>
            <w:vAlign w:val="center"/>
          </w:tcPr>
          <w:p w14:paraId="1AAA84D0" w14:textId="77777777" w:rsidR="00553E53" w:rsidRDefault="00774A1C">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/m.</w:t>
            </w:r>
          </w:p>
        </w:tc>
      </w:tr>
      <w:tr w:rsidR="00553E53" w14:paraId="42FE301A" w14:textId="77777777">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4D8D6B5F" w14:textId="77777777" w:rsidR="00553E53" w:rsidRDefault="00774A1C">
            <w:pPr>
              <w:jc w:val="center"/>
              <w:rPr>
                <w:sz w:val="18"/>
                <w:szCs w:val="24"/>
                <w:lang w:eastAsia="lt-LT"/>
              </w:rPr>
            </w:pPr>
            <w:r>
              <w:rPr>
                <w:sz w:val="18"/>
                <w:szCs w:val="24"/>
                <w:lang w:eastAsia="lt-LT"/>
              </w:rPr>
              <w:t>1</w:t>
            </w:r>
          </w:p>
        </w:tc>
        <w:tc>
          <w:tcPr>
            <w:tcW w:w="1441" w:type="dxa"/>
            <w:tcBorders>
              <w:top w:val="single" w:sz="4" w:space="0" w:color="auto"/>
              <w:left w:val="single" w:sz="4" w:space="0" w:color="auto"/>
              <w:bottom w:val="single" w:sz="4" w:space="0" w:color="auto"/>
              <w:right w:val="single" w:sz="4" w:space="0" w:color="auto"/>
            </w:tcBorders>
            <w:vAlign w:val="center"/>
          </w:tcPr>
          <w:p w14:paraId="455CFECB" w14:textId="77777777" w:rsidR="00553E53" w:rsidRDefault="00774A1C">
            <w:pPr>
              <w:jc w:val="center"/>
              <w:rPr>
                <w:sz w:val="18"/>
                <w:szCs w:val="24"/>
                <w:lang w:eastAsia="lt-LT"/>
              </w:rPr>
            </w:pPr>
            <w:r>
              <w:rPr>
                <w:sz w:val="18"/>
                <w:szCs w:val="24"/>
                <w:lang w:eastAsia="lt-LT"/>
              </w:rPr>
              <w:t>2</w:t>
            </w:r>
          </w:p>
        </w:tc>
        <w:tc>
          <w:tcPr>
            <w:tcW w:w="1231" w:type="dxa"/>
            <w:tcBorders>
              <w:top w:val="single" w:sz="4" w:space="0" w:color="auto"/>
              <w:left w:val="single" w:sz="4" w:space="0" w:color="auto"/>
              <w:bottom w:val="single" w:sz="4" w:space="0" w:color="auto"/>
              <w:right w:val="single" w:sz="4" w:space="0" w:color="auto"/>
            </w:tcBorders>
            <w:vAlign w:val="center"/>
          </w:tcPr>
          <w:p w14:paraId="1BA77F13" w14:textId="77777777" w:rsidR="00553E53" w:rsidRDefault="00774A1C">
            <w:pPr>
              <w:jc w:val="center"/>
              <w:rPr>
                <w:sz w:val="18"/>
                <w:szCs w:val="24"/>
                <w:lang w:eastAsia="lt-LT"/>
              </w:rPr>
            </w:pPr>
            <w:r>
              <w:rPr>
                <w:sz w:val="18"/>
                <w:szCs w:val="24"/>
                <w:lang w:eastAsia="lt-LT"/>
              </w:rPr>
              <w:t>3</w:t>
            </w:r>
          </w:p>
        </w:tc>
        <w:tc>
          <w:tcPr>
            <w:tcW w:w="1917" w:type="dxa"/>
            <w:tcBorders>
              <w:top w:val="single" w:sz="4" w:space="0" w:color="auto"/>
              <w:left w:val="single" w:sz="4" w:space="0" w:color="auto"/>
              <w:bottom w:val="single" w:sz="4" w:space="0" w:color="auto"/>
              <w:right w:val="single" w:sz="4" w:space="0" w:color="auto"/>
            </w:tcBorders>
            <w:vAlign w:val="center"/>
          </w:tcPr>
          <w:p w14:paraId="03C2C0C4" w14:textId="77777777" w:rsidR="00553E53" w:rsidRDefault="00774A1C">
            <w:pPr>
              <w:jc w:val="center"/>
              <w:rPr>
                <w:sz w:val="18"/>
                <w:szCs w:val="24"/>
                <w:lang w:eastAsia="lt-LT"/>
              </w:rPr>
            </w:pPr>
            <w:r>
              <w:rPr>
                <w:sz w:val="18"/>
                <w:szCs w:val="24"/>
                <w:lang w:eastAsia="lt-LT"/>
              </w:rPr>
              <w:t>4</w:t>
            </w:r>
          </w:p>
        </w:tc>
        <w:tc>
          <w:tcPr>
            <w:tcW w:w="1928" w:type="dxa"/>
            <w:tcBorders>
              <w:top w:val="single" w:sz="4" w:space="0" w:color="auto"/>
              <w:left w:val="single" w:sz="4" w:space="0" w:color="auto"/>
              <w:bottom w:val="single" w:sz="4" w:space="0" w:color="auto"/>
              <w:right w:val="single" w:sz="4" w:space="0" w:color="auto"/>
            </w:tcBorders>
            <w:vAlign w:val="center"/>
          </w:tcPr>
          <w:p w14:paraId="6169CFE8" w14:textId="77777777" w:rsidR="00553E53" w:rsidRDefault="00774A1C">
            <w:pPr>
              <w:jc w:val="center"/>
              <w:rPr>
                <w:sz w:val="18"/>
                <w:szCs w:val="24"/>
                <w:lang w:eastAsia="lt-LT"/>
              </w:rPr>
            </w:pPr>
            <w:r>
              <w:rPr>
                <w:sz w:val="18"/>
                <w:szCs w:val="24"/>
                <w:lang w:eastAsia="lt-LT"/>
              </w:rPr>
              <w:t>5</w:t>
            </w:r>
          </w:p>
        </w:tc>
        <w:tc>
          <w:tcPr>
            <w:tcW w:w="2520" w:type="dxa"/>
            <w:tcBorders>
              <w:top w:val="single" w:sz="4" w:space="0" w:color="auto"/>
              <w:left w:val="single" w:sz="4" w:space="0" w:color="auto"/>
              <w:bottom w:val="single" w:sz="4" w:space="0" w:color="auto"/>
              <w:right w:val="single" w:sz="4" w:space="0" w:color="auto"/>
            </w:tcBorders>
            <w:vAlign w:val="center"/>
          </w:tcPr>
          <w:p w14:paraId="3359D3AB" w14:textId="77777777" w:rsidR="00553E53" w:rsidRDefault="00774A1C">
            <w:pPr>
              <w:jc w:val="center"/>
              <w:rPr>
                <w:sz w:val="18"/>
                <w:szCs w:val="24"/>
                <w:lang w:eastAsia="lt-LT"/>
              </w:rPr>
            </w:pPr>
            <w:r>
              <w:rPr>
                <w:sz w:val="18"/>
                <w:szCs w:val="24"/>
                <w:lang w:eastAsia="lt-LT"/>
              </w:rPr>
              <w:t>6</w:t>
            </w:r>
          </w:p>
        </w:tc>
        <w:tc>
          <w:tcPr>
            <w:tcW w:w="2002" w:type="dxa"/>
            <w:tcBorders>
              <w:top w:val="single" w:sz="4" w:space="0" w:color="auto"/>
              <w:left w:val="single" w:sz="4" w:space="0" w:color="auto"/>
              <w:bottom w:val="single" w:sz="4" w:space="0" w:color="auto"/>
              <w:right w:val="single" w:sz="4" w:space="0" w:color="auto"/>
            </w:tcBorders>
            <w:vAlign w:val="center"/>
          </w:tcPr>
          <w:p w14:paraId="181A1F8A" w14:textId="77777777" w:rsidR="00553E53" w:rsidRDefault="00774A1C">
            <w:pPr>
              <w:jc w:val="center"/>
              <w:rPr>
                <w:sz w:val="18"/>
                <w:szCs w:val="24"/>
                <w:lang w:eastAsia="lt-LT"/>
              </w:rPr>
            </w:pPr>
            <w:r>
              <w:rPr>
                <w:sz w:val="18"/>
                <w:szCs w:val="24"/>
                <w:lang w:eastAsia="lt-LT"/>
              </w:rPr>
              <w:t>7</w:t>
            </w:r>
          </w:p>
        </w:tc>
        <w:tc>
          <w:tcPr>
            <w:tcW w:w="1561" w:type="dxa"/>
            <w:tcBorders>
              <w:top w:val="single" w:sz="4" w:space="0" w:color="auto"/>
              <w:left w:val="single" w:sz="4" w:space="0" w:color="auto"/>
              <w:bottom w:val="single" w:sz="4" w:space="0" w:color="auto"/>
              <w:right w:val="single" w:sz="4" w:space="0" w:color="auto"/>
            </w:tcBorders>
            <w:vAlign w:val="center"/>
          </w:tcPr>
          <w:p w14:paraId="3D38B17F" w14:textId="77777777" w:rsidR="00553E53" w:rsidRDefault="00774A1C">
            <w:pPr>
              <w:jc w:val="center"/>
              <w:rPr>
                <w:sz w:val="18"/>
                <w:szCs w:val="24"/>
                <w:lang w:eastAsia="lt-LT"/>
              </w:rPr>
            </w:pPr>
            <w:r>
              <w:rPr>
                <w:sz w:val="18"/>
                <w:szCs w:val="24"/>
                <w:lang w:eastAsia="lt-LT"/>
              </w:rPr>
              <w:t>8</w:t>
            </w:r>
          </w:p>
        </w:tc>
      </w:tr>
      <w:tr w:rsidR="00CA370C" w14:paraId="1CFC0729" w14:textId="77777777" w:rsidTr="009309E8">
        <w:trPr>
          <w:cantSplit/>
          <w:trHeight w:val="134"/>
        </w:trPr>
        <w:tc>
          <w:tcPr>
            <w:tcW w:w="13399" w:type="dxa"/>
            <w:gridSpan w:val="8"/>
            <w:tcBorders>
              <w:top w:val="single" w:sz="4" w:space="0" w:color="auto"/>
              <w:left w:val="single" w:sz="4" w:space="0" w:color="auto"/>
              <w:bottom w:val="single" w:sz="4" w:space="0" w:color="auto"/>
              <w:right w:val="single" w:sz="4" w:space="0" w:color="auto"/>
            </w:tcBorders>
            <w:vAlign w:val="center"/>
          </w:tcPr>
          <w:p w14:paraId="015B0C85" w14:textId="1BFDF6B9" w:rsidR="00CA370C" w:rsidRDefault="00CA370C" w:rsidP="00CA370C">
            <w:pPr>
              <w:rPr>
                <w:sz w:val="18"/>
                <w:szCs w:val="24"/>
                <w:lang w:eastAsia="lt-LT"/>
              </w:rPr>
            </w:pPr>
            <w:r w:rsidRPr="00C00EC9">
              <w:rPr>
                <w:szCs w:val="24"/>
              </w:rPr>
              <w:t>UAB Klaipėdos regiono atliekų tvarkymo centras vykdoma veikla</w:t>
            </w:r>
            <w:r w:rsidR="000E2105">
              <w:rPr>
                <w:szCs w:val="24"/>
              </w:rPr>
              <w:t xml:space="preserve"> </w:t>
            </w:r>
            <w:r w:rsidR="000E2105" w:rsidRPr="000E2105">
              <w:rPr>
                <w:szCs w:val="24"/>
              </w:rPr>
              <w:t>(didžiųjų atliekų (baldų) apdorojimo aikštelė)</w:t>
            </w:r>
          </w:p>
        </w:tc>
      </w:tr>
      <w:tr w:rsidR="00A745AA" w14:paraId="00BAA0D7" w14:textId="77777777">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2C881C8E" w14:textId="77777777" w:rsidR="00A745AA" w:rsidRDefault="00A745AA" w:rsidP="00A745AA">
            <w:pPr>
              <w:jc w:val="center"/>
              <w:rPr>
                <w:sz w:val="18"/>
                <w:szCs w:val="24"/>
                <w:lang w:eastAsia="lt-LT"/>
              </w:rPr>
            </w:pPr>
            <w:r>
              <w:rPr>
                <w:sz w:val="18"/>
                <w:szCs w:val="24"/>
                <w:lang w:eastAsia="lt-LT"/>
              </w:rPr>
              <w:lastRenderedPageBreak/>
              <w:t>1</w:t>
            </w:r>
          </w:p>
        </w:tc>
        <w:tc>
          <w:tcPr>
            <w:tcW w:w="1441" w:type="dxa"/>
            <w:tcBorders>
              <w:top w:val="single" w:sz="4" w:space="0" w:color="auto"/>
              <w:left w:val="single" w:sz="4" w:space="0" w:color="auto"/>
              <w:bottom w:val="single" w:sz="4" w:space="0" w:color="auto"/>
              <w:right w:val="single" w:sz="4" w:space="0" w:color="auto"/>
            </w:tcBorders>
            <w:vAlign w:val="center"/>
          </w:tcPr>
          <w:p w14:paraId="7CBC3585" w14:textId="77777777" w:rsidR="00A745AA" w:rsidRPr="00CE261D" w:rsidRDefault="00CE261D" w:rsidP="00A745AA">
            <w:pPr>
              <w:jc w:val="center"/>
              <w:rPr>
                <w:sz w:val="18"/>
                <w:szCs w:val="24"/>
                <w:lang w:eastAsia="lt-LT"/>
              </w:rPr>
            </w:pPr>
            <w:r w:rsidRPr="00CE261D">
              <w:rPr>
                <w:sz w:val="18"/>
                <w:szCs w:val="24"/>
                <w:lang w:eastAsia="lt-LT"/>
              </w:rPr>
              <w:t>X 6170543,13;</w:t>
            </w:r>
          </w:p>
          <w:p w14:paraId="5B5E2986" w14:textId="77777777" w:rsidR="00CE261D" w:rsidRDefault="00CE261D" w:rsidP="00A745AA">
            <w:pPr>
              <w:jc w:val="center"/>
              <w:rPr>
                <w:sz w:val="18"/>
                <w:szCs w:val="24"/>
                <w:lang w:eastAsia="lt-LT"/>
              </w:rPr>
            </w:pPr>
            <w:r w:rsidRPr="00CE261D">
              <w:rPr>
                <w:sz w:val="18"/>
                <w:szCs w:val="24"/>
                <w:lang w:eastAsia="lt-LT"/>
              </w:rPr>
              <w:t>Y 327482,71</w:t>
            </w:r>
          </w:p>
        </w:tc>
        <w:tc>
          <w:tcPr>
            <w:tcW w:w="1231" w:type="dxa"/>
            <w:tcBorders>
              <w:top w:val="single" w:sz="4" w:space="0" w:color="auto"/>
              <w:left w:val="single" w:sz="4" w:space="0" w:color="auto"/>
              <w:bottom w:val="single" w:sz="4" w:space="0" w:color="auto"/>
              <w:right w:val="single" w:sz="4" w:space="0" w:color="auto"/>
            </w:tcBorders>
            <w:vAlign w:val="center"/>
          </w:tcPr>
          <w:p w14:paraId="466BDD69" w14:textId="77777777" w:rsidR="00A745AA" w:rsidRDefault="00A745AA" w:rsidP="00A745AA">
            <w:pPr>
              <w:jc w:val="center"/>
              <w:rPr>
                <w:sz w:val="18"/>
                <w:szCs w:val="24"/>
                <w:lang w:eastAsia="lt-LT"/>
              </w:rPr>
            </w:pPr>
            <w:r>
              <w:rPr>
                <w:sz w:val="18"/>
                <w:szCs w:val="24"/>
                <w:lang w:eastAsia="lt-LT"/>
              </w:rPr>
              <w:t>1</w:t>
            </w:r>
          </w:p>
        </w:tc>
        <w:tc>
          <w:tcPr>
            <w:tcW w:w="1917" w:type="dxa"/>
            <w:tcBorders>
              <w:top w:val="single" w:sz="4" w:space="0" w:color="auto"/>
              <w:left w:val="single" w:sz="4" w:space="0" w:color="auto"/>
              <w:bottom w:val="single" w:sz="4" w:space="0" w:color="auto"/>
              <w:right w:val="single" w:sz="4" w:space="0" w:color="auto"/>
            </w:tcBorders>
            <w:vAlign w:val="center"/>
          </w:tcPr>
          <w:p w14:paraId="3319D5EB" w14:textId="77777777" w:rsidR="00A745AA" w:rsidRDefault="00A745AA" w:rsidP="00A745AA">
            <w:pPr>
              <w:jc w:val="center"/>
              <w:rPr>
                <w:sz w:val="18"/>
                <w:szCs w:val="24"/>
                <w:lang w:eastAsia="lt-LT"/>
              </w:rPr>
            </w:pPr>
            <w:r>
              <w:rPr>
                <w:sz w:val="18"/>
                <w:szCs w:val="24"/>
                <w:lang w:eastAsia="lt-LT"/>
              </w:rPr>
              <w:t>Paviršinės (lietaus) nuotekos</w:t>
            </w:r>
          </w:p>
        </w:tc>
        <w:tc>
          <w:tcPr>
            <w:tcW w:w="1928" w:type="dxa"/>
            <w:tcBorders>
              <w:top w:val="single" w:sz="4" w:space="0" w:color="auto"/>
              <w:left w:val="single" w:sz="4" w:space="0" w:color="auto"/>
              <w:bottom w:val="single" w:sz="4" w:space="0" w:color="auto"/>
              <w:right w:val="single" w:sz="4" w:space="0" w:color="auto"/>
            </w:tcBorders>
            <w:vAlign w:val="center"/>
          </w:tcPr>
          <w:p w14:paraId="01306ADF" w14:textId="77777777" w:rsidR="00A745AA" w:rsidRDefault="00A745AA" w:rsidP="00A745AA">
            <w:pPr>
              <w:jc w:val="center"/>
              <w:rPr>
                <w:sz w:val="18"/>
                <w:szCs w:val="24"/>
                <w:lang w:eastAsia="lt-LT"/>
              </w:rPr>
            </w:pPr>
            <w:r>
              <w:rPr>
                <w:sz w:val="18"/>
                <w:szCs w:val="24"/>
                <w:lang w:eastAsia="lt-LT"/>
              </w:rPr>
              <w:t>Išleistuvas į melioracijos griovį</w:t>
            </w:r>
          </w:p>
        </w:tc>
        <w:tc>
          <w:tcPr>
            <w:tcW w:w="2520" w:type="dxa"/>
            <w:tcBorders>
              <w:top w:val="single" w:sz="4" w:space="0" w:color="auto"/>
              <w:left w:val="single" w:sz="4" w:space="0" w:color="auto"/>
              <w:bottom w:val="single" w:sz="4" w:space="0" w:color="auto"/>
              <w:right w:val="single" w:sz="4" w:space="0" w:color="auto"/>
            </w:tcBorders>
            <w:vAlign w:val="center"/>
          </w:tcPr>
          <w:p w14:paraId="39809FF7" w14:textId="77777777" w:rsidR="00A745AA" w:rsidRDefault="00A745AA" w:rsidP="00A745AA">
            <w:pPr>
              <w:jc w:val="center"/>
              <w:rPr>
                <w:sz w:val="18"/>
                <w:szCs w:val="24"/>
                <w:lang w:eastAsia="lt-LT"/>
              </w:rPr>
            </w:pPr>
            <w:r>
              <w:rPr>
                <w:sz w:val="18"/>
                <w:szCs w:val="24"/>
                <w:lang w:eastAsia="lt-LT"/>
              </w:rPr>
              <w:t>Melioracijos griovys</w:t>
            </w:r>
          </w:p>
        </w:tc>
        <w:tc>
          <w:tcPr>
            <w:tcW w:w="2002" w:type="dxa"/>
            <w:tcBorders>
              <w:top w:val="single" w:sz="4" w:space="0" w:color="auto"/>
              <w:left w:val="single" w:sz="4" w:space="0" w:color="auto"/>
              <w:bottom w:val="single" w:sz="4" w:space="0" w:color="auto"/>
              <w:right w:val="single" w:sz="4" w:space="0" w:color="auto"/>
            </w:tcBorders>
            <w:vAlign w:val="center"/>
          </w:tcPr>
          <w:p w14:paraId="16858DFE" w14:textId="77777777" w:rsidR="00A745AA" w:rsidRDefault="00A745AA" w:rsidP="00A745AA">
            <w:pPr>
              <w:jc w:val="center"/>
              <w:rPr>
                <w:sz w:val="18"/>
                <w:szCs w:val="24"/>
                <w:lang w:eastAsia="lt-LT"/>
              </w:rPr>
            </w:pPr>
            <w:r w:rsidRPr="000C27D5">
              <w:rPr>
                <w:bCs/>
                <w:sz w:val="22"/>
                <w:szCs w:val="22"/>
                <w:lang w:eastAsia="lt-LT"/>
              </w:rPr>
              <w:t>23,6</w:t>
            </w:r>
          </w:p>
        </w:tc>
        <w:tc>
          <w:tcPr>
            <w:tcW w:w="1561" w:type="dxa"/>
            <w:tcBorders>
              <w:top w:val="single" w:sz="4" w:space="0" w:color="auto"/>
              <w:left w:val="single" w:sz="4" w:space="0" w:color="auto"/>
              <w:bottom w:val="single" w:sz="4" w:space="0" w:color="auto"/>
              <w:right w:val="single" w:sz="4" w:space="0" w:color="auto"/>
            </w:tcBorders>
            <w:vAlign w:val="center"/>
          </w:tcPr>
          <w:p w14:paraId="1CA4FE40" w14:textId="77777777" w:rsidR="00A745AA" w:rsidRDefault="00A745AA" w:rsidP="00A745AA">
            <w:pPr>
              <w:jc w:val="center"/>
              <w:rPr>
                <w:sz w:val="18"/>
                <w:szCs w:val="24"/>
                <w:lang w:eastAsia="lt-LT"/>
              </w:rPr>
            </w:pPr>
            <w:r w:rsidRPr="000C27D5">
              <w:rPr>
                <w:bCs/>
                <w:sz w:val="22"/>
                <w:szCs w:val="22"/>
                <w:lang w:eastAsia="lt-LT"/>
              </w:rPr>
              <w:t>2944</w:t>
            </w:r>
          </w:p>
        </w:tc>
      </w:tr>
    </w:tbl>
    <w:p w14:paraId="12B90571" w14:textId="77777777" w:rsidR="00553E53" w:rsidRDefault="00553E53" w:rsidP="00A745AA">
      <w:pPr>
        <w:ind w:firstLine="720"/>
        <w:rPr>
          <w:b/>
          <w:sz w:val="18"/>
          <w:szCs w:val="24"/>
          <w:lang w:eastAsia="lt-LT"/>
        </w:rPr>
      </w:pPr>
    </w:p>
    <w:p w14:paraId="11E4A83D" w14:textId="7C260DEC" w:rsidR="00A745AA" w:rsidRDefault="003A5AB5">
      <w:pPr>
        <w:ind w:firstLine="567"/>
        <w:rPr>
          <w:ins w:id="1779" w:author="Laura" w:date="2019-09-11T09:23:00Z"/>
          <w:b/>
          <w:szCs w:val="24"/>
          <w:u w:val="single"/>
          <w:lang w:eastAsia="lt-LT"/>
        </w:rPr>
      </w:pPr>
      <w:ins w:id="1780" w:author="Laura" w:date="2019-09-11T09:23:00Z">
        <w:r w:rsidRPr="008F71AA">
          <w:rPr>
            <w:b/>
            <w:szCs w:val="24"/>
            <w:u w:val="single"/>
            <w:lang w:eastAsia="lt-LT"/>
          </w:rPr>
          <w:t>UAB „Fortum Heat Lietuva“ vykdoma veikla (Šlako (pelenų) apdorojimo aikštelė)</w:t>
        </w:r>
        <w:r>
          <w:rPr>
            <w:b/>
            <w:szCs w:val="24"/>
            <w:u w:val="single"/>
            <w:lang w:eastAsia="lt-LT"/>
          </w:rPr>
          <w:t xml:space="preserve"> - .........................</w:t>
        </w:r>
      </w:ins>
    </w:p>
    <w:p w14:paraId="22464086" w14:textId="77777777" w:rsidR="003A5AB5" w:rsidRDefault="003A5AB5">
      <w:pPr>
        <w:ind w:firstLine="567"/>
        <w:rPr>
          <w:b/>
          <w:sz w:val="18"/>
          <w:szCs w:val="24"/>
          <w:lang w:eastAsia="lt-LT"/>
        </w:rPr>
      </w:pPr>
    </w:p>
    <w:p w14:paraId="0C16F7B1" w14:textId="77777777" w:rsidR="00553E53" w:rsidRPr="00A745AA" w:rsidRDefault="00774A1C" w:rsidP="00A745AA">
      <w:pPr>
        <w:ind w:firstLine="720"/>
        <w:rPr>
          <w:b/>
          <w:szCs w:val="24"/>
          <w:lang w:eastAsia="lt-LT"/>
        </w:rPr>
      </w:pPr>
      <w:r w:rsidRPr="00A745AA">
        <w:rPr>
          <w:b/>
          <w:szCs w:val="24"/>
          <w:lang w:eastAsia="lt-LT"/>
        </w:rPr>
        <w:t xml:space="preserve">18 lentelė. Į gamtinę aplinką planuojamų išleisti nuotekų užterštumas </w:t>
      </w:r>
    </w:p>
    <w:p w14:paraId="6828F85F" w14:textId="79F4C9A1" w:rsidR="00A745AA" w:rsidRPr="00A745AA" w:rsidRDefault="00A745AA" w:rsidP="00A745AA">
      <w:pPr>
        <w:ind w:firstLine="720"/>
        <w:jc w:val="both"/>
        <w:rPr>
          <w:b/>
          <w:szCs w:val="24"/>
          <w:lang w:eastAsia="lt-LT"/>
        </w:rPr>
      </w:pPr>
    </w:p>
    <w:tbl>
      <w:tblPr>
        <w:tblW w:w="13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8"/>
        <w:gridCol w:w="1040"/>
        <w:gridCol w:w="842"/>
        <w:gridCol w:w="982"/>
        <w:gridCol w:w="952"/>
        <w:gridCol w:w="1366"/>
        <w:gridCol w:w="982"/>
        <w:gridCol w:w="1123"/>
        <w:gridCol w:w="982"/>
        <w:gridCol w:w="691"/>
        <w:gridCol w:w="911"/>
        <w:gridCol w:w="1123"/>
        <w:gridCol w:w="842"/>
        <w:gridCol w:w="759"/>
      </w:tblGrid>
      <w:tr w:rsidR="00553E53" w14:paraId="71FBA717" w14:textId="77777777">
        <w:trPr>
          <w:cantSplit/>
          <w:trHeight w:val="20"/>
        </w:trPr>
        <w:tc>
          <w:tcPr>
            <w:tcW w:w="788" w:type="dxa"/>
            <w:vMerge w:val="restart"/>
            <w:tcBorders>
              <w:top w:val="single" w:sz="4" w:space="0" w:color="auto"/>
              <w:left w:val="single" w:sz="4" w:space="0" w:color="auto"/>
              <w:bottom w:val="single" w:sz="4" w:space="0" w:color="auto"/>
              <w:right w:val="single" w:sz="4" w:space="0" w:color="auto"/>
            </w:tcBorders>
            <w:vAlign w:val="center"/>
          </w:tcPr>
          <w:p w14:paraId="06CD41C3" w14:textId="77777777" w:rsidR="00553E53" w:rsidRDefault="00774A1C">
            <w:pPr>
              <w:jc w:val="center"/>
              <w:rPr>
                <w:sz w:val="18"/>
                <w:szCs w:val="24"/>
                <w:vertAlign w:val="superscript"/>
                <w:lang w:eastAsia="lt-LT"/>
              </w:rPr>
            </w:pPr>
            <w:r>
              <w:rPr>
                <w:sz w:val="18"/>
                <w:szCs w:val="24"/>
                <w:lang w:eastAsia="lt-LT"/>
              </w:rPr>
              <w:t>Eil. Nr.</w:t>
            </w:r>
          </w:p>
        </w:tc>
        <w:tc>
          <w:tcPr>
            <w:tcW w:w="1040" w:type="dxa"/>
            <w:vMerge w:val="restart"/>
            <w:tcBorders>
              <w:top w:val="single" w:sz="4" w:space="0" w:color="auto"/>
              <w:left w:val="single" w:sz="4" w:space="0" w:color="auto"/>
              <w:bottom w:val="single" w:sz="4" w:space="0" w:color="auto"/>
              <w:right w:val="single" w:sz="4" w:space="0" w:color="auto"/>
            </w:tcBorders>
            <w:vAlign w:val="center"/>
          </w:tcPr>
          <w:p w14:paraId="0B6082E0" w14:textId="77777777" w:rsidR="00553E53" w:rsidRDefault="00774A1C">
            <w:pPr>
              <w:jc w:val="center"/>
              <w:rPr>
                <w:sz w:val="18"/>
                <w:szCs w:val="24"/>
                <w:vertAlign w:val="superscript"/>
                <w:lang w:eastAsia="lt-LT"/>
              </w:rPr>
            </w:pPr>
            <w:r>
              <w:rPr>
                <w:sz w:val="18"/>
                <w:szCs w:val="24"/>
                <w:lang w:eastAsia="lt-LT"/>
              </w:rPr>
              <w:t>Teršalo pavadinimas</w:t>
            </w:r>
          </w:p>
        </w:tc>
        <w:tc>
          <w:tcPr>
            <w:tcW w:w="2776" w:type="dxa"/>
            <w:gridSpan w:val="3"/>
            <w:tcBorders>
              <w:top w:val="single" w:sz="4" w:space="0" w:color="auto"/>
              <w:left w:val="single" w:sz="4" w:space="0" w:color="auto"/>
              <w:bottom w:val="single" w:sz="4" w:space="0" w:color="auto"/>
              <w:right w:val="single" w:sz="4" w:space="0" w:color="auto"/>
            </w:tcBorders>
            <w:vAlign w:val="center"/>
          </w:tcPr>
          <w:p w14:paraId="10898539" w14:textId="77777777" w:rsidR="00553E53" w:rsidRDefault="00774A1C">
            <w:pPr>
              <w:jc w:val="center"/>
              <w:rPr>
                <w:sz w:val="18"/>
                <w:szCs w:val="24"/>
                <w:lang w:eastAsia="lt-LT"/>
              </w:rPr>
            </w:pPr>
            <w:r>
              <w:rPr>
                <w:sz w:val="18"/>
                <w:szCs w:val="24"/>
                <w:lang w:eastAsia="lt-LT"/>
              </w:rPr>
              <w:t xml:space="preserve">Didžiausias numatomas nuotekų užterštumas prieš valymą </w:t>
            </w:r>
          </w:p>
        </w:tc>
        <w:tc>
          <w:tcPr>
            <w:tcW w:w="8020" w:type="dxa"/>
            <w:gridSpan w:val="8"/>
            <w:tcBorders>
              <w:top w:val="single" w:sz="4" w:space="0" w:color="auto"/>
              <w:left w:val="single" w:sz="4" w:space="0" w:color="auto"/>
              <w:bottom w:val="single" w:sz="4" w:space="0" w:color="auto"/>
              <w:right w:val="single" w:sz="4" w:space="0" w:color="auto"/>
            </w:tcBorders>
            <w:vAlign w:val="center"/>
          </w:tcPr>
          <w:p w14:paraId="06C897E1" w14:textId="77777777" w:rsidR="00553E53" w:rsidRDefault="00774A1C">
            <w:pPr>
              <w:jc w:val="center"/>
              <w:rPr>
                <w:sz w:val="18"/>
                <w:szCs w:val="24"/>
                <w:vertAlign w:val="superscript"/>
                <w:lang w:eastAsia="lt-LT"/>
              </w:rPr>
            </w:pPr>
            <w:r>
              <w:rPr>
                <w:sz w:val="18"/>
                <w:szCs w:val="24"/>
                <w:lang w:eastAsia="lt-LT"/>
              </w:rPr>
              <w:t xml:space="preserve">Didžiausias leidžiamas ir planuojamas nuotekų užterštumas </w:t>
            </w:r>
          </w:p>
        </w:tc>
        <w:tc>
          <w:tcPr>
            <w:tcW w:w="759" w:type="dxa"/>
            <w:vMerge w:val="restart"/>
            <w:tcBorders>
              <w:top w:val="single" w:sz="4" w:space="0" w:color="auto"/>
              <w:left w:val="single" w:sz="4" w:space="0" w:color="auto"/>
              <w:bottom w:val="single" w:sz="4" w:space="0" w:color="auto"/>
              <w:right w:val="single" w:sz="4" w:space="0" w:color="auto"/>
            </w:tcBorders>
            <w:vAlign w:val="center"/>
          </w:tcPr>
          <w:p w14:paraId="587740BE" w14:textId="77777777" w:rsidR="00553E53" w:rsidRDefault="00774A1C">
            <w:pPr>
              <w:jc w:val="center"/>
              <w:rPr>
                <w:sz w:val="18"/>
                <w:szCs w:val="24"/>
                <w:lang w:eastAsia="lt-LT"/>
              </w:rPr>
            </w:pPr>
            <w:r>
              <w:rPr>
                <w:sz w:val="18"/>
                <w:szCs w:val="24"/>
                <w:lang w:eastAsia="lt-LT"/>
              </w:rPr>
              <w:t>Numatomas valymo efektyvumas, %</w:t>
            </w:r>
          </w:p>
        </w:tc>
      </w:tr>
      <w:tr w:rsidR="00553E53" w14:paraId="6403D510" w14:textId="77777777">
        <w:trPr>
          <w:cantSplit/>
          <w:trHeight w:val="20"/>
        </w:trPr>
        <w:tc>
          <w:tcPr>
            <w:tcW w:w="788" w:type="dxa"/>
            <w:vMerge/>
            <w:tcBorders>
              <w:top w:val="single" w:sz="4" w:space="0" w:color="auto"/>
              <w:left w:val="single" w:sz="4" w:space="0" w:color="auto"/>
              <w:bottom w:val="single" w:sz="4" w:space="0" w:color="auto"/>
              <w:right w:val="single" w:sz="4" w:space="0" w:color="auto"/>
            </w:tcBorders>
            <w:vAlign w:val="center"/>
          </w:tcPr>
          <w:p w14:paraId="5E46170A" w14:textId="77777777" w:rsidR="00553E53" w:rsidRDefault="00553E53">
            <w:pPr>
              <w:rPr>
                <w:sz w:val="18"/>
                <w:szCs w:val="24"/>
                <w:lang w:eastAsia="lt-LT"/>
              </w:rPr>
            </w:pPr>
          </w:p>
        </w:tc>
        <w:tc>
          <w:tcPr>
            <w:tcW w:w="1040" w:type="dxa"/>
            <w:vMerge/>
            <w:tcBorders>
              <w:top w:val="single" w:sz="4" w:space="0" w:color="auto"/>
              <w:left w:val="single" w:sz="4" w:space="0" w:color="auto"/>
              <w:bottom w:val="single" w:sz="4" w:space="0" w:color="auto"/>
              <w:right w:val="single" w:sz="4" w:space="0" w:color="auto"/>
            </w:tcBorders>
            <w:vAlign w:val="center"/>
          </w:tcPr>
          <w:p w14:paraId="41EEB3DF" w14:textId="77777777" w:rsidR="00553E53" w:rsidRDefault="00553E53">
            <w:pPr>
              <w:rPr>
                <w:sz w:val="18"/>
                <w:szCs w:val="24"/>
                <w:lang w:eastAsia="lt-LT"/>
              </w:rPr>
            </w:pPr>
          </w:p>
        </w:tc>
        <w:tc>
          <w:tcPr>
            <w:tcW w:w="842" w:type="dxa"/>
            <w:tcBorders>
              <w:top w:val="single" w:sz="4" w:space="0" w:color="auto"/>
              <w:left w:val="single" w:sz="4" w:space="0" w:color="auto"/>
              <w:bottom w:val="single" w:sz="4" w:space="0" w:color="auto"/>
              <w:right w:val="single" w:sz="4" w:space="0" w:color="auto"/>
            </w:tcBorders>
            <w:vAlign w:val="center"/>
          </w:tcPr>
          <w:p w14:paraId="7D7758A9" w14:textId="77777777" w:rsidR="00553E53" w:rsidRDefault="00774A1C">
            <w:pPr>
              <w:jc w:val="center"/>
              <w:rPr>
                <w:sz w:val="18"/>
                <w:szCs w:val="24"/>
                <w:lang w:eastAsia="lt-LT"/>
              </w:rPr>
            </w:pPr>
            <w:r>
              <w:rPr>
                <w:sz w:val="18"/>
                <w:szCs w:val="24"/>
                <w:lang w:eastAsia="lt-LT"/>
              </w:rPr>
              <w:t>mom.,</w:t>
            </w:r>
          </w:p>
          <w:p w14:paraId="669145C0" w14:textId="77777777" w:rsidR="00553E53" w:rsidRDefault="00774A1C">
            <w:pPr>
              <w:jc w:val="center"/>
              <w:rPr>
                <w:sz w:val="18"/>
                <w:szCs w:val="24"/>
                <w:lang w:eastAsia="lt-LT"/>
              </w:rPr>
            </w:pPr>
            <w:r>
              <w:rPr>
                <w:sz w:val="18"/>
                <w:szCs w:val="24"/>
                <w:lang w:eastAsia="lt-LT"/>
              </w:rPr>
              <w:t>mg/l</w:t>
            </w:r>
          </w:p>
        </w:tc>
        <w:tc>
          <w:tcPr>
            <w:tcW w:w="982" w:type="dxa"/>
            <w:tcBorders>
              <w:top w:val="single" w:sz="4" w:space="0" w:color="auto"/>
              <w:left w:val="single" w:sz="4" w:space="0" w:color="auto"/>
              <w:bottom w:val="single" w:sz="4" w:space="0" w:color="auto"/>
              <w:right w:val="single" w:sz="4" w:space="0" w:color="auto"/>
            </w:tcBorders>
            <w:vAlign w:val="center"/>
          </w:tcPr>
          <w:p w14:paraId="6E2DC86A" w14:textId="77777777" w:rsidR="00553E53" w:rsidRDefault="00774A1C">
            <w:pPr>
              <w:jc w:val="center"/>
              <w:rPr>
                <w:sz w:val="18"/>
                <w:szCs w:val="24"/>
                <w:lang w:eastAsia="lt-LT"/>
              </w:rPr>
            </w:pPr>
            <w:r>
              <w:rPr>
                <w:sz w:val="18"/>
                <w:szCs w:val="24"/>
                <w:lang w:eastAsia="lt-LT"/>
              </w:rPr>
              <w:t>vidut.,</w:t>
            </w:r>
          </w:p>
          <w:p w14:paraId="6D6E7966" w14:textId="77777777" w:rsidR="00553E53" w:rsidRDefault="00774A1C">
            <w:pPr>
              <w:jc w:val="center"/>
              <w:rPr>
                <w:sz w:val="18"/>
                <w:szCs w:val="24"/>
                <w:lang w:eastAsia="lt-LT"/>
              </w:rPr>
            </w:pPr>
            <w:r>
              <w:rPr>
                <w:sz w:val="18"/>
                <w:szCs w:val="24"/>
                <w:lang w:eastAsia="lt-LT"/>
              </w:rPr>
              <w:t>mg/l</w:t>
            </w:r>
          </w:p>
        </w:tc>
        <w:tc>
          <w:tcPr>
            <w:tcW w:w="952" w:type="dxa"/>
            <w:tcBorders>
              <w:top w:val="single" w:sz="4" w:space="0" w:color="auto"/>
              <w:left w:val="single" w:sz="4" w:space="0" w:color="auto"/>
              <w:bottom w:val="single" w:sz="4" w:space="0" w:color="auto"/>
              <w:right w:val="single" w:sz="4" w:space="0" w:color="auto"/>
            </w:tcBorders>
            <w:vAlign w:val="center"/>
          </w:tcPr>
          <w:p w14:paraId="423437AA" w14:textId="77777777" w:rsidR="00553E53" w:rsidRDefault="00774A1C">
            <w:pPr>
              <w:jc w:val="center"/>
              <w:rPr>
                <w:sz w:val="18"/>
                <w:szCs w:val="24"/>
                <w:lang w:eastAsia="lt-LT"/>
              </w:rPr>
            </w:pPr>
            <w:r>
              <w:rPr>
                <w:sz w:val="18"/>
                <w:szCs w:val="24"/>
                <w:lang w:eastAsia="lt-LT"/>
              </w:rPr>
              <w:t>t/metus</w:t>
            </w:r>
          </w:p>
        </w:tc>
        <w:tc>
          <w:tcPr>
            <w:tcW w:w="1366" w:type="dxa"/>
            <w:tcBorders>
              <w:top w:val="single" w:sz="4" w:space="0" w:color="auto"/>
              <w:left w:val="single" w:sz="4" w:space="0" w:color="auto"/>
              <w:bottom w:val="single" w:sz="4" w:space="0" w:color="auto"/>
              <w:right w:val="single" w:sz="4" w:space="0" w:color="auto"/>
            </w:tcBorders>
            <w:vAlign w:val="center"/>
          </w:tcPr>
          <w:p w14:paraId="6848471A" w14:textId="77777777" w:rsidR="00553E53" w:rsidRDefault="00774A1C">
            <w:pPr>
              <w:jc w:val="center"/>
              <w:rPr>
                <w:sz w:val="18"/>
                <w:szCs w:val="24"/>
                <w:lang w:eastAsia="lt-LT"/>
              </w:rPr>
            </w:pPr>
            <w:r>
              <w:rPr>
                <w:sz w:val="18"/>
                <w:szCs w:val="24"/>
                <w:lang w:eastAsia="lt-LT"/>
              </w:rPr>
              <w:t>DLK mom.,</w:t>
            </w:r>
          </w:p>
          <w:p w14:paraId="37DCA230" w14:textId="77777777" w:rsidR="00553E53" w:rsidRDefault="00774A1C">
            <w:pPr>
              <w:jc w:val="center"/>
              <w:rPr>
                <w:sz w:val="18"/>
                <w:szCs w:val="24"/>
                <w:lang w:eastAsia="lt-LT"/>
              </w:rPr>
            </w:pPr>
            <w:r>
              <w:rPr>
                <w:sz w:val="18"/>
                <w:szCs w:val="24"/>
                <w:lang w:eastAsia="lt-LT"/>
              </w:rPr>
              <w:t>mg/l</w:t>
            </w:r>
          </w:p>
        </w:tc>
        <w:tc>
          <w:tcPr>
            <w:tcW w:w="982" w:type="dxa"/>
            <w:tcBorders>
              <w:top w:val="single" w:sz="4" w:space="0" w:color="auto"/>
              <w:left w:val="single" w:sz="4" w:space="0" w:color="auto"/>
              <w:bottom w:val="single" w:sz="4" w:space="0" w:color="auto"/>
              <w:right w:val="single" w:sz="4" w:space="0" w:color="auto"/>
            </w:tcBorders>
            <w:vAlign w:val="center"/>
          </w:tcPr>
          <w:p w14:paraId="2646DAF0" w14:textId="77777777" w:rsidR="00553E53" w:rsidRDefault="00774A1C">
            <w:pPr>
              <w:jc w:val="center"/>
              <w:rPr>
                <w:sz w:val="18"/>
                <w:szCs w:val="24"/>
                <w:lang w:eastAsia="lt-LT"/>
              </w:rPr>
            </w:pPr>
            <w:r>
              <w:rPr>
                <w:sz w:val="18"/>
                <w:szCs w:val="24"/>
                <w:lang w:eastAsia="lt-LT"/>
              </w:rPr>
              <w:t>Prašoma LK mom.,</w:t>
            </w:r>
          </w:p>
          <w:p w14:paraId="0749F851" w14:textId="77777777" w:rsidR="00553E53" w:rsidRDefault="00774A1C">
            <w:pPr>
              <w:jc w:val="center"/>
              <w:rPr>
                <w:sz w:val="18"/>
                <w:szCs w:val="24"/>
                <w:lang w:eastAsia="lt-LT"/>
              </w:rPr>
            </w:pPr>
            <w:r>
              <w:rPr>
                <w:sz w:val="18"/>
                <w:szCs w:val="24"/>
                <w:lang w:eastAsia="lt-LT"/>
              </w:rPr>
              <w:t>mg/l</w:t>
            </w:r>
          </w:p>
        </w:tc>
        <w:tc>
          <w:tcPr>
            <w:tcW w:w="1123" w:type="dxa"/>
            <w:tcBorders>
              <w:top w:val="single" w:sz="4" w:space="0" w:color="auto"/>
              <w:left w:val="single" w:sz="4" w:space="0" w:color="auto"/>
              <w:bottom w:val="single" w:sz="4" w:space="0" w:color="auto"/>
              <w:right w:val="single" w:sz="4" w:space="0" w:color="auto"/>
            </w:tcBorders>
            <w:vAlign w:val="center"/>
          </w:tcPr>
          <w:p w14:paraId="3BC7E7B6" w14:textId="77777777" w:rsidR="00553E53" w:rsidRDefault="00774A1C">
            <w:pPr>
              <w:jc w:val="center"/>
              <w:rPr>
                <w:sz w:val="18"/>
                <w:szCs w:val="24"/>
                <w:lang w:eastAsia="lt-LT"/>
              </w:rPr>
            </w:pPr>
            <w:r>
              <w:rPr>
                <w:sz w:val="18"/>
                <w:szCs w:val="24"/>
                <w:lang w:eastAsia="lt-LT"/>
              </w:rPr>
              <w:t>DLK vidut.,</w:t>
            </w:r>
          </w:p>
          <w:p w14:paraId="7F10F200" w14:textId="77777777" w:rsidR="00553E53" w:rsidRDefault="00774A1C">
            <w:pPr>
              <w:jc w:val="center"/>
              <w:rPr>
                <w:sz w:val="18"/>
                <w:szCs w:val="24"/>
                <w:lang w:eastAsia="lt-LT"/>
              </w:rPr>
            </w:pPr>
            <w:r>
              <w:rPr>
                <w:sz w:val="18"/>
                <w:szCs w:val="24"/>
                <w:lang w:eastAsia="lt-LT"/>
              </w:rPr>
              <w:t>mg/l</w:t>
            </w:r>
          </w:p>
          <w:p w14:paraId="4820F5BE" w14:textId="77777777" w:rsidR="00553E53" w:rsidRDefault="00553E53">
            <w:pPr>
              <w:jc w:val="center"/>
              <w:rPr>
                <w:sz w:val="18"/>
                <w:szCs w:val="24"/>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14:paraId="33804AB9" w14:textId="77777777" w:rsidR="00553E53" w:rsidRDefault="00774A1C">
            <w:pPr>
              <w:jc w:val="center"/>
              <w:rPr>
                <w:sz w:val="18"/>
                <w:szCs w:val="24"/>
                <w:lang w:eastAsia="lt-LT"/>
              </w:rPr>
            </w:pPr>
            <w:r>
              <w:rPr>
                <w:sz w:val="18"/>
                <w:szCs w:val="24"/>
                <w:lang w:eastAsia="lt-LT"/>
              </w:rPr>
              <w:t>Prašoma LK vid.,</w:t>
            </w:r>
          </w:p>
          <w:p w14:paraId="5BBF66BC" w14:textId="77777777" w:rsidR="00553E53" w:rsidRDefault="00774A1C">
            <w:pPr>
              <w:jc w:val="center"/>
              <w:rPr>
                <w:sz w:val="18"/>
                <w:szCs w:val="24"/>
                <w:lang w:eastAsia="lt-LT"/>
              </w:rPr>
            </w:pPr>
            <w:r>
              <w:rPr>
                <w:sz w:val="18"/>
                <w:szCs w:val="24"/>
                <w:lang w:eastAsia="lt-LT"/>
              </w:rPr>
              <w:t>mg/l</w:t>
            </w:r>
          </w:p>
        </w:tc>
        <w:tc>
          <w:tcPr>
            <w:tcW w:w="691" w:type="dxa"/>
            <w:tcBorders>
              <w:top w:val="single" w:sz="4" w:space="0" w:color="auto"/>
              <w:left w:val="single" w:sz="4" w:space="0" w:color="auto"/>
              <w:bottom w:val="single" w:sz="4" w:space="0" w:color="auto"/>
              <w:right w:val="single" w:sz="4" w:space="0" w:color="auto"/>
            </w:tcBorders>
            <w:vAlign w:val="center"/>
          </w:tcPr>
          <w:p w14:paraId="58D517BB" w14:textId="77777777" w:rsidR="00553E53" w:rsidRDefault="00774A1C">
            <w:pPr>
              <w:widowControl w:val="0"/>
              <w:suppressAutoHyphens/>
              <w:jc w:val="center"/>
              <w:rPr>
                <w:sz w:val="18"/>
                <w:szCs w:val="24"/>
                <w:lang w:eastAsia="lt-LT"/>
              </w:rPr>
            </w:pPr>
            <w:r>
              <w:rPr>
                <w:sz w:val="18"/>
                <w:szCs w:val="24"/>
                <w:lang w:eastAsia="lt-LT"/>
              </w:rPr>
              <w:t>DLT paros,</w:t>
            </w:r>
          </w:p>
          <w:p w14:paraId="01FC4E2F" w14:textId="77777777" w:rsidR="00553E53" w:rsidRDefault="00774A1C">
            <w:pPr>
              <w:widowControl w:val="0"/>
              <w:suppressAutoHyphens/>
              <w:jc w:val="center"/>
              <w:rPr>
                <w:sz w:val="18"/>
                <w:szCs w:val="24"/>
                <w:lang w:eastAsia="lt-LT"/>
              </w:rPr>
            </w:pPr>
            <w:r>
              <w:rPr>
                <w:sz w:val="18"/>
                <w:szCs w:val="24"/>
                <w:lang w:eastAsia="lt-LT"/>
              </w:rPr>
              <w:t>t/d</w:t>
            </w:r>
          </w:p>
        </w:tc>
        <w:tc>
          <w:tcPr>
            <w:tcW w:w="911" w:type="dxa"/>
            <w:tcBorders>
              <w:top w:val="single" w:sz="4" w:space="0" w:color="auto"/>
              <w:left w:val="single" w:sz="4" w:space="0" w:color="auto"/>
              <w:bottom w:val="single" w:sz="4" w:space="0" w:color="auto"/>
              <w:right w:val="single" w:sz="4" w:space="0" w:color="auto"/>
            </w:tcBorders>
            <w:vAlign w:val="center"/>
          </w:tcPr>
          <w:p w14:paraId="47500E1B" w14:textId="77777777" w:rsidR="00553E53" w:rsidRDefault="00774A1C">
            <w:pPr>
              <w:widowControl w:val="0"/>
              <w:suppressAutoHyphens/>
              <w:jc w:val="center"/>
              <w:rPr>
                <w:sz w:val="18"/>
                <w:szCs w:val="24"/>
                <w:lang w:eastAsia="lt-LT"/>
              </w:rPr>
            </w:pPr>
            <w:r>
              <w:rPr>
                <w:sz w:val="18"/>
                <w:szCs w:val="24"/>
                <w:lang w:eastAsia="lt-LT"/>
              </w:rPr>
              <w:t>Prašoma LT paros,</w:t>
            </w:r>
          </w:p>
          <w:p w14:paraId="653A0204" w14:textId="77777777" w:rsidR="00553E53" w:rsidRDefault="00774A1C">
            <w:pPr>
              <w:widowControl w:val="0"/>
              <w:suppressAutoHyphens/>
              <w:jc w:val="center"/>
              <w:rPr>
                <w:sz w:val="18"/>
                <w:szCs w:val="24"/>
                <w:lang w:eastAsia="lt-LT"/>
              </w:rPr>
            </w:pPr>
            <w:r>
              <w:rPr>
                <w:sz w:val="18"/>
                <w:szCs w:val="24"/>
                <w:lang w:eastAsia="lt-LT"/>
              </w:rPr>
              <w:t>t/d</w:t>
            </w:r>
          </w:p>
        </w:tc>
        <w:tc>
          <w:tcPr>
            <w:tcW w:w="1123" w:type="dxa"/>
            <w:tcBorders>
              <w:top w:val="single" w:sz="4" w:space="0" w:color="auto"/>
              <w:left w:val="single" w:sz="4" w:space="0" w:color="auto"/>
              <w:bottom w:val="single" w:sz="4" w:space="0" w:color="auto"/>
              <w:right w:val="single" w:sz="4" w:space="0" w:color="auto"/>
            </w:tcBorders>
            <w:vAlign w:val="center"/>
          </w:tcPr>
          <w:p w14:paraId="7D6C4CFC" w14:textId="77777777" w:rsidR="00553E53" w:rsidRDefault="00774A1C">
            <w:pPr>
              <w:jc w:val="center"/>
              <w:rPr>
                <w:sz w:val="18"/>
                <w:szCs w:val="24"/>
                <w:lang w:eastAsia="lt-LT"/>
              </w:rPr>
            </w:pPr>
            <w:r>
              <w:rPr>
                <w:sz w:val="18"/>
                <w:szCs w:val="24"/>
                <w:lang w:eastAsia="lt-LT"/>
              </w:rPr>
              <w:t>DLT metų,</w:t>
            </w:r>
          </w:p>
          <w:p w14:paraId="3ED25137" w14:textId="77777777" w:rsidR="00553E53" w:rsidRDefault="00774A1C">
            <w:pPr>
              <w:jc w:val="center"/>
              <w:rPr>
                <w:sz w:val="18"/>
                <w:szCs w:val="24"/>
                <w:lang w:eastAsia="lt-LT"/>
              </w:rPr>
            </w:pPr>
            <w:r>
              <w:rPr>
                <w:sz w:val="18"/>
                <w:szCs w:val="24"/>
                <w:lang w:eastAsia="lt-LT"/>
              </w:rPr>
              <w:t>t/m.</w:t>
            </w:r>
          </w:p>
        </w:tc>
        <w:tc>
          <w:tcPr>
            <w:tcW w:w="842" w:type="dxa"/>
            <w:tcBorders>
              <w:top w:val="single" w:sz="4" w:space="0" w:color="auto"/>
              <w:left w:val="single" w:sz="4" w:space="0" w:color="auto"/>
              <w:bottom w:val="single" w:sz="4" w:space="0" w:color="auto"/>
              <w:right w:val="single" w:sz="4" w:space="0" w:color="auto"/>
            </w:tcBorders>
            <w:vAlign w:val="center"/>
          </w:tcPr>
          <w:p w14:paraId="25827397" w14:textId="77777777" w:rsidR="00553E53" w:rsidRDefault="00774A1C">
            <w:pPr>
              <w:widowControl w:val="0"/>
              <w:suppressAutoHyphens/>
              <w:jc w:val="center"/>
              <w:rPr>
                <w:sz w:val="18"/>
                <w:szCs w:val="24"/>
                <w:lang w:eastAsia="lt-LT"/>
              </w:rPr>
            </w:pPr>
            <w:r>
              <w:rPr>
                <w:sz w:val="18"/>
                <w:szCs w:val="24"/>
                <w:lang w:eastAsia="lt-LT"/>
              </w:rPr>
              <w:t>Prašoma LT metų,</w:t>
            </w:r>
          </w:p>
          <w:p w14:paraId="18991BB5" w14:textId="77777777" w:rsidR="00553E53" w:rsidRDefault="00774A1C">
            <w:pPr>
              <w:widowControl w:val="0"/>
              <w:suppressAutoHyphens/>
              <w:jc w:val="center"/>
              <w:rPr>
                <w:sz w:val="18"/>
                <w:szCs w:val="24"/>
                <w:lang w:eastAsia="lt-LT"/>
              </w:rPr>
            </w:pPr>
            <w:r>
              <w:rPr>
                <w:sz w:val="18"/>
                <w:szCs w:val="24"/>
                <w:lang w:eastAsia="lt-LT"/>
              </w:rPr>
              <w:t>t/m.</w:t>
            </w:r>
          </w:p>
        </w:tc>
        <w:tc>
          <w:tcPr>
            <w:tcW w:w="759" w:type="dxa"/>
            <w:vMerge/>
            <w:tcBorders>
              <w:top w:val="single" w:sz="4" w:space="0" w:color="auto"/>
              <w:left w:val="single" w:sz="4" w:space="0" w:color="auto"/>
              <w:bottom w:val="single" w:sz="4" w:space="0" w:color="auto"/>
              <w:right w:val="single" w:sz="4" w:space="0" w:color="auto"/>
            </w:tcBorders>
            <w:vAlign w:val="center"/>
          </w:tcPr>
          <w:p w14:paraId="44C8BCE7" w14:textId="77777777" w:rsidR="00553E53" w:rsidRDefault="00553E53">
            <w:pPr>
              <w:rPr>
                <w:sz w:val="18"/>
                <w:szCs w:val="24"/>
                <w:lang w:eastAsia="lt-LT"/>
              </w:rPr>
            </w:pPr>
          </w:p>
        </w:tc>
      </w:tr>
      <w:tr w:rsidR="00553E53" w14:paraId="6165E3E8" w14:textId="77777777">
        <w:trPr>
          <w:cantSplit/>
          <w:trHeight w:val="20"/>
        </w:trPr>
        <w:tc>
          <w:tcPr>
            <w:tcW w:w="788" w:type="dxa"/>
            <w:tcBorders>
              <w:top w:val="single" w:sz="4" w:space="0" w:color="auto"/>
              <w:left w:val="single" w:sz="4" w:space="0" w:color="auto"/>
              <w:bottom w:val="single" w:sz="4" w:space="0" w:color="auto"/>
              <w:right w:val="single" w:sz="4" w:space="0" w:color="auto"/>
            </w:tcBorders>
            <w:vAlign w:val="center"/>
          </w:tcPr>
          <w:p w14:paraId="0211BD47" w14:textId="77777777" w:rsidR="00553E53" w:rsidRDefault="00774A1C">
            <w:pPr>
              <w:jc w:val="center"/>
              <w:rPr>
                <w:sz w:val="18"/>
                <w:szCs w:val="24"/>
                <w:lang w:eastAsia="lt-LT"/>
              </w:rPr>
            </w:pPr>
            <w:r>
              <w:rPr>
                <w:sz w:val="18"/>
                <w:szCs w:val="24"/>
                <w:lang w:eastAsia="lt-LT"/>
              </w:rPr>
              <w:t>1</w:t>
            </w:r>
          </w:p>
        </w:tc>
        <w:tc>
          <w:tcPr>
            <w:tcW w:w="1040" w:type="dxa"/>
            <w:tcBorders>
              <w:top w:val="single" w:sz="4" w:space="0" w:color="auto"/>
              <w:left w:val="single" w:sz="4" w:space="0" w:color="auto"/>
              <w:bottom w:val="single" w:sz="4" w:space="0" w:color="auto"/>
              <w:right w:val="single" w:sz="4" w:space="0" w:color="auto"/>
            </w:tcBorders>
            <w:vAlign w:val="center"/>
          </w:tcPr>
          <w:p w14:paraId="7D9706EF" w14:textId="77777777" w:rsidR="00553E53" w:rsidRDefault="00774A1C">
            <w:pPr>
              <w:jc w:val="center"/>
              <w:rPr>
                <w:sz w:val="18"/>
                <w:szCs w:val="24"/>
                <w:lang w:eastAsia="lt-LT"/>
              </w:rPr>
            </w:pPr>
            <w:r>
              <w:rPr>
                <w:sz w:val="18"/>
                <w:szCs w:val="24"/>
                <w:lang w:eastAsia="lt-LT"/>
              </w:rPr>
              <w:t>2</w:t>
            </w:r>
          </w:p>
        </w:tc>
        <w:tc>
          <w:tcPr>
            <w:tcW w:w="842" w:type="dxa"/>
            <w:tcBorders>
              <w:top w:val="single" w:sz="4" w:space="0" w:color="auto"/>
              <w:left w:val="single" w:sz="4" w:space="0" w:color="auto"/>
              <w:bottom w:val="single" w:sz="4" w:space="0" w:color="auto"/>
              <w:right w:val="single" w:sz="4" w:space="0" w:color="auto"/>
            </w:tcBorders>
            <w:vAlign w:val="center"/>
          </w:tcPr>
          <w:p w14:paraId="25F1FD3C" w14:textId="77777777" w:rsidR="00553E53" w:rsidRDefault="00774A1C">
            <w:pPr>
              <w:jc w:val="center"/>
              <w:rPr>
                <w:sz w:val="18"/>
                <w:szCs w:val="24"/>
                <w:lang w:eastAsia="lt-LT"/>
              </w:rPr>
            </w:pPr>
            <w:r>
              <w:rPr>
                <w:sz w:val="18"/>
                <w:szCs w:val="24"/>
                <w:lang w:eastAsia="lt-LT"/>
              </w:rPr>
              <w:t>3</w:t>
            </w:r>
          </w:p>
        </w:tc>
        <w:tc>
          <w:tcPr>
            <w:tcW w:w="982" w:type="dxa"/>
            <w:tcBorders>
              <w:top w:val="single" w:sz="4" w:space="0" w:color="auto"/>
              <w:left w:val="single" w:sz="4" w:space="0" w:color="auto"/>
              <w:bottom w:val="single" w:sz="4" w:space="0" w:color="auto"/>
              <w:right w:val="single" w:sz="4" w:space="0" w:color="auto"/>
            </w:tcBorders>
            <w:vAlign w:val="center"/>
          </w:tcPr>
          <w:p w14:paraId="4F8C9B52" w14:textId="77777777" w:rsidR="00553E53" w:rsidRDefault="00774A1C">
            <w:pPr>
              <w:jc w:val="center"/>
              <w:rPr>
                <w:sz w:val="18"/>
                <w:szCs w:val="24"/>
                <w:lang w:eastAsia="lt-LT"/>
              </w:rPr>
            </w:pPr>
            <w:r>
              <w:rPr>
                <w:sz w:val="18"/>
                <w:szCs w:val="24"/>
                <w:lang w:eastAsia="lt-LT"/>
              </w:rPr>
              <w:t>4</w:t>
            </w:r>
          </w:p>
        </w:tc>
        <w:tc>
          <w:tcPr>
            <w:tcW w:w="952" w:type="dxa"/>
            <w:tcBorders>
              <w:top w:val="single" w:sz="4" w:space="0" w:color="auto"/>
              <w:left w:val="single" w:sz="4" w:space="0" w:color="auto"/>
              <w:bottom w:val="single" w:sz="4" w:space="0" w:color="auto"/>
              <w:right w:val="single" w:sz="4" w:space="0" w:color="auto"/>
            </w:tcBorders>
            <w:vAlign w:val="center"/>
          </w:tcPr>
          <w:p w14:paraId="602F7F4A" w14:textId="77777777" w:rsidR="00553E53" w:rsidRDefault="00774A1C">
            <w:pPr>
              <w:jc w:val="center"/>
              <w:rPr>
                <w:sz w:val="18"/>
                <w:szCs w:val="24"/>
                <w:lang w:eastAsia="lt-LT"/>
              </w:rPr>
            </w:pPr>
            <w:r>
              <w:rPr>
                <w:sz w:val="18"/>
                <w:szCs w:val="24"/>
                <w:lang w:eastAsia="lt-LT"/>
              </w:rPr>
              <w:t>5</w:t>
            </w:r>
          </w:p>
        </w:tc>
        <w:tc>
          <w:tcPr>
            <w:tcW w:w="1366" w:type="dxa"/>
            <w:tcBorders>
              <w:top w:val="single" w:sz="4" w:space="0" w:color="auto"/>
              <w:left w:val="single" w:sz="4" w:space="0" w:color="auto"/>
              <w:bottom w:val="single" w:sz="4" w:space="0" w:color="auto"/>
              <w:right w:val="single" w:sz="4" w:space="0" w:color="auto"/>
            </w:tcBorders>
            <w:vAlign w:val="center"/>
          </w:tcPr>
          <w:p w14:paraId="1933264F" w14:textId="77777777" w:rsidR="00553E53" w:rsidRDefault="00774A1C">
            <w:pPr>
              <w:jc w:val="center"/>
              <w:rPr>
                <w:sz w:val="18"/>
                <w:szCs w:val="24"/>
                <w:lang w:eastAsia="lt-LT"/>
              </w:rPr>
            </w:pPr>
            <w:r>
              <w:rPr>
                <w:sz w:val="18"/>
                <w:szCs w:val="24"/>
                <w:lang w:eastAsia="lt-LT"/>
              </w:rPr>
              <w:t>6</w:t>
            </w:r>
          </w:p>
        </w:tc>
        <w:tc>
          <w:tcPr>
            <w:tcW w:w="982" w:type="dxa"/>
            <w:tcBorders>
              <w:top w:val="single" w:sz="4" w:space="0" w:color="auto"/>
              <w:left w:val="single" w:sz="4" w:space="0" w:color="auto"/>
              <w:bottom w:val="single" w:sz="4" w:space="0" w:color="auto"/>
              <w:right w:val="single" w:sz="4" w:space="0" w:color="auto"/>
            </w:tcBorders>
            <w:vAlign w:val="center"/>
          </w:tcPr>
          <w:p w14:paraId="5A5151CE" w14:textId="77777777" w:rsidR="00553E53" w:rsidRDefault="00774A1C">
            <w:pPr>
              <w:jc w:val="center"/>
              <w:rPr>
                <w:sz w:val="18"/>
                <w:szCs w:val="24"/>
                <w:lang w:eastAsia="lt-LT"/>
              </w:rPr>
            </w:pPr>
            <w:r>
              <w:rPr>
                <w:sz w:val="18"/>
                <w:szCs w:val="24"/>
                <w:lang w:eastAsia="lt-LT"/>
              </w:rPr>
              <w:t>7</w:t>
            </w:r>
          </w:p>
        </w:tc>
        <w:tc>
          <w:tcPr>
            <w:tcW w:w="1123" w:type="dxa"/>
            <w:tcBorders>
              <w:top w:val="single" w:sz="4" w:space="0" w:color="auto"/>
              <w:left w:val="single" w:sz="4" w:space="0" w:color="auto"/>
              <w:bottom w:val="single" w:sz="4" w:space="0" w:color="auto"/>
              <w:right w:val="single" w:sz="4" w:space="0" w:color="auto"/>
            </w:tcBorders>
            <w:vAlign w:val="center"/>
          </w:tcPr>
          <w:p w14:paraId="7CBC3302" w14:textId="77777777" w:rsidR="00553E53" w:rsidRDefault="00774A1C">
            <w:pPr>
              <w:jc w:val="center"/>
              <w:rPr>
                <w:sz w:val="18"/>
                <w:szCs w:val="24"/>
                <w:lang w:eastAsia="lt-LT"/>
              </w:rPr>
            </w:pPr>
            <w:r>
              <w:rPr>
                <w:sz w:val="18"/>
                <w:szCs w:val="24"/>
                <w:lang w:eastAsia="lt-LT"/>
              </w:rPr>
              <w:t>8</w:t>
            </w:r>
          </w:p>
        </w:tc>
        <w:tc>
          <w:tcPr>
            <w:tcW w:w="982" w:type="dxa"/>
            <w:tcBorders>
              <w:top w:val="single" w:sz="4" w:space="0" w:color="auto"/>
              <w:left w:val="single" w:sz="4" w:space="0" w:color="auto"/>
              <w:bottom w:val="single" w:sz="4" w:space="0" w:color="auto"/>
              <w:right w:val="single" w:sz="4" w:space="0" w:color="auto"/>
            </w:tcBorders>
            <w:vAlign w:val="center"/>
          </w:tcPr>
          <w:p w14:paraId="5AFDD880" w14:textId="77777777" w:rsidR="00553E53" w:rsidRDefault="00774A1C">
            <w:pPr>
              <w:jc w:val="center"/>
              <w:rPr>
                <w:sz w:val="18"/>
                <w:szCs w:val="24"/>
                <w:lang w:eastAsia="lt-LT"/>
              </w:rPr>
            </w:pPr>
            <w:r>
              <w:rPr>
                <w:sz w:val="18"/>
                <w:szCs w:val="24"/>
                <w:lang w:eastAsia="lt-LT"/>
              </w:rPr>
              <w:t>9</w:t>
            </w:r>
          </w:p>
        </w:tc>
        <w:tc>
          <w:tcPr>
            <w:tcW w:w="691" w:type="dxa"/>
            <w:tcBorders>
              <w:top w:val="single" w:sz="4" w:space="0" w:color="auto"/>
              <w:left w:val="single" w:sz="4" w:space="0" w:color="auto"/>
              <w:bottom w:val="single" w:sz="4" w:space="0" w:color="auto"/>
              <w:right w:val="single" w:sz="4" w:space="0" w:color="auto"/>
            </w:tcBorders>
            <w:vAlign w:val="center"/>
          </w:tcPr>
          <w:p w14:paraId="57677B3E" w14:textId="77777777" w:rsidR="00553E53" w:rsidRDefault="00774A1C">
            <w:pPr>
              <w:jc w:val="center"/>
              <w:rPr>
                <w:sz w:val="18"/>
                <w:szCs w:val="24"/>
                <w:lang w:eastAsia="lt-LT"/>
              </w:rPr>
            </w:pPr>
            <w:r>
              <w:rPr>
                <w:sz w:val="18"/>
                <w:szCs w:val="24"/>
                <w:lang w:eastAsia="lt-LT"/>
              </w:rPr>
              <w:t>10</w:t>
            </w:r>
          </w:p>
        </w:tc>
        <w:tc>
          <w:tcPr>
            <w:tcW w:w="911" w:type="dxa"/>
            <w:tcBorders>
              <w:top w:val="single" w:sz="4" w:space="0" w:color="auto"/>
              <w:left w:val="single" w:sz="4" w:space="0" w:color="auto"/>
              <w:bottom w:val="single" w:sz="4" w:space="0" w:color="auto"/>
              <w:right w:val="single" w:sz="4" w:space="0" w:color="auto"/>
            </w:tcBorders>
            <w:vAlign w:val="center"/>
          </w:tcPr>
          <w:p w14:paraId="37EFE413" w14:textId="77777777" w:rsidR="00553E53" w:rsidRDefault="00774A1C">
            <w:pPr>
              <w:jc w:val="center"/>
              <w:rPr>
                <w:sz w:val="18"/>
                <w:szCs w:val="24"/>
                <w:lang w:eastAsia="lt-LT"/>
              </w:rPr>
            </w:pPr>
            <w:r>
              <w:rPr>
                <w:sz w:val="18"/>
                <w:szCs w:val="24"/>
                <w:lang w:eastAsia="lt-LT"/>
              </w:rPr>
              <w:t>11</w:t>
            </w:r>
          </w:p>
        </w:tc>
        <w:tc>
          <w:tcPr>
            <w:tcW w:w="1123" w:type="dxa"/>
            <w:tcBorders>
              <w:top w:val="single" w:sz="4" w:space="0" w:color="auto"/>
              <w:left w:val="single" w:sz="4" w:space="0" w:color="auto"/>
              <w:bottom w:val="single" w:sz="4" w:space="0" w:color="auto"/>
              <w:right w:val="single" w:sz="4" w:space="0" w:color="auto"/>
            </w:tcBorders>
            <w:vAlign w:val="center"/>
          </w:tcPr>
          <w:p w14:paraId="090D6B9F" w14:textId="77777777" w:rsidR="00553E53" w:rsidRDefault="00774A1C">
            <w:pPr>
              <w:jc w:val="center"/>
              <w:rPr>
                <w:sz w:val="18"/>
                <w:szCs w:val="24"/>
                <w:lang w:eastAsia="lt-LT"/>
              </w:rPr>
            </w:pPr>
            <w:r>
              <w:rPr>
                <w:sz w:val="18"/>
                <w:szCs w:val="24"/>
                <w:lang w:eastAsia="lt-LT"/>
              </w:rPr>
              <w:t>12</w:t>
            </w:r>
          </w:p>
        </w:tc>
        <w:tc>
          <w:tcPr>
            <w:tcW w:w="842" w:type="dxa"/>
            <w:tcBorders>
              <w:top w:val="single" w:sz="4" w:space="0" w:color="auto"/>
              <w:left w:val="single" w:sz="4" w:space="0" w:color="auto"/>
              <w:bottom w:val="single" w:sz="4" w:space="0" w:color="auto"/>
              <w:right w:val="single" w:sz="4" w:space="0" w:color="auto"/>
            </w:tcBorders>
            <w:vAlign w:val="center"/>
          </w:tcPr>
          <w:p w14:paraId="62E66782" w14:textId="77777777" w:rsidR="00553E53" w:rsidRDefault="00774A1C">
            <w:pPr>
              <w:jc w:val="center"/>
              <w:rPr>
                <w:sz w:val="18"/>
                <w:szCs w:val="24"/>
                <w:lang w:eastAsia="lt-LT"/>
              </w:rPr>
            </w:pPr>
            <w:r>
              <w:rPr>
                <w:sz w:val="18"/>
                <w:szCs w:val="24"/>
                <w:lang w:eastAsia="lt-LT"/>
              </w:rPr>
              <w:t>13</w:t>
            </w:r>
          </w:p>
        </w:tc>
        <w:tc>
          <w:tcPr>
            <w:tcW w:w="759" w:type="dxa"/>
            <w:tcBorders>
              <w:top w:val="single" w:sz="4" w:space="0" w:color="auto"/>
              <w:left w:val="single" w:sz="4" w:space="0" w:color="auto"/>
              <w:bottom w:val="single" w:sz="4" w:space="0" w:color="auto"/>
              <w:right w:val="single" w:sz="4" w:space="0" w:color="auto"/>
            </w:tcBorders>
            <w:vAlign w:val="center"/>
          </w:tcPr>
          <w:p w14:paraId="3C1DE1A2" w14:textId="77777777" w:rsidR="00553E53" w:rsidRDefault="00774A1C">
            <w:pPr>
              <w:jc w:val="center"/>
              <w:rPr>
                <w:sz w:val="18"/>
                <w:szCs w:val="24"/>
                <w:lang w:eastAsia="lt-LT"/>
              </w:rPr>
            </w:pPr>
            <w:r>
              <w:rPr>
                <w:sz w:val="18"/>
                <w:szCs w:val="24"/>
                <w:lang w:eastAsia="lt-LT"/>
              </w:rPr>
              <w:t>14</w:t>
            </w:r>
          </w:p>
        </w:tc>
      </w:tr>
      <w:tr w:rsidR="00CA370C" w14:paraId="5D11EC94" w14:textId="77777777" w:rsidTr="009309E8">
        <w:trPr>
          <w:cantSplit/>
          <w:trHeight w:val="20"/>
        </w:trPr>
        <w:tc>
          <w:tcPr>
            <w:tcW w:w="13383" w:type="dxa"/>
            <w:gridSpan w:val="14"/>
            <w:tcBorders>
              <w:top w:val="single" w:sz="4" w:space="0" w:color="auto"/>
              <w:left w:val="single" w:sz="4" w:space="0" w:color="auto"/>
              <w:bottom w:val="single" w:sz="4" w:space="0" w:color="auto"/>
              <w:right w:val="single" w:sz="4" w:space="0" w:color="auto"/>
            </w:tcBorders>
            <w:vAlign w:val="center"/>
          </w:tcPr>
          <w:p w14:paraId="110A8EB8" w14:textId="7B9E73BB" w:rsidR="00CA370C" w:rsidRPr="003A5AB5" w:rsidRDefault="00CA370C" w:rsidP="00CA370C">
            <w:pPr>
              <w:rPr>
                <w:b/>
                <w:sz w:val="18"/>
                <w:szCs w:val="24"/>
                <w:u w:val="single"/>
                <w:lang w:eastAsia="lt-LT"/>
                <w:rPrChange w:id="1781" w:author="Laura" w:date="2019-09-11T09:25:00Z">
                  <w:rPr>
                    <w:sz w:val="18"/>
                    <w:szCs w:val="24"/>
                    <w:lang w:eastAsia="lt-LT"/>
                  </w:rPr>
                </w:rPrChange>
              </w:rPr>
            </w:pPr>
            <w:r w:rsidRPr="003A5AB5">
              <w:rPr>
                <w:b/>
                <w:szCs w:val="24"/>
                <w:u w:val="single"/>
                <w:rPrChange w:id="1782" w:author="Laura" w:date="2019-09-11T09:25:00Z">
                  <w:rPr>
                    <w:szCs w:val="24"/>
                  </w:rPr>
                </w:rPrChange>
              </w:rPr>
              <w:t>UAB Klaipėdos regiono atliekų tvarkymo centras vykdoma veikla</w:t>
            </w:r>
            <w:r w:rsidR="000E2105" w:rsidRPr="003A5AB5">
              <w:rPr>
                <w:b/>
                <w:szCs w:val="24"/>
                <w:u w:val="single"/>
                <w:rPrChange w:id="1783" w:author="Laura" w:date="2019-09-11T09:25:00Z">
                  <w:rPr>
                    <w:szCs w:val="24"/>
                  </w:rPr>
                </w:rPrChange>
              </w:rPr>
              <w:t xml:space="preserve"> (didžiųjų atliekų (baldų) apdorojimo aikštelė)</w:t>
            </w:r>
          </w:p>
        </w:tc>
      </w:tr>
      <w:tr w:rsidR="00CA370C" w14:paraId="6025DC43" w14:textId="77777777">
        <w:trPr>
          <w:cantSplit/>
          <w:trHeight w:val="20"/>
        </w:trPr>
        <w:tc>
          <w:tcPr>
            <w:tcW w:w="788" w:type="dxa"/>
            <w:vMerge w:val="restart"/>
            <w:tcBorders>
              <w:top w:val="single" w:sz="4" w:space="0" w:color="auto"/>
              <w:left w:val="single" w:sz="4" w:space="0" w:color="auto"/>
              <w:bottom w:val="single" w:sz="4" w:space="0" w:color="auto"/>
              <w:right w:val="single" w:sz="4" w:space="0" w:color="auto"/>
            </w:tcBorders>
            <w:vAlign w:val="center"/>
          </w:tcPr>
          <w:p w14:paraId="1CE5363E" w14:textId="77777777" w:rsidR="00CA370C" w:rsidRDefault="00CA370C" w:rsidP="00CA370C">
            <w:pPr>
              <w:jc w:val="center"/>
              <w:rPr>
                <w:sz w:val="18"/>
                <w:szCs w:val="24"/>
                <w:u w:val="single"/>
                <w:lang w:eastAsia="lt-LT"/>
              </w:rPr>
            </w:pPr>
            <w:r>
              <w:rPr>
                <w:sz w:val="18"/>
                <w:szCs w:val="24"/>
                <w:u w:val="single"/>
                <w:lang w:eastAsia="lt-LT"/>
              </w:rPr>
              <w:t>1</w:t>
            </w:r>
          </w:p>
        </w:tc>
        <w:tc>
          <w:tcPr>
            <w:tcW w:w="1040" w:type="dxa"/>
            <w:tcBorders>
              <w:top w:val="single" w:sz="4" w:space="0" w:color="auto"/>
              <w:left w:val="single" w:sz="4" w:space="0" w:color="auto"/>
              <w:bottom w:val="single" w:sz="4" w:space="0" w:color="auto"/>
              <w:right w:val="single" w:sz="4" w:space="0" w:color="auto"/>
            </w:tcBorders>
            <w:vAlign w:val="center"/>
          </w:tcPr>
          <w:p w14:paraId="205E9EC6" w14:textId="77777777" w:rsidR="00CA370C" w:rsidRDefault="00CA370C" w:rsidP="00CA370C">
            <w:pPr>
              <w:jc w:val="center"/>
              <w:rPr>
                <w:sz w:val="18"/>
                <w:szCs w:val="24"/>
                <w:u w:val="single"/>
                <w:lang w:eastAsia="lt-LT"/>
              </w:rPr>
            </w:pPr>
            <w:r w:rsidRPr="000C27D5">
              <w:rPr>
                <w:sz w:val="22"/>
                <w:szCs w:val="22"/>
              </w:rPr>
              <w:t>SM</w:t>
            </w:r>
          </w:p>
        </w:tc>
        <w:tc>
          <w:tcPr>
            <w:tcW w:w="842" w:type="dxa"/>
            <w:tcBorders>
              <w:top w:val="single" w:sz="4" w:space="0" w:color="auto"/>
              <w:left w:val="single" w:sz="4" w:space="0" w:color="auto"/>
              <w:bottom w:val="single" w:sz="4" w:space="0" w:color="auto"/>
              <w:right w:val="single" w:sz="4" w:space="0" w:color="auto"/>
            </w:tcBorders>
            <w:vAlign w:val="center"/>
          </w:tcPr>
          <w:p w14:paraId="68FDD8E2" w14:textId="77777777" w:rsidR="00CA370C" w:rsidRDefault="00CA370C" w:rsidP="00CA370C">
            <w:pPr>
              <w:jc w:val="center"/>
              <w:rPr>
                <w:sz w:val="18"/>
                <w:szCs w:val="24"/>
                <w:u w:val="single"/>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14:paraId="6D7656D3" w14:textId="77777777" w:rsidR="00CA370C" w:rsidRDefault="00CA370C" w:rsidP="00CA370C">
            <w:pPr>
              <w:jc w:val="center"/>
              <w:rPr>
                <w:sz w:val="18"/>
                <w:szCs w:val="24"/>
                <w:u w:val="single"/>
                <w:lang w:eastAsia="lt-LT"/>
              </w:rPr>
            </w:pPr>
            <w:r w:rsidRPr="000C27D5">
              <w:rPr>
                <w:bCs/>
                <w:sz w:val="22"/>
                <w:szCs w:val="22"/>
              </w:rPr>
              <w:t>50</w:t>
            </w:r>
          </w:p>
        </w:tc>
        <w:tc>
          <w:tcPr>
            <w:tcW w:w="952" w:type="dxa"/>
            <w:tcBorders>
              <w:top w:val="single" w:sz="4" w:space="0" w:color="auto"/>
              <w:left w:val="single" w:sz="4" w:space="0" w:color="auto"/>
              <w:bottom w:val="single" w:sz="4" w:space="0" w:color="auto"/>
              <w:right w:val="single" w:sz="4" w:space="0" w:color="auto"/>
            </w:tcBorders>
            <w:vAlign w:val="center"/>
          </w:tcPr>
          <w:p w14:paraId="6FEDDF1A" w14:textId="77777777" w:rsidR="00CA370C" w:rsidRDefault="00CA370C" w:rsidP="00CA370C">
            <w:pPr>
              <w:jc w:val="center"/>
              <w:rPr>
                <w:sz w:val="18"/>
                <w:szCs w:val="24"/>
                <w:u w:val="single"/>
                <w:lang w:eastAsia="lt-LT"/>
              </w:rPr>
            </w:pPr>
          </w:p>
        </w:tc>
        <w:tc>
          <w:tcPr>
            <w:tcW w:w="1366" w:type="dxa"/>
            <w:tcBorders>
              <w:top w:val="single" w:sz="4" w:space="0" w:color="auto"/>
              <w:left w:val="single" w:sz="4" w:space="0" w:color="auto"/>
              <w:bottom w:val="single" w:sz="4" w:space="0" w:color="auto"/>
              <w:right w:val="single" w:sz="4" w:space="0" w:color="auto"/>
            </w:tcBorders>
            <w:vAlign w:val="center"/>
          </w:tcPr>
          <w:p w14:paraId="1394CB6E" w14:textId="77777777" w:rsidR="00CA370C" w:rsidRDefault="00CA370C" w:rsidP="00CA370C">
            <w:pPr>
              <w:jc w:val="center"/>
              <w:rPr>
                <w:sz w:val="18"/>
                <w:szCs w:val="24"/>
                <w:u w:val="single"/>
                <w:lang w:eastAsia="lt-LT"/>
              </w:rPr>
            </w:pPr>
            <w:r>
              <w:rPr>
                <w:sz w:val="18"/>
                <w:szCs w:val="24"/>
                <w:u w:val="single"/>
                <w:lang w:eastAsia="lt-LT"/>
              </w:rPr>
              <w:t>50</w:t>
            </w:r>
          </w:p>
        </w:tc>
        <w:tc>
          <w:tcPr>
            <w:tcW w:w="982" w:type="dxa"/>
            <w:tcBorders>
              <w:top w:val="single" w:sz="4" w:space="0" w:color="auto"/>
              <w:left w:val="single" w:sz="4" w:space="0" w:color="auto"/>
              <w:bottom w:val="single" w:sz="4" w:space="0" w:color="auto"/>
              <w:right w:val="single" w:sz="4" w:space="0" w:color="auto"/>
            </w:tcBorders>
            <w:vAlign w:val="center"/>
          </w:tcPr>
          <w:p w14:paraId="4E4CEC7D"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bottom w:val="single" w:sz="4" w:space="0" w:color="auto"/>
              <w:right w:val="single" w:sz="4" w:space="0" w:color="auto"/>
            </w:tcBorders>
            <w:vAlign w:val="center"/>
          </w:tcPr>
          <w:p w14:paraId="781953B8" w14:textId="77777777" w:rsidR="00CA370C" w:rsidRDefault="00CA370C" w:rsidP="00CA370C">
            <w:pPr>
              <w:jc w:val="center"/>
              <w:rPr>
                <w:sz w:val="18"/>
                <w:szCs w:val="24"/>
                <w:u w:val="single"/>
                <w:lang w:eastAsia="lt-LT"/>
              </w:rPr>
            </w:pPr>
            <w:r>
              <w:rPr>
                <w:sz w:val="18"/>
                <w:szCs w:val="24"/>
                <w:u w:val="single"/>
                <w:lang w:eastAsia="lt-LT"/>
              </w:rPr>
              <w:t>30</w:t>
            </w:r>
          </w:p>
        </w:tc>
        <w:tc>
          <w:tcPr>
            <w:tcW w:w="982" w:type="dxa"/>
            <w:tcBorders>
              <w:top w:val="single" w:sz="4" w:space="0" w:color="auto"/>
              <w:left w:val="single" w:sz="4" w:space="0" w:color="auto"/>
              <w:bottom w:val="single" w:sz="4" w:space="0" w:color="auto"/>
              <w:right w:val="single" w:sz="4" w:space="0" w:color="auto"/>
            </w:tcBorders>
            <w:vAlign w:val="center"/>
          </w:tcPr>
          <w:p w14:paraId="7EADB1A7" w14:textId="77777777" w:rsidR="00CA370C" w:rsidRDefault="00CA370C" w:rsidP="00CA370C">
            <w:pPr>
              <w:jc w:val="center"/>
              <w:rPr>
                <w:sz w:val="18"/>
                <w:szCs w:val="24"/>
                <w:u w:val="single"/>
                <w:lang w:eastAsia="lt-LT"/>
              </w:rPr>
            </w:pPr>
          </w:p>
        </w:tc>
        <w:tc>
          <w:tcPr>
            <w:tcW w:w="691" w:type="dxa"/>
            <w:tcBorders>
              <w:top w:val="single" w:sz="4" w:space="0" w:color="auto"/>
              <w:left w:val="single" w:sz="4" w:space="0" w:color="auto"/>
              <w:bottom w:val="single" w:sz="4" w:space="0" w:color="auto"/>
              <w:right w:val="single" w:sz="4" w:space="0" w:color="auto"/>
            </w:tcBorders>
            <w:vAlign w:val="center"/>
          </w:tcPr>
          <w:p w14:paraId="68853E97" w14:textId="77777777" w:rsidR="00CA370C" w:rsidRDefault="00CA370C" w:rsidP="00CA370C">
            <w:pPr>
              <w:jc w:val="center"/>
              <w:rPr>
                <w:sz w:val="18"/>
                <w:szCs w:val="24"/>
                <w:u w:val="single"/>
                <w:lang w:eastAsia="lt-LT"/>
              </w:rPr>
            </w:pPr>
          </w:p>
        </w:tc>
        <w:tc>
          <w:tcPr>
            <w:tcW w:w="911" w:type="dxa"/>
            <w:tcBorders>
              <w:top w:val="single" w:sz="4" w:space="0" w:color="auto"/>
              <w:left w:val="single" w:sz="4" w:space="0" w:color="auto"/>
              <w:bottom w:val="single" w:sz="4" w:space="0" w:color="auto"/>
              <w:right w:val="single" w:sz="4" w:space="0" w:color="auto"/>
            </w:tcBorders>
            <w:vAlign w:val="center"/>
          </w:tcPr>
          <w:p w14:paraId="5ABF087C"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bottom w:val="single" w:sz="4" w:space="0" w:color="auto"/>
              <w:right w:val="single" w:sz="4" w:space="0" w:color="auto"/>
            </w:tcBorders>
            <w:vAlign w:val="center"/>
          </w:tcPr>
          <w:p w14:paraId="6DB570E2" w14:textId="77777777" w:rsidR="00CA370C" w:rsidRDefault="00CA370C" w:rsidP="00CA370C">
            <w:pPr>
              <w:jc w:val="center"/>
              <w:rPr>
                <w:sz w:val="18"/>
                <w:szCs w:val="24"/>
                <w:u w:val="single"/>
                <w:lang w:eastAsia="lt-LT"/>
              </w:rPr>
            </w:pPr>
          </w:p>
        </w:tc>
        <w:tc>
          <w:tcPr>
            <w:tcW w:w="842" w:type="dxa"/>
            <w:tcBorders>
              <w:top w:val="single" w:sz="4" w:space="0" w:color="auto"/>
              <w:left w:val="single" w:sz="4" w:space="0" w:color="auto"/>
              <w:bottom w:val="single" w:sz="4" w:space="0" w:color="auto"/>
              <w:right w:val="single" w:sz="4" w:space="0" w:color="auto"/>
            </w:tcBorders>
            <w:vAlign w:val="center"/>
          </w:tcPr>
          <w:p w14:paraId="64B88742" w14:textId="77777777" w:rsidR="00CA370C" w:rsidRDefault="00CA370C" w:rsidP="00CA370C">
            <w:pPr>
              <w:jc w:val="center"/>
              <w:rPr>
                <w:sz w:val="18"/>
                <w:szCs w:val="24"/>
                <w:u w:val="single"/>
                <w:lang w:eastAsia="lt-LT"/>
              </w:rPr>
            </w:pPr>
          </w:p>
        </w:tc>
        <w:tc>
          <w:tcPr>
            <w:tcW w:w="759" w:type="dxa"/>
            <w:tcBorders>
              <w:top w:val="single" w:sz="4" w:space="0" w:color="auto"/>
              <w:left w:val="single" w:sz="4" w:space="0" w:color="auto"/>
              <w:bottom w:val="single" w:sz="4" w:space="0" w:color="auto"/>
              <w:right w:val="single" w:sz="4" w:space="0" w:color="auto"/>
            </w:tcBorders>
            <w:vAlign w:val="center"/>
          </w:tcPr>
          <w:p w14:paraId="1629E43E" w14:textId="77777777" w:rsidR="00CA370C" w:rsidRDefault="00CA370C" w:rsidP="00CA370C">
            <w:pPr>
              <w:jc w:val="center"/>
              <w:rPr>
                <w:sz w:val="18"/>
                <w:szCs w:val="24"/>
                <w:u w:val="single"/>
                <w:lang w:eastAsia="lt-LT"/>
              </w:rPr>
            </w:pPr>
            <w:r>
              <w:rPr>
                <w:sz w:val="18"/>
                <w:szCs w:val="24"/>
                <w:u w:val="single"/>
                <w:lang w:eastAsia="lt-LT"/>
              </w:rPr>
              <w:t>80</w:t>
            </w:r>
          </w:p>
        </w:tc>
      </w:tr>
      <w:tr w:rsidR="00CA370C" w14:paraId="3FF819D6" w14:textId="77777777">
        <w:trPr>
          <w:cantSplit/>
          <w:trHeight w:val="20"/>
        </w:trPr>
        <w:tc>
          <w:tcPr>
            <w:tcW w:w="788" w:type="dxa"/>
            <w:vMerge/>
            <w:tcBorders>
              <w:top w:val="single" w:sz="4" w:space="0" w:color="auto"/>
              <w:left w:val="single" w:sz="4" w:space="0" w:color="auto"/>
              <w:bottom w:val="single" w:sz="4" w:space="0" w:color="auto"/>
              <w:right w:val="single" w:sz="4" w:space="0" w:color="auto"/>
            </w:tcBorders>
            <w:vAlign w:val="center"/>
          </w:tcPr>
          <w:p w14:paraId="277FE9F5" w14:textId="77777777" w:rsidR="00CA370C" w:rsidRDefault="00CA370C" w:rsidP="00CA370C">
            <w:pPr>
              <w:rPr>
                <w:sz w:val="18"/>
                <w:szCs w:val="24"/>
                <w:lang w:eastAsia="lt-LT"/>
              </w:rPr>
            </w:pPr>
          </w:p>
        </w:tc>
        <w:tc>
          <w:tcPr>
            <w:tcW w:w="1040" w:type="dxa"/>
            <w:tcBorders>
              <w:top w:val="single" w:sz="4" w:space="0" w:color="auto"/>
              <w:left w:val="single" w:sz="4" w:space="0" w:color="auto"/>
              <w:bottom w:val="single" w:sz="4" w:space="0" w:color="auto"/>
              <w:right w:val="single" w:sz="4" w:space="0" w:color="auto"/>
            </w:tcBorders>
            <w:vAlign w:val="center"/>
          </w:tcPr>
          <w:p w14:paraId="713F19E4" w14:textId="77777777" w:rsidR="00CA370C" w:rsidRDefault="00CA370C" w:rsidP="00CA370C">
            <w:pPr>
              <w:jc w:val="center"/>
              <w:rPr>
                <w:sz w:val="18"/>
                <w:szCs w:val="24"/>
                <w:u w:val="single"/>
                <w:lang w:eastAsia="lt-LT"/>
              </w:rPr>
            </w:pPr>
            <w:r w:rsidRPr="000C27D5">
              <w:rPr>
                <w:sz w:val="22"/>
                <w:szCs w:val="22"/>
              </w:rPr>
              <w:t>BDS</w:t>
            </w:r>
            <w:r>
              <w:rPr>
                <w:sz w:val="22"/>
                <w:szCs w:val="22"/>
                <w:vertAlign w:val="subscript"/>
              </w:rPr>
              <w:t>7</w:t>
            </w:r>
          </w:p>
        </w:tc>
        <w:tc>
          <w:tcPr>
            <w:tcW w:w="842" w:type="dxa"/>
            <w:tcBorders>
              <w:top w:val="single" w:sz="4" w:space="0" w:color="auto"/>
              <w:left w:val="single" w:sz="4" w:space="0" w:color="auto"/>
              <w:bottom w:val="single" w:sz="4" w:space="0" w:color="auto"/>
              <w:right w:val="single" w:sz="4" w:space="0" w:color="auto"/>
            </w:tcBorders>
            <w:vAlign w:val="center"/>
          </w:tcPr>
          <w:p w14:paraId="1CD14162" w14:textId="77777777" w:rsidR="00CA370C" w:rsidRDefault="00CA370C" w:rsidP="00CA370C">
            <w:pPr>
              <w:jc w:val="center"/>
              <w:rPr>
                <w:sz w:val="18"/>
                <w:szCs w:val="24"/>
                <w:u w:val="single"/>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14:paraId="22C60254" w14:textId="77777777" w:rsidR="00CA370C" w:rsidRDefault="00CA370C" w:rsidP="00CA370C">
            <w:pPr>
              <w:jc w:val="center"/>
              <w:rPr>
                <w:sz w:val="18"/>
                <w:szCs w:val="24"/>
                <w:u w:val="single"/>
                <w:lang w:eastAsia="lt-LT"/>
              </w:rPr>
            </w:pPr>
            <w:r>
              <w:rPr>
                <w:bCs/>
                <w:sz w:val="22"/>
                <w:szCs w:val="22"/>
              </w:rPr>
              <w:t>25</w:t>
            </w:r>
          </w:p>
        </w:tc>
        <w:tc>
          <w:tcPr>
            <w:tcW w:w="952" w:type="dxa"/>
            <w:tcBorders>
              <w:top w:val="single" w:sz="4" w:space="0" w:color="auto"/>
              <w:left w:val="single" w:sz="4" w:space="0" w:color="auto"/>
              <w:bottom w:val="single" w:sz="4" w:space="0" w:color="auto"/>
              <w:right w:val="single" w:sz="4" w:space="0" w:color="auto"/>
            </w:tcBorders>
            <w:vAlign w:val="center"/>
          </w:tcPr>
          <w:p w14:paraId="21540D0F" w14:textId="77777777" w:rsidR="00CA370C" w:rsidRDefault="00CA370C" w:rsidP="00CA370C">
            <w:pPr>
              <w:jc w:val="center"/>
              <w:rPr>
                <w:sz w:val="18"/>
                <w:szCs w:val="24"/>
                <w:u w:val="single"/>
                <w:lang w:eastAsia="lt-LT"/>
              </w:rPr>
            </w:pPr>
          </w:p>
        </w:tc>
        <w:tc>
          <w:tcPr>
            <w:tcW w:w="1366" w:type="dxa"/>
            <w:tcBorders>
              <w:top w:val="single" w:sz="4" w:space="0" w:color="auto"/>
              <w:left w:val="single" w:sz="4" w:space="0" w:color="auto"/>
              <w:bottom w:val="single" w:sz="4" w:space="0" w:color="auto"/>
              <w:right w:val="single" w:sz="4" w:space="0" w:color="auto"/>
            </w:tcBorders>
            <w:vAlign w:val="center"/>
          </w:tcPr>
          <w:p w14:paraId="3085C94C" w14:textId="2D009E90" w:rsidR="00CA370C" w:rsidRDefault="00CA370C" w:rsidP="00CA370C">
            <w:pPr>
              <w:jc w:val="center"/>
              <w:rPr>
                <w:sz w:val="18"/>
                <w:szCs w:val="24"/>
                <w:u w:val="single"/>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14:paraId="17884214"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bottom w:val="single" w:sz="4" w:space="0" w:color="auto"/>
              <w:right w:val="single" w:sz="4" w:space="0" w:color="auto"/>
            </w:tcBorders>
            <w:vAlign w:val="center"/>
          </w:tcPr>
          <w:p w14:paraId="615BA818" w14:textId="77777777" w:rsidR="00CA370C" w:rsidRDefault="00CA370C" w:rsidP="00CA370C">
            <w:pPr>
              <w:jc w:val="center"/>
              <w:rPr>
                <w:sz w:val="18"/>
                <w:szCs w:val="24"/>
                <w:u w:val="single"/>
                <w:lang w:eastAsia="lt-LT"/>
              </w:rPr>
            </w:pPr>
            <w:r>
              <w:rPr>
                <w:sz w:val="18"/>
                <w:szCs w:val="24"/>
                <w:u w:val="single"/>
                <w:lang w:eastAsia="lt-LT"/>
              </w:rPr>
              <w:t>25</w:t>
            </w:r>
          </w:p>
        </w:tc>
        <w:tc>
          <w:tcPr>
            <w:tcW w:w="982" w:type="dxa"/>
            <w:tcBorders>
              <w:top w:val="single" w:sz="4" w:space="0" w:color="auto"/>
              <w:left w:val="single" w:sz="4" w:space="0" w:color="auto"/>
              <w:bottom w:val="single" w:sz="4" w:space="0" w:color="auto"/>
              <w:right w:val="single" w:sz="4" w:space="0" w:color="auto"/>
            </w:tcBorders>
            <w:vAlign w:val="center"/>
          </w:tcPr>
          <w:p w14:paraId="144C8EB7" w14:textId="77777777" w:rsidR="00CA370C" w:rsidRDefault="00CA370C" w:rsidP="00CA370C">
            <w:pPr>
              <w:jc w:val="center"/>
              <w:rPr>
                <w:sz w:val="18"/>
                <w:szCs w:val="24"/>
                <w:u w:val="single"/>
                <w:lang w:eastAsia="lt-LT"/>
              </w:rPr>
            </w:pPr>
          </w:p>
        </w:tc>
        <w:tc>
          <w:tcPr>
            <w:tcW w:w="691" w:type="dxa"/>
            <w:tcBorders>
              <w:top w:val="single" w:sz="4" w:space="0" w:color="auto"/>
              <w:left w:val="single" w:sz="4" w:space="0" w:color="auto"/>
              <w:bottom w:val="single" w:sz="4" w:space="0" w:color="auto"/>
              <w:right w:val="single" w:sz="4" w:space="0" w:color="auto"/>
            </w:tcBorders>
            <w:vAlign w:val="center"/>
          </w:tcPr>
          <w:p w14:paraId="580BCED5" w14:textId="77777777" w:rsidR="00CA370C" w:rsidRDefault="00CA370C" w:rsidP="00CA370C">
            <w:pPr>
              <w:jc w:val="center"/>
              <w:rPr>
                <w:sz w:val="18"/>
                <w:szCs w:val="24"/>
                <w:u w:val="single"/>
                <w:lang w:eastAsia="lt-LT"/>
              </w:rPr>
            </w:pPr>
          </w:p>
        </w:tc>
        <w:tc>
          <w:tcPr>
            <w:tcW w:w="911" w:type="dxa"/>
            <w:tcBorders>
              <w:top w:val="single" w:sz="4" w:space="0" w:color="auto"/>
              <w:left w:val="single" w:sz="4" w:space="0" w:color="auto"/>
              <w:bottom w:val="single" w:sz="4" w:space="0" w:color="auto"/>
              <w:right w:val="single" w:sz="4" w:space="0" w:color="auto"/>
            </w:tcBorders>
            <w:vAlign w:val="center"/>
          </w:tcPr>
          <w:p w14:paraId="580A9EBD"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bottom w:val="single" w:sz="4" w:space="0" w:color="auto"/>
              <w:right w:val="single" w:sz="4" w:space="0" w:color="auto"/>
            </w:tcBorders>
            <w:vAlign w:val="center"/>
          </w:tcPr>
          <w:p w14:paraId="2A789EF0" w14:textId="77777777" w:rsidR="00CA370C" w:rsidRDefault="00CA370C" w:rsidP="00CA370C">
            <w:pPr>
              <w:jc w:val="center"/>
              <w:rPr>
                <w:sz w:val="18"/>
                <w:szCs w:val="24"/>
                <w:u w:val="single"/>
                <w:lang w:eastAsia="lt-LT"/>
              </w:rPr>
            </w:pPr>
          </w:p>
        </w:tc>
        <w:tc>
          <w:tcPr>
            <w:tcW w:w="842" w:type="dxa"/>
            <w:tcBorders>
              <w:top w:val="single" w:sz="4" w:space="0" w:color="auto"/>
              <w:left w:val="single" w:sz="4" w:space="0" w:color="auto"/>
              <w:bottom w:val="single" w:sz="4" w:space="0" w:color="auto"/>
              <w:right w:val="single" w:sz="4" w:space="0" w:color="auto"/>
            </w:tcBorders>
            <w:vAlign w:val="center"/>
          </w:tcPr>
          <w:p w14:paraId="707634B3" w14:textId="77777777" w:rsidR="00CA370C" w:rsidRDefault="00CA370C" w:rsidP="00CA370C">
            <w:pPr>
              <w:jc w:val="center"/>
              <w:rPr>
                <w:sz w:val="18"/>
                <w:szCs w:val="24"/>
                <w:u w:val="single"/>
                <w:lang w:eastAsia="lt-LT"/>
              </w:rPr>
            </w:pPr>
          </w:p>
        </w:tc>
        <w:tc>
          <w:tcPr>
            <w:tcW w:w="759" w:type="dxa"/>
            <w:tcBorders>
              <w:top w:val="single" w:sz="4" w:space="0" w:color="auto"/>
              <w:left w:val="single" w:sz="4" w:space="0" w:color="auto"/>
              <w:bottom w:val="single" w:sz="4" w:space="0" w:color="auto"/>
              <w:right w:val="single" w:sz="4" w:space="0" w:color="auto"/>
            </w:tcBorders>
            <w:vAlign w:val="center"/>
          </w:tcPr>
          <w:p w14:paraId="01D0BD3A" w14:textId="77777777" w:rsidR="00CA370C" w:rsidRDefault="00CA370C" w:rsidP="00CA370C">
            <w:pPr>
              <w:jc w:val="center"/>
              <w:rPr>
                <w:sz w:val="18"/>
                <w:szCs w:val="24"/>
                <w:u w:val="single"/>
                <w:lang w:eastAsia="lt-LT"/>
              </w:rPr>
            </w:pPr>
          </w:p>
        </w:tc>
      </w:tr>
      <w:tr w:rsidR="00CA370C" w14:paraId="679AC198" w14:textId="77777777" w:rsidTr="00F41133">
        <w:trPr>
          <w:cantSplit/>
          <w:trHeight w:val="506"/>
        </w:trPr>
        <w:tc>
          <w:tcPr>
            <w:tcW w:w="788" w:type="dxa"/>
            <w:vMerge/>
            <w:tcBorders>
              <w:top w:val="single" w:sz="4" w:space="0" w:color="auto"/>
              <w:left w:val="single" w:sz="4" w:space="0" w:color="auto"/>
              <w:bottom w:val="single" w:sz="4" w:space="0" w:color="auto"/>
              <w:right w:val="single" w:sz="4" w:space="0" w:color="auto"/>
            </w:tcBorders>
            <w:vAlign w:val="center"/>
          </w:tcPr>
          <w:p w14:paraId="2C03F053" w14:textId="77777777" w:rsidR="00CA370C" w:rsidRDefault="00CA370C" w:rsidP="00CA370C">
            <w:pPr>
              <w:rPr>
                <w:sz w:val="18"/>
                <w:szCs w:val="24"/>
                <w:lang w:eastAsia="lt-LT"/>
              </w:rPr>
            </w:pPr>
          </w:p>
        </w:tc>
        <w:tc>
          <w:tcPr>
            <w:tcW w:w="1040" w:type="dxa"/>
            <w:tcBorders>
              <w:top w:val="single" w:sz="4" w:space="0" w:color="auto"/>
              <w:left w:val="single" w:sz="4" w:space="0" w:color="auto"/>
              <w:right w:val="single" w:sz="4" w:space="0" w:color="auto"/>
            </w:tcBorders>
            <w:vAlign w:val="center"/>
          </w:tcPr>
          <w:p w14:paraId="2E2778DE" w14:textId="77777777" w:rsidR="00CA370C" w:rsidRDefault="00CA370C" w:rsidP="00CA370C">
            <w:pPr>
              <w:jc w:val="center"/>
              <w:rPr>
                <w:sz w:val="18"/>
                <w:szCs w:val="24"/>
                <w:u w:val="single"/>
                <w:lang w:eastAsia="lt-LT"/>
              </w:rPr>
            </w:pPr>
            <w:r w:rsidRPr="000C27D5">
              <w:rPr>
                <w:sz w:val="22"/>
                <w:szCs w:val="22"/>
              </w:rPr>
              <w:t>Naftos prod.</w:t>
            </w:r>
          </w:p>
        </w:tc>
        <w:tc>
          <w:tcPr>
            <w:tcW w:w="842" w:type="dxa"/>
            <w:tcBorders>
              <w:top w:val="single" w:sz="4" w:space="0" w:color="auto"/>
              <w:left w:val="single" w:sz="4" w:space="0" w:color="auto"/>
              <w:right w:val="single" w:sz="4" w:space="0" w:color="auto"/>
            </w:tcBorders>
            <w:vAlign w:val="center"/>
          </w:tcPr>
          <w:p w14:paraId="3B54B8E3" w14:textId="77777777" w:rsidR="00CA370C" w:rsidRDefault="00CA370C" w:rsidP="00CA370C">
            <w:pPr>
              <w:jc w:val="center"/>
              <w:rPr>
                <w:sz w:val="18"/>
                <w:szCs w:val="24"/>
                <w:u w:val="single"/>
                <w:lang w:eastAsia="lt-LT"/>
              </w:rPr>
            </w:pPr>
          </w:p>
        </w:tc>
        <w:tc>
          <w:tcPr>
            <w:tcW w:w="982" w:type="dxa"/>
            <w:tcBorders>
              <w:top w:val="single" w:sz="4" w:space="0" w:color="auto"/>
              <w:left w:val="single" w:sz="4" w:space="0" w:color="auto"/>
              <w:right w:val="single" w:sz="4" w:space="0" w:color="auto"/>
            </w:tcBorders>
            <w:vAlign w:val="center"/>
          </w:tcPr>
          <w:p w14:paraId="3C45A6F2" w14:textId="77777777" w:rsidR="00CA370C" w:rsidRDefault="00CA370C" w:rsidP="00CA370C">
            <w:pPr>
              <w:jc w:val="center"/>
              <w:rPr>
                <w:sz w:val="18"/>
                <w:szCs w:val="24"/>
                <w:u w:val="single"/>
                <w:lang w:eastAsia="lt-LT"/>
              </w:rPr>
            </w:pPr>
            <w:r w:rsidRPr="000C27D5">
              <w:rPr>
                <w:bCs/>
                <w:sz w:val="22"/>
                <w:szCs w:val="22"/>
              </w:rPr>
              <w:t>7</w:t>
            </w:r>
          </w:p>
        </w:tc>
        <w:tc>
          <w:tcPr>
            <w:tcW w:w="952" w:type="dxa"/>
            <w:tcBorders>
              <w:top w:val="single" w:sz="4" w:space="0" w:color="auto"/>
              <w:left w:val="single" w:sz="4" w:space="0" w:color="auto"/>
              <w:right w:val="single" w:sz="4" w:space="0" w:color="auto"/>
            </w:tcBorders>
            <w:vAlign w:val="center"/>
          </w:tcPr>
          <w:p w14:paraId="57225A85" w14:textId="77777777" w:rsidR="00CA370C" w:rsidRDefault="00CA370C" w:rsidP="00CA370C">
            <w:pPr>
              <w:jc w:val="center"/>
              <w:rPr>
                <w:sz w:val="18"/>
                <w:szCs w:val="24"/>
                <w:u w:val="single"/>
                <w:lang w:eastAsia="lt-LT"/>
              </w:rPr>
            </w:pPr>
          </w:p>
        </w:tc>
        <w:tc>
          <w:tcPr>
            <w:tcW w:w="1366" w:type="dxa"/>
            <w:tcBorders>
              <w:top w:val="single" w:sz="4" w:space="0" w:color="auto"/>
              <w:left w:val="single" w:sz="4" w:space="0" w:color="auto"/>
              <w:right w:val="single" w:sz="4" w:space="0" w:color="auto"/>
            </w:tcBorders>
            <w:vAlign w:val="center"/>
          </w:tcPr>
          <w:p w14:paraId="5BF77A87" w14:textId="77777777" w:rsidR="00CA370C" w:rsidRDefault="00CA370C" w:rsidP="00CA370C">
            <w:pPr>
              <w:jc w:val="center"/>
              <w:rPr>
                <w:sz w:val="18"/>
                <w:szCs w:val="24"/>
                <w:u w:val="single"/>
                <w:lang w:eastAsia="lt-LT"/>
              </w:rPr>
            </w:pPr>
            <w:r>
              <w:rPr>
                <w:sz w:val="18"/>
                <w:szCs w:val="24"/>
                <w:u w:val="single"/>
                <w:lang w:eastAsia="lt-LT"/>
              </w:rPr>
              <w:t>7</w:t>
            </w:r>
          </w:p>
        </w:tc>
        <w:tc>
          <w:tcPr>
            <w:tcW w:w="982" w:type="dxa"/>
            <w:tcBorders>
              <w:top w:val="single" w:sz="4" w:space="0" w:color="auto"/>
              <w:left w:val="single" w:sz="4" w:space="0" w:color="auto"/>
              <w:right w:val="single" w:sz="4" w:space="0" w:color="auto"/>
            </w:tcBorders>
            <w:vAlign w:val="center"/>
          </w:tcPr>
          <w:p w14:paraId="4024818F"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right w:val="single" w:sz="4" w:space="0" w:color="auto"/>
            </w:tcBorders>
            <w:vAlign w:val="center"/>
          </w:tcPr>
          <w:p w14:paraId="538B0FBC" w14:textId="77777777" w:rsidR="00CA370C" w:rsidRDefault="00CA370C" w:rsidP="00CA370C">
            <w:pPr>
              <w:jc w:val="center"/>
              <w:rPr>
                <w:sz w:val="18"/>
                <w:szCs w:val="24"/>
                <w:u w:val="single"/>
                <w:lang w:eastAsia="lt-LT"/>
              </w:rPr>
            </w:pPr>
            <w:r>
              <w:rPr>
                <w:sz w:val="18"/>
                <w:szCs w:val="24"/>
                <w:u w:val="single"/>
                <w:lang w:eastAsia="lt-LT"/>
              </w:rPr>
              <w:t>5</w:t>
            </w:r>
          </w:p>
        </w:tc>
        <w:tc>
          <w:tcPr>
            <w:tcW w:w="982" w:type="dxa"/>
            <w:tcBorders>
              <w:top w:val="single" w:sz="4" w:space="0" w:color="auto"/>
              <w:left w:val="single" w:sz="4" w:space="0" w:color="auto"/>
              <w:right w:val="single" w:sz="4" w:space="0" w:color="auto"/>
            </w:tcBorders>
            <w:vAlign w:val="center"/>
          </w:tcPr>
          <w:p w14:paraId="18E76F66" w14:textId="77777777" w:rsidR="00CA370C" w:rsidRDefault="00CA370C" w:rsidP="00CA370C">
            <w:pPr>
              <w:jc w:val="center"/>
              <w:rPr>
                <w:sz w:val="18"/>
                <w:szCs w:val="24"/>
                <w:u w:val="single"/>
                <w:lang w:eastAsia="lt-LT"/>
              </w:rPr>
            </w:pPr>
          </w:p>
        </w:tc>
        <w:tc>
          <w:tcPr>
            <w:tcW w:w="691" w:type="dxa"/>
            <w:tcBorders>
              <w:top w:val="single" w:sz="4" w:space="0" w:color="auto"/>
              <w:left w:val="single" w:sz="4" w:space="0" w:color="auto"/>
              <w:right w:val="single" w:sz="4" w:space="0" w:color="auto"/>
            </w:tcBorders>
            <w:vAlign w:val="center"/>
          </w:tcPr>
          <w:p w14:paraId="01A95634" w14:textId="77777777" w:rsidR="00CA370C" w:rsidRDefault="00CA370C" w:rsidP="00CA370C">
            <w:pPr>
              <w:jc w:val="center"/>
              <w:rPr>
                <w:sz w:val="18"/>
                <w:szCs w:val="24"/>
                <w:u w:val="single"/>
                <w:lang w:eastAsia="lt-LT"/>
              </w:rPr>
            </w:pPr>
          </w:p>
        </w:tc>
        <w:tc>
          <w:tcPr>
            <w:tcW w:w="911" w:type="dxa"/>
            <w:tcBorders>
              <w:top w:val="single" w:sz="4" w:space="0" w:color="auto"/>
              <w:left w:val="single" w:sz="4" w:space="0" w:color="auto"/>
              <w:right w:val="single" w:sz="4" w:space="0" w:color="auto"/>
            </w:tcBorders>
            <w:vAlign w:val="center"/>
          </w:tcPr>
          <w:p w14:paraId="585CBA91"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right w:val="single" w:sz="4" w:space="0" w:color="auto"/>
            </w:tcBorders>
            <w:vAlign w:val="center"/>
          </w:tcPr>
          <w:p w14:paraId="786E36EC" w14:textId="77777777" w:rsidR="00CA370C" w:rsidRDefault="00CA370C" w:rsidP="00CA370C">
            <w:pPr>
              <w:jc w:val="center"/>
              <w:rPr>
                <w:sz w:val="18"/>
                <w:szCs w:val="24"/>
                <w:u w:val="single"/>
                <w:lang w:eastAsia="lt-LT"/>
              </w:rPr>
            </w:pPr>
          </w:p>
        </w:tc>
        <w:tc>
          <w:tcPr>
            <w:tcW w:w="842" w:type="dxa"/>
            <w:tcBorders>
              <w:top w:val="single" w:sz="4" w:space="0" w:color="auto"/>
              <w:left w:val="single" w:sz="4" w:space="0" w:color="auto"/>
              <w:right w:val="single" w:sz="4" w:space="0" w:color="auto"/>
            </w:tcBorders>
            <w:vAlign w:val="center"/>
          </w:tcPr>
          <w:p w14:paraId="373DF6C4" w14:textId="77777777" w:rsidR="00CA370C" w:rsidRDefault="00CA370C" w:rsidP="00CA370C">
            <w:pPr>
              <w:jc w:val="center"/>
              <w:rPr>
                <w:sz w:val="18"/>
                <w:szCs w:val="24"/>
                <w:u w:val="single"/>
                <w:lang w:eastAsia="lt-LT"/>
              </w:rPr>
            </w:pPr>
          </w:p>
        </w:tc>
        <w:tc>
          <w:tcPr>
            <w:tcW w:w="759" w:type="dxa"/>
            <w:tcBorders>
              <w:top w:val="single" w:sz="4" w:space="0" w:color="auto"/>
              <w:left w:val="single" w:sz="4" w:space="0" w:color="auto"/>
              <w:right w:val="single" w:sz="4" w:space="0" w:color="auto"/>
            </w:tcBorders>
            <w:vAlign w:val="center"/>
          </w:tcPr>
          <w:p w14:paraId="5F30A0EE" w14:textId="77777777" w:rsidR="00CA370C" w:rsidRDefault="00CA370C" w:rsidP="00CA370C">
            <w:pPr>
              <w:jc w:val="center"/>
              <w:rPr>
                <w:sz w:val="18"/>
                <w:szCs w:val="24"/>
                <w:u w:val="single"/>
                <w:lang w:eastAsia="lt-LT"/>
              </w:rPr>
            </w:pPr>
            <w:r>
              <w:rPr>
                <w:sz w:val="18"/>
                <w:szCs w:val="24"/>
                <w:u w:val="single"/>
                <w:lang w:eastAsia="lt-LT"/>
              </w:rPr>
              <w:t>90</w:t>
            </w:r>
          </w:p>
        </w:tc>
      </w:tr>
    </w:tbl>
    <w:p w14:paraId="3701DD14" w14:textId="77777777" w:rsidR="00553E53" w:rsidRDefault="00553E53">
      <w:pPr>
        <w:ind w:firstLine="567"/>
        <w:jc w:val="both"/>
        <w:rPr>
          <w:sz w:val="18"/>
          <w:szCs w:val="24"/>
          <w:lang w:eastAsia="lt-LT"/>
        </w:rPr>
      </w:pPr>
    </w:p>
    <w:p w14:paraId="4FC89E00" w14:textId="77A944C0" w:rsidR="003A5AB5" w:rsidRDefault="003A5AB5" w:rsidP="003A5AB5">
      <w:pPr>
        <w:tabs>
          <w:tab w:val="left" w:pos="1985"/>
          <w:tab w:val="left" w:pos="2835"/>
          <w:tab w:val="left" w:pos="3828"/>
          <w:tab w:val="left" w:pos="5245"/>
          <w:tab w:val="left" w:pos="6946"/>
        </w:tabs>
        <w:ind w:firstLine="630"/>
        <w:rPr>
          <w:ins w:id="1784" w:author="Laura" w:date="2019-09-11T09:27:00Z"/>
          <w:b/>
          <w:szCs w:val="24"/>
          <w:u w:val="single"/>
          <w:lang w:eastAsia="lt-LT"/>
        </w:rPr>
      </w:pPr>
      <w:ins w:id="1785" w:author="Laura" w:date="2019-09-11T09:27:00Z">
        <w:r w:rsidRPr="008F71AA">
          <w:rPr>
            <w:b/>
            <w:szCs w:val="24"/>
            <w:u w:val="single"/>
            <w:lang w:eastAsia="lt-LT"/>
          </w:rPr>
          <w:t>UAB „Fortum Heat Lietuva“ vykdoma veikla (Šlako (pelenų) apdorojimo aikštelė</w:t>
        </w:r>
        <w:r>
          <w:rPr>
            <w:b/>
            <w:szCs w:val="24"/>
            <w:u w:val="single"/>
            <w:lang w:eastAsia="lt-LT"/>
          </w:rPr>
          <w:t xml:space="preserve">) – nenumatomos </w:t>
        </w:r>
        <w:r w:rsidR="0053200A">
          <w:rPr>
            <w:b/>
            <w:szCs w:val="24"/>
            <w:u w:val="single"/>
            <w:lang w:eastAsia="lt-LT"/>
          </w:rPr>
          <w:t xml:space="preserve">į aplinką išleisti nuotekos, </w:t>
        </w:r>
        <w:r>
          <w:rPr>
            <w:b/>
            <w:szCs w:val="24"/>
            <w:u w:val="single"/>
            <w:lang w:eastAsia="lt-LT"/>
          </w:rPr>
          <w:t>todėl lentelė nepildoma.</w:t>
        </w:r>
      </w:ins>
    </w:p>
    <w:p w14:paraId="7B1E2D9B" w14:textId="77777777" w:rsidR="003A5AB5" w:rsidRDefault="003A5AB5">
      <w:pPr>
        <w:ind w:firstLine="567"/>
        <w:jc w:val="both"/>
        <w:rPr>
          <w:ins w:id="1786" w:author="Laura" w:date="2019-09-11T09:27:00Z"/>
          <w:b/>
          <w:szCs w:val="24"/>
          <w:lang w:eastAsia="lt-LT"/>
        </w:rPr>
      </w:pPr>
    </w:p>
    <w:p w14:paraId="241E203C" w14:textId="77777777" w:rsidR="00553E53" w:rsidRPr="007B6AC8" w:rsidRDefault="00774A1C">
      <w:pPr>
        <w:ind w:firstLine="567"/>
        <w:jc w:val="both"/>
        <w:rPr>
          <w:b/>
          <w:szCs w:val="24"/>
          <w:lang w:eastAsia="lt-LT"/>
        </w:rPr>
      </w:pPr>
      <w:r w:rsidRPr="007B6AC8">
        <w:rPr>
          <w:b/>
          <w:szCs w:val="24"/>
          <w:lang w:eastAsia="lt-LT"/>
        </w:rPr>
        <w:t>19 lentelė. Objekte / įrenginyje naudojamos nuotekų kiekio ir taršos mažinimo priemonės</w:t>
      </w:r>
    </w:p>
    <w:p w14:paraId="32C76787" w14:textId="18830921" w:rsidR="00553E53" w:rsidRDefault="00553E53" w:rsidP="00A745AA">
      <w:pPr>
        <w:ind w:firstLine="720"/>
        <w:jc w:val="both"/>
        <w:rPr>
          <w:bCs/>
          <w:sz w:val="22"/>
          <w:szCs w:val="24"/>
          <w:lang w:eastAsia="lt-LT"/>
        </w:rPr>
      </w:pPr>
    </w:p>
    <w:tbl>
      <w:tblPr>
        <w:tblW w:w="13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2031"/>
        <w:gridCol w:w="4727"/>
        <w:gridCol w:w="1647"/>
        <w:gridCol w:w="1313"/>
        <w:gridCol w:w="1306"/>
        <w:gridCol w:w="1627"/>
      </w:tblGrid>
      <w:tr w:rsidR="00553E53" w14:paraId="748E104F" w14:textId="77777777">
        <w:trPr>
          <w:cantSplit/>
          <w:trHeight w:hRule="exact" w:val="315"/>
        </w:trPr>
        <w:tc>
          <w:tcPr>
            <w:tcW w:w="790" w:type="dxa"/>
            <w:vMerge w:val="restart"/>
            <w:tcBorders>
              <w:top w:val="single" w:sz="4" w:space="0" w:color="auto"/>
              <w:left w:val="single" w:sz="4" w:space="0" w:color="auto"/>
              <w:bottom w:val="single" w:sz="4" w:space="0" w:color="auto"/>
              <w:right w:val="single" w:sz="4" w:space="0" w:color="auto"/>
            </w:tcBorders>
            <w:vAlign w:val="center"/>
          </w:tcPr>
          <w:p w14:paraId="26DB75B2" w14:textId="77777777" w:rsidR="00553E53" w:rsidRDefault="00774A1C">
            <w:pPr>
              <w:widowControl w:val="0"/>
              <w:suppressAutoHyphens/>
              <w:jc w:val="center"/>
              <w:rPr>
                <w:bCs/>
                <w:sz w:val="18"/>
                <w:szCs w:val="24"/>
                <w:vertAlign w:val="superscript"/>
                <w:lang w:eastAsia="lt-LT"/>
              </w:rPr>
            </w:pPr>
            <w:r>
              <w:rPr>
                <w:bCs/>
                <w:sz w:val="18"/>
                <w:szCs w:val="24"/>
                <w:lang w:eastAsia="lt-LT"/>
              </w:rPr>
              <w:t>Eil. Nr.</w:t>
            </w:r>
          </w:p>
        </w:tc>
        <w:tc>
          <w:tcPr>
            <w:tcW w:w="2031" w:type="dxa"/>
            <w:vMerge w:val="restart"/>
            <w:tcBorders>
              <w:top w:val="single" w:sz="4" w:space="0" w:color="auto"/>
              <w:left w:val="single" w:sz="4" w:space="0" w:color="auto"/>
              <w:bottom w:val="single" w:sz="4" w:space="0" w:color="auto"/>
              <w:right w:val="single" w:sz="4" w:space="0" w:color="auto"/>
            </w:tcBorders>
            <w:vAlign w:val="center"/>
          </w:tcPr>
          <w:p w14:paraId="4C3EE45C" w14:textId="77777777" w:rsidR="00553E53" w:rsidRDefault="00774A1C">
            <w:pPr>
              <w:jc w:val="center"/>
              <w:rPr>
                <w:bCs/>
                <w:sz w:val="18"/>
                <w:szCs w:val="24"/>
                <w:lang w:eastAsia="lt-LT"/>
              </w:rPr>
            </w:pPr>
            <w:r>
              <w:rPr>
                <w:bCs/>
                <w:sz w:val="18"/>
                <w:szCs w:val="24"/>
                <w:lang w:eastAsia="lt-LT"/>
              </w:rPr>
              <w:t xml:space="preserve">Nuotekų </w:t>
            </w:r>
          </w:p>
          <w:p w14:paraId="23CB8E31" w14:textId="77777777" w:rsidR="00553E53" w:rsidRDefault="00774A1C">
            <w:pPr>
              <w:jc w:val="center"/>
              <w:rPr>
                <w:bCs/>
                <w:sz w:val="18"/>
                <w:szCs w:val="24"/>
                <w:vertAlign w:val="superscript"/>
                <w:lang w:eastAsia="lt-LT"/>
              </w:rPr>
            </w:pPr>
            <w:r>
              <w:rPr>
                <w:bCs/>
                <w:sz w:val="18"/>
                <w:szCs w:val="24"/>
                <w:lang w:eastAsia="lt-LT"/>
              </w:rPr>
              <w:t>šaltinis / išleistuvas</w:t>
            </w:r>
          </w:p>
        </w:tc>
        <w:tc>
          <w:tcPr>
            <w:tcW w:w="4727" w:type="dxa"/>
            <w:vMerge w:val="restart"/>
            <w:tcBorders>
              <w:top w:val="single" w:sz="4" w:space="0" w:color="auto"/>
              <w:left w:val="single" w:sz="4" w:space="0" w:color="auto"/>
              <w:bottom w:val="single" w:sz="4" w:space="0" w:color="auto"/>
              <w:right w:val="single" w:sz="4" w:space="0" w:color="auto"/>
            </w:tcBorders>
            <w:vAlign w:val="center"/>
          </w:tcPr>
          <w:p w14:paraId="531AAF70" w14:textId="77777777" w:rsidR="00553E53" w:rsidRDefault="00774A1C">
            <w:pPr>
              <w:widowControl w:val="0"/>
              <w:suppressAutoHyphens/>
              <w:jc w:val="center"/>
              <w:rPr>
                <w:bCs/>
                <w:sz w:val="18"/>
                <w:szCs w:val="24"/>
                <w:vertAlign w:val="superscript"/>
                <w:lang w:eastAsia="lt-LT"/>
              </w:rPr>
            </w:pPr>
            <w:r>
              <w:rPr>
                <w:bCs/>
                <w:sz w:val="18"/>
                <w:szCs w:val="24"/>
                <w:lang w:eastAsia="lt-LT"/>
              </w:rPr>
              <w:t>Priemonės ir jos paskirties aprašymas</w:t>
            </w:r>
          </w:p>
        </w:tc>
        <w:tc>
          <w:tcPr>
            <w:tcW w:w="1647" w:type="dxa"/>
            <w:vMerge w:val="restart"/>
            <w:tcBorders>
              <w:top w:val="single" w:sz="4" w:space="0" w:color="auto"/>
              <w:left w:val="single" w:sz="4" w:space="0" w:color="auto"/>
              <w:bottom w:val="single" w:sz="4" w:space="0" w:color="auto"/>
              <w:right w:val="single" w:sz="4" w:space="0" w:color="auto"/>
            </w:tcBorders>
            <w:vAlign w:val="center"/>
          </w:tcPr>
          <w:p w14:paraId="41C93A06" w14:textId="77777777" w:rsidR="00553E53" w:rsidRDefault="00774A1C">
            <w:pPr>
              <w:widowControl w:val="0"/>
              <w:suppressAutoHyphens/>
              <w:jc w:val="center"/>
              <w:rPr>
                <w:bCs/>
                <w:sz w:val="18"/>
                <w:szCs w:val="24"/>
                <w:vertAlign w:val="superscript"/>
                <w:lang w:eastAsia="lt-LT"/>
              </w:rPr>
            </w:pPr>
            <w:r>
              <w:rPr>
                <w:bCs/>
                <w:sz w:val="18"/>
                <w:szCs w:val="24"/>
                <w:lang w:eastAsia="lt-LT"/>
              </w:rPr>
              <w:t>Įdiegimo data</w:t>
            </w:r>
          </w:p>
        </w:tc>
        <w:tc>
          <w:tcPr>
            <w:tcW w:w="4246" w:type="dxa"/>
            <w:gridSpan w:val="3"/>
            <w:tcBorders>
              <w:top w:val="single" w:sz="4" w:space="0" w:color="auto"/>
              <w:left w:val="single" w:sz="4" w:space="0" w:color="auto"/>
              <w:bottom w:val="single" w:sz="4" w:space="0" w:color="auto"/>
              <w:right w:val="single" w:sz="4" w:space="0" w:color="auto"/>
            </w:tcBorders>
            <w:vAlign w:val="center"/>
          </w:tcPr>
          <w:p w14:paraId="5FC3C5F4" w14:textId="77777777" w:rsidR="00553E53" w:rsidRDefault="00774A1C">
            <w:pPr>
              <w:jc w:val="center"/>
              <w:rPr>
                <w:bCs/>
                <w:sz w:val="18"/>
                <w:szCs w:val="24"/>
                <w:vertAlign w:val="superscript"/>
                <w:lang w:eastAsia="lt-LT"/>
              </w:rPr>
            </w:pPr>
            <w:r>
              <w:rPr>
                <w:bCs/>
                <w:sz w:val="18"/>
                <w:szCs w:val="24"/>
                <w:lang w:eastAsia="lt-LT"/>
              </w:rPr>
              <w:t>Priemonės projektinės savybės</w:t>
            </w:r>
          </w:p>
        </w:tc>
      </w:tr>
      <w:tr w:rsidR="00553E53" w14:paraId="5C6BEF50" w14:textId="77777777">
        <w:trPr>
          <w:cantSplit/>
        </w:trPr>
        <w:tc>
          <w:tcPr>
            <w:tcW w:w="790" w:type="dxa"/>
            <w:vMerge/>
            <w:tcBorders>
              <w:top w:val="single" w:sz="4" w:space="0" w:color="auto"/>
              <w:left w:val="single" w:sz="4" w:space="0" w:color="auto"/>
              <w:bottom w:val="single" w:sz="4" w:space="0" w:color="auto"/>
              <w:right w:val="single" w:sz="4" w:space="0" w:color="auto"/>
            </w:tcBorders>
            <w:vAlign w:val="center"/>
          </w:tcPr>
          <w:p w14:paraId="09148B68" w14:textId="77777777" w:rsidR="00553E53" w:rsidRDefault="00553E53">
            <w:pPr>
              <w:jc w:val="center"/>
              <w:rPr>
                <w:sz w:val="18"/>
                <w:szCs w:val="24"/>
                <w:lang w:eastAsia="lt-LT"/>
              </w:rPr>
            </w:pPr>
          </w:p>
        </w:tc>
        <w:tc>
          <w:tcPr>
            <w:tcW w:w="2031" w:type="dxa"/>
            <w:vMerge/>
            <w:tcBorders>
              <w:top w:val="single" w:sz="4" w:space="0" w:color="auto"/>
              <w:left w:val="single" w:sz="4" w:space="0" w:color="auto"/>
              <w:bottom w:val="single" w:sz="4" w:space="0" w:color="auto"/>
              <w:right w:val="single" w:sz="4" w:space="0" w:color="auto"/>
            </w:tcBorders>
            <w:vAlign w:val="center"/>
          </w:tcPr>
          <w:p w14:paraId="7434CD0D" w14:textId="77777777" w:rsidR="00553E53" w:rsidRDefault="00553E53">
            <w:pPr>
              <w:jc w:val="center"/>
              <w:rPr>
                <w:sz w:val="18"/>
                <w:szCs w:val="24"/>
                <w:lang w:eastAsia="lt-LT"/>
              </w:rPr>
            </w:pPr>
          </w:p>
        </w:tc>
        <w:tc>
          <w:tcPr>
            <w:tcW w:w="4727" w:type="dxa"/>
            <w:vMerge/>
            <w:tcBorders>
              <w:top w:val="single" w:sz="4" w:space="0" w:color="auto"/>
              <w:left w:val="single" w:sz="4" w:space="0" w:color="auto"/>
              <w:bottom w:val="single" w:sz="4" w:space="0" w:color="auto"/>
              <w:right w:val="single" w:sz="4" w:space="0" w:color="auto"/>
            </w:tcBorders>
            <w:vAlign w:val="center"/>
          </w:tcPr>
          <w:p w14:paraId="28AB5560" w14:textId="77777777" w:rsidR="00553E53" w:rsidRDefault="00553E53">
            <w:pPr>
              <w:jc w:val="center"/>
              <w:rPr>
                <w:sz w:val="18"/>
                <w:szCs w:val="24"/>
                <w:lang w:eastAsia="lt-LT"/>
              </w:rPr>
            </w:pPr>
          </w:p>
        </w:tc>
        <w:tc>
          <w:tcPr>
            <w:tcW w:w="1647" w:type="dxa"/>
            <w:vMerge/>
            <w:tcBorders>
              <w:top w:val="single" w:sz="4" w:space="0" w:color="auto"/>
              <w:left w:val="single" w:sz="4" w:space="0" w:color="auto"/>
              <w:bottom w:val="single" w:sz="4" w:space="0" w:color="auto"/>
              <w:right w:val="single" w:sz="4" w:space="0" w:color="auto"/>
            </w:tcBorders>
            <w:vAlign w:val="center"/>
          </w:tcPr>
          <w:p w14:paraId="4FF6FBD9" w14:textId="77777777" w:rsidR="00553E53" w:rsidRDefault="00553E53">
            <w:pPr>
              <w:jc w:val="center"/>
              <w:rPr>
                <w:sz w:val="18"/>
                <w:szCs w:val="24"/>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5128819B" w14:textId="77777777" w:rsidR="00553E53" w:rsidRDefault="00774A1C">
            <w:pPr>
              <w:jc w:val="center"/>
              <w:rPr>
                <w:bCs/>
                <w:sz w:val="18"/>
                <w:szCs w:val="24"/>
                <w:lang w:eastAsia="lt-LT"/>
              </w:rPr>
            </w:pPr>
            <w:r>
              <w:rPr>
                <w:bCs/>
                <w:sz w:val="18"/>
                <w:szCs w:val="24"/>
                <w:lang w:eastAsia="lt-LT"/>
              </w:rPr>
              <w:t>rodiklis</w:t>
            </w:r>
          </w:p>
        </w:tc>
        <w:tc>
          <w:tcPr>
            <w:tcW w:w="1306" w:type="dxa"/>
            <w:tcBorders>
              <w:top w:val="single" w:sz="4" w:space="0" w:color="auto"/>
              <w:left w:val="single" w:sz="4" w:space="0" w:color="auto"/>
              <w:bottom w:val="single" w:sz="4" w:space="0" w:color="auto"/>
              <w:right w:val="single" w:sz="4" w:space="0" w:color="auto"/>
            </w:tcBorders>
            <w:vAlign w:val="center"/>
          </w:tcPr>
          <w:p w14:paraId="1A0105FB" w14:textId="77777777" w:rsidR="00553E53" w:rsidRDefault="00774A1C">
            <w:pPr>
              <w:jc w:val="center"/>
              <w:rPr>
                <w:bCs/>
                <w:sz w:val="18"/>
                <w:szCs w:val="24"/>
                <w:lang w:eastAsia="lt-LT"/>
              </w:rPr>
            </w:pPr>
            <w:r>
              <w:rPr>
                <w:bCs/>
                <w:sz w:val="18"/>
                <w:szCs w:val="24"/>
                <w:lang w:eastAsia="lt-LT"/>
              </w:rPr>
              <w:t>mato vnt.</w:t>
            </w:r>
          </w:p>
        </w:tc>
        <w:tc>
          <w:tcPr>
            <w:tcW w:w="1627" w:type="dxa"/>
            <w:tcBorders>
              <w:top w:val="single" w:sz="4" w:space="0" w:color="auto"/>
              <w:left w:val="single" w:sz="4" w:space="0" w:color="auto"/>
              <w:bottom w:val="single" w:sz="4" w:space="0" w:color="auto"/>
              <w:right w:val="single" w:sz="4" w:space="0" w:color="auto"/>
            </w:tcBorders>
            <w:vAlign w:val="center"/>
          </w:tcPr>
          <w:p w14:paraId="344F2C86" w14:textId="77777777" w:rsidR="00553E53" w:rsidRDefault="00774A1C">
            <w:pPr>
              <w:jc w:val="center"/>
              <w:rPr>
                <w:bCs/>
                <w:sz w:val="18"/>
                <w:szCs w:val="24"/>
                <w:lang w:eastAsia="lt-LT"/>
              </w:rPr>
            </w:pPr>
            <w:r>
              <w:rPr>
                <w:bCs/>
                <w:sz w:val="18"/>
                <w:szCs w:val="24"/>
                <w:lang w:eastAsia="lt-LT"/>
              </w:rPr>
              <w:t>reikšmė</w:t>
            </w:r>
          </w:p>
        </w:tc>
      </w:tr>
      <w:tr w:rsidR="00553E53" w14:paraId="5642CD13" w14:textId="77777777">
        <w:trPr>
          <w:cantSplit/>
        </w:trPr>
        <w:tc>
          <w:tcPr>
            <w:tcW w:w="790" w:type="dxa"/>
            <w:tcBorders>
              <w:top w:val="single" w:sz="4" w:space="0" w:color="auto"/>
              <w:left w:val="single" w:sz="4" w:space="0" w:color="auto"/>
              <w:bottom w:val="single" w:sz="4" w:space="0" w:color="auto"/>
              <w:right w:val="single" w:sz="4" w:space="0" w:color="auto"/>
            </w:tcBorders>
            <w:vAlign w:val="center"/>
          </w:tcPr>
          <w:p w14:paraId="33C8B9B6" w14:textId="77777777" w:rsidR="00553E53" w:rsidRDefault="00774A1C">
            <w:pPr>
              <w:jc w:val="center"/>
              <w:rPr>
                <w:sz w:val="18"/>
                <w:szCs w:val="24"/>
                <w:lang w:eastAsia="lt-LT"/>
              </w:rPr>
            </w:pPr>
            <w:r>
              <w:rPr>
                <w:sz w:val="18"/>
                <w:szCs w:val="24"/>
                <w:lang w:eastAsia="lt-LT"/>
              </w:rPr>
              <w:t>1</w:t>
            </w:r>
          </w:p>
        </w:tc>
        <w:tc>
          <w:tcPr>
            <w:tcW w:w="2031" w:type="dxa"/>
            <w:tcBorders>
              <w:top w:val="single" w:sz="4" w:space="0" w:color="auto"/>
              <w:left w:val="single" w:sz="4" w:space="0" w:color="auto"/>
              <w:bottom w:val="single" w:sz="4" w:space="0" w:color="auto"/>
              <w:right w:val="single" w:sz="4" w:space="0" w:color="auto"/>
            </w:tcBorders>
            <w:vAlign w:val="center"/>
          </w:tcPr>
          <w:p w14:paraId="3689594E" w14:textId="77777777" w:rsidR="00553E53" w:rsidRDefault="00774A1C">
            <w:pPr>
              <w:jc w:val="center"/>
              <w:rPr>
                <w:sz w:val="18"/>
                <w:szCs w:val="24"/>
                <w:lang w:eastAsia="lt-LT"/>
              </w:rPr>
            </w:pPr>
            <w:r>
              <w:rPr>
                <w:sz w:val="18"/>
                <w:szCs w:val="24"/>
                <w:lang w:eastAsia="lt-LT"/>
              </w:rPr>
              <w:t>2</w:t>
            </w:r>
          </w:p>
        </w:tc>
        <w:tc>
          <w:tcPr>
            <w:tcW w:w="4727" w:type="dxa"/>
            <w:tcBorders>
              <w:top w:val="single" w:sz="4" w:space="0" w:color="auto"/>
              <w:left w:val="single" w:sz="4" w:space="0" w:color="auto"/>
              <w:bottom w:val="single" w:sz="4" w:space="0" w:color="auto"/>
              <w:right w:val="single" w:sz="4" w:space="0" w:color="auto"/>
            </w:tcBorders>
            <w:vAlign w:val="center"/>
          </w:tcPr>
          <w:p w14:paraId="4E33C52D" w14:textId="77777777" w:rsidR="00553E53" w:rsidRDefault="00774A1C">
            <w:pPr>
              <w:jc w:val="center"/>
              <w:rPr>
                <w:sz w:val="18"/>
                <w:szCs w:val="24"/>
                <w:lang w:eastAsia="lt-LT"/>
              </w:rPr>
            </w:pPr>
            <w:r>
              <w:rPr>
                <w:sz w:val="18"/>
                <w:szCs w:val="24"/>
                <w:lang w:eastAsia="lt-LT"/>
              </w:rPr>
              <w:t>3</w:t>
            </w:r>
          </w:p>
        </w:tc>
        <w:tc>
          <w:tcPr>
            <w:tcW w:w="1647" w:type="dxa"/>
            <w:tcBorders>
              <w:top w:val="single" w:sz="4" w:space="0" w:color="auto"/>
              <w:left w:val="single" w:sz="4" w:space="0" w:color="auto"/>
              <w:bottom w:val="single" w:sz="4" w:space="0" w:color="auto"/>
              <w:right w:val="single" w:sz="4" w:space="0" w:color="auto"/>
            </w:tcBorders>
            <w:vAlign w:val="center"/>
          </w:tcPr>
          <w:p w14:paraId="33201FE6" w14:textId="77777777" w:rsidR="00553E53" w:rsidRDefault="00774A1C">
            <w:pPr>
              <w:jc w:val="center"/>
              <w:rPr>
                <w:sz w:val="18"/>
                <w:szCs w:val="24"/>
                <w:lang w:eastAsia="lt-LT"/>
              </w:rPr>
            </w:pPr>
            <w:r>
              <w:rPr>
                <w:sz w:val="18"/>
                <w:szCs w:val="24"/>
                <w:lang w:eastAsia="lt-LT"/>
              </w:rPr>
              <w:t>4</w:t>
            </w:r>
          </w:p>
        </w:tc>
        <w:tc>
          <w:tcPr>
            <w:tcW w:w="1313" w:type="dxa"/>
            <w:tcBorders>
              <w:top w:val="single" w:sz="4" w:space="0" w:color="auto"/>
              <w:left w:val="single" w:sz="4" w:space="0" w:color="auto"/>
              <w:bottom w:val="single" w:sz="4" w:space="0" w:color="auto"/>
              <w:right w:val="single" w:sz="4" w:space="0" w:color="auto"/>
            </w:tcBorders>
            <w:vAlign w:val="center"/>
          </w:tcPr>
          <w:p w14:paraId="72747825" w14:textId="77777777" w:rsidR="00553E53" w:rsidRDefault="00774A1C">
            <w:pPr>
              <w:jc w:val="center"/>
              <w:rPr>
                <w:bCs/>
                <w:sz w:val="18"/>
                <w:szCs w:val="24"/>
                <w:lang w:eastAsia="lt-LT"/>
              </w:rPr>
            </w:pPr>
            <w:r>
              <w:rPr>
                <w:bCs/>
                <w:sz w:val="18"/>
                <w:szCs w:val="24"/>
                <w:lang w:eastAsia="lt-LT"/>
              </w:rPr>
              <w:t>5</w:t>
            </w:r>
          </w:p>
        </w:tc>
        <w:tc>
          <w:tcPr>
            <w:tcW w:w="1306" w:type="dxa"/>
            <w:tcBorders>
              <w:top w:val="single" w:sz="4" w:space="0" w:color="auto"/>
              <w:left w:val="single" w:sz="4" w:space="0" w:color="auto"/>
              <w:bottom w:val="single" w:sz="4" w:space="0" w:color="auto"/>
              <w:right w:val="single" w:sz="4" w:space="0" w:color="auto"/>
            </w:tcBorders>
            <w:vAlign w:val="center"/>
          </w:tcPr>
          <w:p w14:paraId="7932091E" w14:textId="77777777" w:rsidR="00553E53" w:rsidRDefault="00774A1C">
            <w:pPr>
              <w:jc w:val="center"/>
              <w:rPr>
                <w:bCs/>
                <w:sz w:val="18"/>
                <w:szCs w:val="24"/>
                <w:lang w:eastAsia="lt-LT"/>
              </w:rPr>
            </w:pPr>
            <w:r>
              <w:rPr>
                <w:bCs/>
                <w:sz w:val="18"/>
                <w:szCs w:val="24"/>
                <w:lang w:eastAsia="lt-LT"/>
              </w:rPr>
              <w:t>6</w:t>
            </w:r>
          </w:p>
        </w:tc>
        <w:tc>
          <w:tcPr>
            <w:tcW w:w="1627" w:type="dxa"/>
            <w:tcBorders>
              <w:top w:val="single" w:sz="4" w:space="0" w:color="auto"/>
              <w:left w:val="single" w:sz="4" w:space="0" w:color="auto"/>
              <w:bottom w:val="single" w:sz="4" w:space="0" w:color="auto"/>
              <w:right w:val="single" w:sz="4" w:space="0" w:color="auto"/>
            </w:tcBorders>
            <w:vAlign w:val="center"/>
          </w:tcPr>
          <w:p w14:paraId="0F94B079" w14:textId="77777777" w:rsidR="00553E53" w:rsidRDefault="00774A1C">
            <w:pPr>
              <w:jc w:val="center"/>
              <w:rPr>
                <w:bCs/>
                <w:sz w:val="18"/>
                <w:szCs w:val="24"/>
                <w:lang w:eastAsia="lt-LT"/>
              </w:rPr>
            </w:pPr>
            <w:r>
              <w:rPr>
                <w:bCs/>
                <w:sz w:val="18"/>
                <w:szCs w:val="24"/>
                <w:lang w:eastAsia="lt-LT"/>
              </w:rPr>
              <w:t>7</w:t>
            </w:r>
          </w:p>
        </w:tc>
      </w:tr>
      <w:tr w:rsidR="00CA370C" w14:paraId="666F4969" w14:textId="77777777" w:rsidTr="009309E8">
        <w:trPr>
          <w:cantSplit/>
        </w:trPr>
        <w:tc>
          <w:tcPr>
            <w:tcW w:w="13441" w:type="dxa"/>
            <w:gridSpan w:val="7"/>
            <w:tcBorders>
              <w:top w:val="single" w:sz="4" w:space="0" w:color="auto"/>
              <w:left w:val="single" w:sz="4" w:space="0" w:color="auto"/>
              <w:bottom w:val="single" w:sz="4" w:space="0" w:color="auto"/>
              <w:right w:val="single" w:sz="4" w:space="0" w:color="auto"/>
            </w:tcBorders>
            <w:vAlign w:val="center"/>
          </w:tcPr>
          <w:p w14:paraId="7D3E9F39" w14:textId="140A2B03" w:rsidR="00CA370C" w:rsidRPr="003A5AB5" w:rsidRDefault="00CA370C" w:rsidP="00CA370C">
            <w:pPr>
              <w:rPr>
                <w:b/>
                <w:bCs/>
                <w:sz w:val="18"/>
                <w:szCs w:val="24"/>
                <w:u w:val="single"/>
                <w:lang w:eastAsia="lt-LT"/>
                <w:rPrChange w:id="1787" w:author="Laura" w:date="2019-09-11T09:25:00Z">
                  <w:rPr>
                    <w:bCs/>
                    <w:sz w:val="18"/>
                    <w:szCs w:val="24"/>
                    <w:lang w:eastAsia="lt-LT"/>
                  </w:rPr>
                </w:rPrChange>
              </w:rPr>
            </w:pPr>
            <w:r w:rsidRPr="003A5AB5">
              <w:rPr>
                <w:b/>
                <w:szCs w:val="24"/>
                <w:u w:val="single"/>
                <w:rPrChange w:id="1788" w:author="Laura" w:date="2019-09-11T09:25:00Z">
                  <w:rPr>
                    <w:szCs w:val="24"/>
                  </w:rPr>
                </w:rPrChange>
              </w:rPr>
              <w:t>UAB Klaipėdos regiono atliekų tvarkymo centras vykdoma veikla</w:t>
            </w:r>
            <w:r w:rsidR="000E2105" w:rsidRPr="003A5AB5">
              <w:rPr>
                <w:b/>
                <w:szCs w:val="24"/>
                <w:u w:val="single"/>
                <w:rPrChange w:id="1789" w:author="Laura" w:date="2019-09-11T09:25:00Z">
                  <w:rPr>
                    <w:szCs w:val="24"/>
                  </w:rPr>
                </w:rPrChange>
              </w:rPr>
              <w:t xml:space="preserve"> (didžiųjų atliekų (baldų) apdorojimo aikštelė)</w:t>
            </w:r>
          </w:p>
        </w:tc>
      </w:tr>
      <w:tr w:rsidR="007B6AC8" w14:paraId="518576D0" w14:textId="77777777" w:rsidTr="00F41133">
        <w:trPr>
          <w:cantSplit/>
        </w:trPr>
        <w:tc>
          <w:tcPr>
            <w:tcW w:w="790" w:type="dxa"/>
            <w:vMerge w:val="restart"/>
            <w:tcBorders>
              <w:top w:val="single" w:sz="4" w:space="0" w:color="auto"/>
              <w:left w:val="single" w:sz="4" w:space="0" w:color="auto"/>
              <w:right w:val="single" w:sz="4" w:space="0" w:color="auto"/>
            </w:tcBorders>
            <w:vAlign w:val="center"/>
          </w:tcPr>
          <w:p w14:paraId="5BC237CE" w14:textId="77777777" w:rsidR="007B6AC8" w:rsidRDefault="007B6AC8" w:rsidP="00A745AA">
            <w:pPr>
              <w:jc w:val="center"/>
              <w:rPr>
                <w:sz w:val="18"/>
                <w:szCs w:val="24"/>
                <w:lang w:eastAsia="lt-LT"/>
              </w:rPr>
            </w:pPr>
            <w:r>
              <w:rPr>
                <w:sz w:val="18"/>
                <w:szCs w:val="24"/>
                <w:lang w:eastAsia="lt-LT"/>
              </w:rPr>
              <w:t>1</w:t>
            </w:r>
          </w:p>
        </w:tc>
        <w:tc>
          <w:tcPr>
            <w:tcW w:w="2031" w:type="dxa"/>
            <w:vMerge w:val="restart"/>
            <w:tcBorders>
              <w:top w:val="single" w:sz="4" w:space="0" w:color="auto"/>
              <w:left w:val="single" w:sz="4" w:space="0" w:color="auto"/>
              <w:right w:val="single" w:sz="4" w:space="0" w:color="auto"/>
            </w:tcBorders>
            <w:vAlign w:val="center"/>
          </w:tcPr>
          <w:p w14:paraId="44E3B4E0" w14:textId="77777777" w:rsidR="007B6AC8" w:rsidRDefault="007B6AC8" w:rsidP="00A745AA">
            <w:pPr>
              <w:jc w:val="center"/>
              <w:rPr>
                <w:sz w:val="18"/>
                <w:szCs w:val="24"/>
                <w:lang w:eastAsia="lt-LT"/>
              </w:rPr>
            </w:pPr>
            <w:r>
              <w:rPr>
                <w:sz w:val="18"/>
                <w:szCs w:val="24"/>
                <w:lang w:eastAsia="lt-LT"/>
              </w:rPr>
              <w:t>Paviršinės nuotėkos patenkančios į melioracijos griovį.</w:t>
            </w:r>
          </w:p>
        </w:tc>
        <w:tc>
          <w:tcPr>
            <w:tcW w:w="4727" w:type="dxa"/>
            <w:vMerge w:val="restart"/>
            <w:tcBorders>
              <w:top w:val="single" w:sz="4" w:space="0" w:color="auto"/>
              <w:left w:val="single" w:sz="4" w:space="0" w:color="auto"/>
              <w:right w:val="single" w:sz="4" w:space="0" w:color="auto"/>
            </w:tcBorders>
            <w:vAlign w:val="center"/>
          </w:tcPr>
          <w:p w14:paraId="6E9EC373" w14:textId="77777777" w:rsidR="007B6AC8" w:rsidRDefault="007B6AC8" w:rsidP="00A745AA">
            <w:pPr>
              <w:jc w:val="center"/>
              <w:rPr>
                <w:sz w:val="18"/>
                <w:szCs w:val="24"/>
                <w:lang w:eastAsia="lt-LT"/>
              </w:rPr>
            </w:pPr>
            <w:r>
              <w:rPr>
                <w:sz w:val="18"/>
                <w:szCs w:val="24"/>
                <w:lang w:eastAsia="lt-LT"/>
              </w:rPr>
              <w:t>Paviršinių nuotekų valymo įrenginys</w:t>
            </w:r>
          </w:p>
        </w:tc>
        <w:tc>
          <w:tcPr>
            <w:tcW w:w="1647" w:type="dxa"/>
            <w:vMerge w:val="restart"/>
            <w:tcBorders>
              <w:top w:val="single" w:sz="4" w:space="0" w:color="auto"/>
              <w:left w:val="single" w:sz="4" w:space="0" w:color="auto"/>
              <w:right w:val="single" w:sz="4" w:space="0" w:color="auto"/>
            </w:tcBorders>
            <w:vAlign w:val="center"/>
          </w:tcPr>
          <w:p w14:paraId="5BBCF6F5" w14:textId="77777777" w:rsidR="007B6AC8" w:rsidRDefault="007B6AC8" w:rsidP="00A745AA">
            <w:pPr>
              <w:jc w:val="center"/>
              <w:rPr>
                <w:sz w:val="18"/>
                <w:szCs w:val="24"/>
                <w:lang w:eastAsia="lt-LT"/>
              </w:rPr>
            </w:pPr>
            <w:r>
              <w:rPr>
                <w:sz w:val="18"/>
                <w:szCs w:val="24"/>
                <w:lang w:eastAsia="lt-LT"/>
              </w:rPr>
              <w:t>2018</w:t>
            </w:r>
          </w:p>
        </w:tc>
        <w:tc>
          <w:tcPr>
            <w:tcW w:w="1313" w:type="dxa"/>
            <w:tcBorders>
              <w:top w:val="single" w:sz="4" w:space="0" w:color="auto"/>
              <w:left w:val="single" w:sz="4" w:space="0" w:color="auto"/>
              <w:bottom w:val="single" w:sz="4" w:space="0" w:color="auto"/>
              <w:right w:val="single" w:sz="4" w:space="0" w:color="auto"/>
            </w:tcBorders>
            <w:vAlign w:val="center"/>
          </w:tcPr>
          <w:p w14:paraId="7B5AE94C" w14:textId="77777777" w:rsidR="007B6AC8" w:rsidRDefault="007B6AC8" w:rsidP="00A745AA">
            <w:pPr>
              <w:jc w:val="center"/>
              <w:rPr>
                <w:bCs/>
                <w:sz w:val="18"/>
                <w:szCs w:val="24"/>
                <w:lang w:eastAsia="lt-LT"/>
              </w:rPr>
            </w:pPr>
            <w:r w:rsidRPr="000C27D5">
              <w:t>SM</w:t>
            </w:r>
          </w:p>
        </w:tc>
        <w:tc>
          <w:tcPr>
            <w:tcW w:w="1306" w:type="dxa"/>
            <w:tcBorders>
              <w:top w:val="single" w:sz="4" w:space="0" w:color="auto"/>
              <w:left w:val="single" w:sz="4" w:space="0" w:color="auto"/>
              <w:bottom w:val="single" w:sz="4" w:space="0" w:color="auto"/>
              <w:right w:val="single" w:sz="4" w:space="0" w:color="auto"/>
            </w:tcBorders>
            <w:vAlign w:val="center"/>
          </w:tcPr>
          <w:p w14:paraId="69B4EFB5" w14:textId="77777777" w:rsidR="007B6AC8" w:rsidRPr="00A745AA" w:rsidRDefault="007B6AC8" w:rsidP="00A745AA">
            <w:pPr>
              <w:jc w:val="center"/>
              <w:rPr>
                <w:bCs/>
                <w:sz w:val="18"/>
                <w:szCs w:val="24"/>
                <w:lang w:val="en-US" w:eastAsia="lt-LT"/>
              </w:rPr>
            </w:pPr>
            <w:r>
              <w:rPr>
                <w:bCs/>
                <w:sz w:val="18"/>
                <w:szCs w:val="24"/>
                <w:lang w:val="en-US" w:eastAsia="lt-LT"/>
              </w:rPr>
              <w:t>%</w:t>
            </w:r>
          </w:p>
        </w:tc>
        <w:tc>
          <w:tcPr>
            <w:tcW w:w="1627" w:type="dxa"/>
            <w:tcBorders>
              <w:top w:val="single" w:sz="4" w:space="0" w:color="auto"/>
              <w:left w:val="single" w:sz="4" w:space="0" w:color="auto"/>
              <w:bottom w:val="single" w:sz="4" w:space="0" w:color="auto"/>
              <w:right w:val="single" w:sz="4" w:space="0" w:color="auto"/>
            </w:tcBorders>
            <w:vAlign w:val="center"/>
          </w:tcPr>
          <w:p w14:paraId="5D5CF08F" w14:textId="77777777" w:rsidR="007B6AC8" w:rsidRDefault="007B6AC8" w:rsidP="00A745AA">
            <w:pPr>
              <w:jc w:val="center"/>
              <w:rPr>
                <w:bCs/>
                <w:sz w:val="18"/>
                <w:szCs w:val="24"/>
                <w:lang w:eastAsia="lt-LT"/>
              </w:rPr>
            </w:pPr>
            <w:r>
              <w:rPr>
                <w:bCs/>
                <w:sz w:val="18"/>
                <w:szCs w:val="24"/>
                <w:lang w:eastAsia="lt-LT"/>
              </w:rPr>
              <w:t>80</w:t>
            </w:r>
          </w:p>
        </w:tc>
      </w:tr>
      <w:tr w:rsidR="007B6AC8" w14:paraId="2E8FDF18" w14:textId="77777777" w:rsidTr="00F41133">
        <w:trPr>
          <w:cantSplit/>
        </w:trPr>
        <w:tc>
          <w:tcPr>
            <w:tcW w:w="790" w:type="dxa"/>
            <w:vMerge/>
            <w:tcBorders>
              <w:left w:val="single" w:sz="4" w:space="0" w:color="auto"/>
              <w:bottom w:val="single" w:sz="4" w:space="0" w:color="auto"/>
              <w:right w:val="single" w:sz="4" w:space="0" w:color="auto"/>
            </w:tcBorders>
            <w:vAlign w:val="center"/>
          </w:tcPr>
          <w:p w14:paraId="082BF3BD" w14:textId="77777777" w:rsidR="007B6AC8" w:rsidRDefault="007B6AC8" w:rsidP="00A745AA">
            <w:pPr>
              <w:jc w:val="center"/>
              <w:rPr>
                <w:sz w:val="18"/>
                <w:szCs w:val="24"/>
                <w:lang w:eastAsia="lt-LT"/>
              </w:rPr>
            </w:pPr>
          </w:p>
        </w:tc>
        <w:tc>
          <w:tcPr>
            <w:tcW w:w="2031" w:type="dxa"/>
            <w:vMerge/>
            <w:tcBorders>
              <w:left w:val="single" w:sz="4" w:space="0" w:color="auto"/>
              <w:bottom w:val="single" w:sz="4" w:space="0" w:color="auto"/>
              <w:right w:val="single" w:sz="4" w:space="0" w:color="auto"/>
            </w:tcBorders>
            <w:vAlign w:val="center"/>
          </w:tcPr>
          <w:p w14:paraId="19325BE6" w14:textId="77777777" w:rsidR="007B6AC8" w:rsidRDefault="007B6AC8" w:rsidP="00A745AA">
            <w:pPr>
              <w:jc w:val="center"/>
              <w:rPr>
                <w:sz w:val="18"/>
                <w:szCs w:val="24"/>
                <w:lang w:eastAsia="lt-LT"/>
              </w:rPr>
            </w:pPr>
          </w:p>
        </w:tc>
        <w:tc>
          <w:tcPr>
            <w:tcW w:w="4727" w:type="dxa"/>
            <w:vMerge/>
            <w:tcBorders>
              <w:left w:val="single" w:sz="4" w:space="0" w:color="auto"/>
              <w:bottom w:val="single" w:sz="4" w:space="0" w:color="auto"/>
              <w:right w:val="single" w:sz="4" w:space="0" w:color="auto"/>
            </w:tcBorders>
            <w:vAlign w:val="center"/>
          </w:tcPr>
          <w:p w14:paraId="3BFC4FE9" w14:textId="77777777" w:rsidR="007B6AC8" w:rsidRDefault="007B6AC8" w:rsidP="00A745AA">
            <w:pPr>
              <w:jc w:val="center"/>
              <w:rPr>
                <w:sz w:val="18"/>
                <w:szCs w:val="24"/>
                <w:lang w:eastAsia="lt-LT"/>
              </w:rPr>
            </w:pPr>
          </w:p>
        </w:tc>
        <w:tc>
          <w:tcPr>
            <w:tcW w:w="1647" w:type="dxa"/>
            <w:vMerge/>
            <w:tcBorders>
              <w:left w:val="single" w:sz="4" w:space="0" w:color="auto"/>
              <w:bottom w:val="single" w:sz="4" w:space="0" w:color="auto"/>
              <w:right w:val="single" w:sz="4" w:space="0" w:color="auto"/>
            </w:tcBorders>
            <w:vAlign w:val="center"/>
          </w:tcPr>
          <w:p w14:paraId="599270D0" w14:textId="77777777" w:rsidR="007B6AC8" w:rsidRDefault="007B6AC8" w:rsidP="00A745AA">
            <w:pPr>
              <w:jc w:val="center"/>
              <w:rPr>
                <w:sz w:val="18"/>
                <w:szCs w:val="24"/>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61FECD3A" w14:textId="77777777" w:rsidR="007B6AC8" w:rsidRDefault="007B6AC8" w:rsidP="00A745AA">
            <w:pPr>
              <w:jc w:val="center"/>
              <w:rPr>
                <w:bCs/>
                <w:sz w:val="18"/>
                <w:szCs w:val="24"/>
                <w:lang w:eastAsia="lt-LT"/>
              </w:rPr>
            </w:pPr>
            <w:r w:rsidRPr="000C27D5">
              <w:t>Naftos prod.</w:t>
            </w:r>
          </w:p>
        </w:tc>
        <w:tc>
          <w:tcPr>
            <w:tcW w:w="1306" w:type="dxa"/>
            <w:tcBorders>
              <w:top w:val="single" w:sz="4" w:space="0" w:color="auto"/>
              <w:left w:val="single" w:sz="4" w:space="0" w:color="auto"/>
              <w:bottom w:val="single" w:sz="4" w:space="0" w:color="auto"/>
              <w:right w:val="single" w:sz="4" w:space="0" w:color="auto"/>
            </w:tcBorders>
            <w:vAlign w:val="center"/>
          </w:tcPr>
          <w:p w14:paraId="071418F8" w14:textId="77777777" w:rsidR="007B6AC8" w:rsidRDefault="007B6AC8" w:rsidP="00A745AA">
            <w:pPr>
              <w:jc w:val="center"/>
              <w:rPr>
                <w:bCs/>
                <w:sz w:val="18"/>
                <w:szCs w:val="24"/>
                <w:lang w:eastAsia="lt-LT"/>
              </w:rPr>
            </w:pPr>
            <w:r>
              <w:rPr>
                <w:bCs/>
                <w:sz w:val="18"/>
                <w:szCs w:val="24"/>
                <w:lang w:eastAsia="lt-LT"/>
              </w:rPr>
              <w:t>%</w:t>
            </w:r>
          </w:p>
        </w:tc>
        <w:tc>
          <w:tcPr>
            <w:tcW w:w="1627" w:type="dxa"/>
            <w:tcBorders>
              <w:top w:val="single" w:sz="4" w:space="0" w:color="auto"/>
              <w:left w:val="single" w:sz="4" w:space="0" w:color="auto"/>
              <w:bottom w:val="single" w:sz="4" w:space="0" w:color="auto"/>
              <w:right w:val="single" w:sz="4" w:space="0" w:color="auto"/>
            </w:tcBorders>
            <w:vAlign w:val="center"/>
          </w:tcPr>
          <w:p w14:paraId="290E8EFA" w14:textId="77777777" w:rsidR="007B6AC8" w:rsidRDefault="007B6AC8" w:rsidP="00A745AA">
            <w:pPr>
              <w:jc w:val="center"/>
              <w:rPr>
                <w:bCs/>
                <w:sz w:val="18"/>
                <w:szCs w:val="24"/>
                <w:lang w:eastAsia="lt-LT"/>
              </w:rPr>
            </w:pPr>
            <w:r>
              <w:rPr>
                <w:bCs/>
                <w:sz w:val="18"/>
                <w:szCs w:val="24"/>
                <w:lang w:eastAsia="lt-LT"/>
              </w:rPr>
              <w:t>90</w:t>
            </w:r>
          </w:p>
        </w:tc>
      </w:tr>
    </w:tbl>
    <w:p w14:paraId="457E35E9" w14:textId="77777777" w:rsidR="007B6AC8" w:rsidRDefault="007B6AC8" w:rsidP="007B6AC8">
      <w:pPr>
        <w:tabs>
          <w:tab w:val="left" w:pos="1985"/>
          <w:tab w:val="left" w:pos="2835"/>
          <w:tab w:val="left" w:pos="3828"/>
          <w:tab w:val="left" w:pos="5245"/>
          <w:tab w:val="left" w:pos="6946"/>
        </w:tabs>
        <w:ind w:firstLine="630"/>
        <w:rPr>
          <w:ins w:id="1790" w:author="Laura" w:date="2019-09-11T09:25:00Z"/>
          <w:szCs w:val="24"/>
          <w:lang w:eastAsia="lt-LT"/>
        </w:rPr>
      </w:pPr>
    </w:p>
    <w:p w14:paraId="74BEB800" w14:textId="13E954CB" w:rsidR="003A5AB5" w:rsidRDefault="003A5AB5" w:rsidP="007B6AC8">
      <w:pPr>
        <w:tabs>
          <w:tab w:val="left" w:pos="1985"/>
          <w:tab w:val="left" w:pos="2835"/>
          <w:tab w:val="left" w:pos="3828"/>
          <w:tab w:val="left" w:pos="5245"/>
          <w:tab w:val="left" w:pos="6946"/>
        </w:tabs>
        <w:ind w:firstLine="630"/>
        <w:rPr>
          <w:ins w:id="1791" w:author="Laura" w:date="2019-09-11T09:25:00Z"/>
          <w:b/>
          <w:szCs w:val="24"/>
          <w:u w:val="single"/>
          <w:lang w:eastAsia="lt-LT"/>
        </w:rPr>
      </w:pPr>
      <w:ins w:id="1792" w:author="Laura" w:date="2019-09-11T09:25:00Z">
        <w:r w:rsidRPr="008F71AA">
          <w:rPr>
            <w:b/>
            <w:szCs w:val="24"/>
            <w:u w:val="single"/>
            <w:lang w:eastAsia="lt-LT"/>
          </w:rPr>
          <w:t>UAB „Fortum Heat Lietuva“ vykdoma veikla (Šlako (pelenų) apdorojimo aikštelė</w:t>
        </w:r>
      </w:ins>
      <w:ins w:id="1793" w:author="Laura" w:date="2019-09-11T09:26:00Z">
        <w:r>
          <w:rPr>
            <w:b/>
            <w:szCs w:val="24"/>
            <w:u w:val="single"/>
            <w:lang w:eastAsia="lt-LT"/>
          </w:rPr>
          <w:t>) – nenumatomos nuotekų kiekio ir taršos mažinimo priemonės, todėl lentelė nepildoma.</w:t>
        </w:r>
      </w:ins>
    </w:p>
    <w:p w14:paraId="1BDCFAA5" w14:textId="77777777" w:rsidR="003A5AB5" w:rsidRPr="007B6AC8" w:rsidRDefault="003A5AB5" w:rsidP="007B6AC8">
      <w:pPr>
        <w:tabs>
          <w:tab w:val="left" w:pos="1985"/>
          <w:tab w:val="left" w:pos="2835"/>
          <w:tab w:val="left" w:pos="3828"/>
          <w:tab w:val="left" w:pos="5245"/>
          <w:tab w:val="left" w:pos="6946"/>
        </w:tabs>
        <w:ind w:firstLine="630"/>
        <w:rPr>
          <w:szCs w:val="24"/>
          <w:lang w:eastAsia="lt-LT"/>
        </w:rPr>
      </w:pPr>
    </w:p>
    <w:p w14:paraId="15E70F3A" w14:textId="77777777" w:rsidR="00553E53" w:rsidRPr="007B6AC8" w:rsidRDefault="00774A1C" w:rsidP="007B6AC8">
      <w:pPr>
        <w:tabs>
          <w:tab w:val="left" w:pos="1985"/>
          <w:tab w:val="left" w:pos="2835"/>
          <w:tab w:val="left" w:pos="3828"/>
          <w:tab w:val="left" w:pos="5245"/>
          <w:tab w:val="left" w:pos="6946"/>
        </w:tabs>
        <w:ind w:firstLine="630"/>
        <w:jc w:val="both"/>
        <w:rPr>
          <w:b/>
          <w:szCs w:val="24"/>
          <w:lang w:eastAsia="lt-LT"/>
        </w:rPr>
      </w:pPr>
      <w:r w:rsidRPr="007B6AC8">
        <w:rPr>
          <w:b/>
          <w:szCs w:val="24"/>
          <w:lang w:eastAsia="lt-LT"/>
        </w:rPr>
        <w:t>20 lentelė. Numatomos vandenų apsaugos nuo taršos priemonės</w:t>
      </w:r>
    </w:p>
    <w:p w14:paraId="2DCCE570" w14:textId="49163A13" w:rsidR="007B6AC8" w:rsidRPr="007B6AC8" w:rsidRDefault="007B6AC8" w:rsidP="007B6AC8">
      <w:pPr>
        <w:ind w:firstLine="630"/>
        <w:rPr>
          <w:szCs w:val="24"/>
          <w:lang w:eastAsia="lt-LT"/>
        </w:rPr>
      </w:pPr>
      <w:r w:rsidRPr="007B6AC8">
        <w:rPr>
          <w:szCs w:val="24"/>
          <w:lang w:eastAsia="lt-LT"/>
        </w:rPr>
        <w:lastRenderedPageBreak/>
        <w:t xml:space="preserve">Planuojamos ūkinės veiklos metu </w:t>
      </w:r>
      <w:ins w:id="1794" w:author="Laura" w:date="2019-09-11T09:25:00Z">
        <w:r w:rsidR="003A5AB5">
          <w:rPr>
            <w:szCs w:val="24"/>
            <w:lang w:eastAsia="lt-LT"/>
          </w:rPr>
          <w:t xml:space="preserve">abiejuose aikštelėse </w:t>
        </w:r>
      </w:ins>
      <w:r w:rsidRPr="007B6AC8">
        <w:rPr>
          <w:szCs w:val="24"/>
          <w:lang w:eastAsia="lt-LT"/>
        </w:rPr>
        <w:t>neplanuojama diegti papildomų vandenų apsaugos nuo taršos priemonių, todėl 20 lentelė nepildoma.</w:t>
      </w:r>
    </w:p>
    <w:p w14:paraId="288AB495" w14:textId="77777777" w:rsidR="007B6AC8" w:rsidRPr="007B6AC8" w:rsidRDefault="007B6AC8" w:rsidP="007B6AC8">
      <w:pPr>
        <w:ind w:firstLine="630"/>
        <w:rPr>
          <w:b/>
          <w:szCs w:val="24"/>
          <w:lang w:eastAsia="lt-LT"/>
        </w:rPr>
      </w:pPr>
    </w:p>
    <w:p w14:paraId="6C3E8920" w14:textId="77777777" w:rsidR="00553E53" w:rsidRPr="007B6AC8" w:rsidRDefault="00774A1C" w:rsidP="007B6AC8">
      <w:pPr>
        <w:ind w:firstLine="630"/>
        <w:rPr>
          <w:b/>
          <w:szCs w:val="24"/>
          <w:lang w:eastAsia="lt-LT"/>
        </w:rPr>
      </w:pPr>
      <w:r w:rsidRPr="007B6AC8">
        <w:rPr>
          <w:b/>
          <w:szCs w:val="24"/>
          <w:lang w:eastAsia="lt-LT"/>
        </w:rPr>
        <w:t>21 lentelė. Pramonės įmonių ir kitų abonentų, iš kurių planuojama priimti nuotekas (ne paviršines), sąrašas ir planuojamų priimti nuotekų savybės</w:t>
      </w:r>
    </w:p>
    <w:p w14:paraId="2B5D0B05" w14:textId="77777777" w:rsidR="00D82C1E" w:rsidRPr="007B6AC8" w:rsidRDefault="00D82C1E" w:rsidP="007B6AC8">
      <w:pPr>
        <w:ind w:firstLine="630"/>
        <w:rPr>
          <w:szCs w:val="24"/>
          <w:lang w:eastAsia="lt-LT"/>
        </w:rPr>
      </w:pPr>
      <w:r w:rsidRPr="007B6AC8">
        <w:rPr>
          <w:szCs w:val="24"/>
          <w:lang w:eastAsia="lt-LT"/>
        </w:rPr>
        <w:t>Planuojamos ūkinės veiklos metu nuotekų priimti iš pramonės įmonių ir kitų abonentų neplanuojama, todėl 21 lentelė nepildoma.</w:t>
      </w:r>
    </w:p>
    <w:p w14:paraId="2B7C9A3B" w14:textId="77777777" w:rsidR="00D82C1E" w:rsidRPr="007B6AC8" w:rsidRDefault="00D82C1E" w:rsidP="007B6AC8">
      <w:pPr>
        <w:ind w:firstLine="630"/>
        <w:rPr>
          <w:szCs w:val="24"/>
          <w:lang w:eastAsia="lt-LT"/>
        </w:rPr>
      </w:pPr>
    </w:p>
    <w:p w14:paraId="663593FC" w14:textId="77777777" w:rsidR="00553E53" w:rsidRPr="007B6AC8" w:rsidRDefault="00774A1C" w:rsidP="007B6AC8">
      <w:pPr>
        <w:ind w:firstLine="630"/>
        <w:rPr>
          <w:b/>
          <w:szCs w:val="24"/>
          <w:lang w:eastAsia="lt-LT"/>
        </w:rPr>
      </w:pPr>
      <w:r w:rsidRPr="007B6AC8">
        <w:rPr>
          <w:b/>
          <w:szCs w:val="24"/>
          <w:lang w:eastAsia="lt-LT"/>
        </w:rPr>
        <w:t>22 lentelė. Nuotekų apskaitos įrenginiai</w:t>
      </w:r>
    </w:p>
    <w:p w14:paraId="42909A85" w14:textId="77777777" w:rsidR="007C0FBA" w:rsidRDefault="00EB7D02" w:rsidP="007B4431">
      <w:pPr>
        <w:ind w:firstLine="630"/>
        <w:jc w:val="both"/>
        <w:rPr>
          <w:b/>
          <w:sz w:val="22"/>
          <w:szCs w:val="24"/>
          <w:lang w:eastAsia="lt-LT"/>
        </w:rPr>
      </w:pPr>
      <w:r w:rsidRPr="007B6AC8">
        <w:rPr>
          <w:szCs w:val="24"/>
          <w:lang w:eastAsia="lt-LT"/>
        </w:rPr>
        <w:t xml:space="preserve">Planuojamos ūkinės veiklos metu nuotekų apskaitos įrenginių </w:t>
      </w:r>
      <w:commentRangeStart w:id="1795"/>
      <w:r w:rsidRPr="007B6AC8">
        <w:rPr>
          <w:szCs w:val="24"/>
          <w:lang w:eastAsia="lt-LT"/>
        </w:rPr>
        <w:t xml:space="preserve">neplanuojama </w:t>
      </w:r>
      <w:commentRangeEnd w:id="1795"/>
      <w:r w:rsidR="0053200A">
        <w:rPr>
          <w:rStyle w:val="CommentReference"/>
        </w:rPr>
        <w:commentReference w:id="1795"/>
      </w:r>
      <w:r w:rsidRPr="007B6AC8">
        <w:rPr>
          <w:szCs w:val="24"/>
          <w:lang w:eastAsia="lt-LT"/>
        </w:rPr>
        <w:t>įrenginėti, todėl 22 lentelė nepildoma.</w:t>
      </w:r>
      <w:r w:rsidR="007C0FBA">
        <w:rPr>
          <w:b/>
          <w:sz w:val="22"/>
          <w:szCs w:val="24"/>
          <w:lang w:eastAsia="lt-LT"/>
        </w:rPr>
        <w:br w:type="page"/>
      </w:r>
    </w:p>
    <w:p w14:paraId="4084A9AC" w14:textId="77777777" w:rsidR="007C0FBA" w:rsidRDefault="007C0FBA">
      <w:pPr>
        <w:ind w:firstLine="567"/>
        <w:jc w:val="center"/>
        <w:rPr>
          <w:b/>
          <w:sz w:val="22"/>
          <w:szCs w:val="24"/>
          <w:lang w:eastAsia="lt-LT"/>
        </w:rPr>
      </w:pPr>
    </w:p>
    <w:p w14:paraId="3C6DFEA8" w14:textId="77777777" w:rsidR="00553E53" w:rsidRPr="00AB4354" w:rsidRDefault="00774A1C">
      <w:pPr>
        <w:ind w:firstLine="567"/>
        <w:jc w:val="center"/>
        <w:rPr>
          <w:b/>
          <w:szCs w:val="24"/>
          <w:lang w:eastAsia="lt-LT"/>
        </w:rPr>
      </w:pPr>
      <w:r w:rsidRPr="00AB4354">
        <w:rPr>
          <w:b/>
          <w:szCs w:val="24"/>
          <w:lang w:eastAsia="lt-LT"/>
        </w:rPr>
        <w:t>IX. DIRVOŽEMIO IR POŽEMINIO VANDENS APSAUGA</w:t>
      </w:r>
    </w:p>
    <w:p w14:paraId="62CF3E55" w14:textId="77777777" w:rsidR="00553E53" w:rsidRPr="00AB4354" w:rsidRDefault="00553E53">
      <w:pPr>
        <w:ind w:firstLine="567"/>
        <w:jc w:val="both"/>
        <w:rPr>
          <w:szCs w:val="24"/>
          <w:lang w:eastAsia="lt-LT"/>
        </w:rPr>
      </w:pPr>
    </w:p>
    <w:p w14:paraId="439731C6" w14:textId="77777777" w:rsidR="00553E53" w:rsidRDefault="00774A1C" w:rsidP="00EF3B23">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30"/>
        <w:jc w:val="both"/>
        <w:textAlignment w:val="baseline"/>
        <w:rPr>
          <w:b/>
          <w:szCs w:val="24"/>
        </w:rPr>
      </w:pPr>
      <w:r w:rsidRPr="00AB4354">
        <w:rPr>
          <w:b/>
          <w:szCs w:val="24"/>
          <w:lang w:eastAsia="lt-LT"/>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(neatitiktinėms) veiklos sąlygoms ir priemonės galimai taršai esant tokioms sąlygoms išvengti ar ją riboti.</w:t>
      </w:r>
      <w:r w:rsidRPr="00AB4354">
        <w:rPr>
          <w:b/>
          <w:szCs w:val="24"/>
        </w:rPr>
        <w:t xml:space="preserve"> </w:t>
      </w:r>
    </w:p>
    <w:p w14:paraId="3F671FE4" w14:textId="77777777" w:rsidR="00CB7724" w:rsidRPr="000C27D5" w:rsidRDefault="00CB7724" w:rsidP="00CB7724">
      <w:pPr>
        <w:ind w:firstLine="630"/>
        <w:jc w:val="both"/>
        <w:rPr>
          <w:szCs w:val="24"/>
        </w:rPr>
      </w:pPr>
      <w:r w:rsidRPr="000C27D5">
        <w:rPr>
          <w:szCs w:val="24"/>
        </w:rPr>
        <w:t xml:space="preserve">Teritorijoje PŪV sąlygojamos dirvožemio taršos iš stacionarių ar mobilių taršos šaltinių nebus. PŪV teritorijoje bus prižiūrimi, valomi darbo zonų paviršiai, numatoma naudoti specializuota technika bus techniškai tvarkinga, esant poreikiui nedelsiant bus panaudojami sorbentai pašluostės protekiams iš transporto pašalinti. Nepavojingų šlako </w:t>
      </w:r>
      <w:r>
        <w:rPr>
          <w:szCs w:val="24"/>
        </w:rPr>
        <w:t>(</w:t>
      </w:r>
      <w:r w:rsidRPr="000C27D5">
        <w:rPr>
          <w:szCs w:val="24"/>
        </w:rPr>
        <w:t xml:space="preserve">pelenų) ir </w:t>
      </w:r>
      <w:r>
        <w:rPr>
          <w:szCs w:val="24"/>
        </w:rPr>
        <w:t>didžiųjų atliekų</w:t>
      </w:r>
      <w:r w:rsidRPr="000C27D5">
        <w:rPr>
          <w:szCs w:val="24"/>
        </w:rPr>
        <w:t xml:space="preserve"> apdorojimas bus vykdomas kietos dangos aikštelėse, nuo kurios paviršinės nuotekos bus surenkamos ir valomos. Nuolat bus vykdoma nuotekų surinkimo ir tvarkymo sistemų priežiūra, todėl dirvožemio tarša nenumatoma.</w:t>
      </w:r>
    </w:p>
    <w:p w14:paraId="723F5155" w14:textId="77777777" w:rsidR="00CB7724" w:rsidRDefault="00CB7724" w:rsidP="00CB7724">
      <w:pPr>
        <w:ind w:firstLine="630"/>
      </w:pPr>
      <w:r w:rsidRPr="000C27D5">
        <w:rPr>
          <w:szCs w:val="24"/>
        </w:rPr>
        <w:t>Aikštelių statybų metu nukastas derlingas dirvožemio sluoksnis ir gruntas bus sandėliuojamas kaupuose šalia vykdomų darbų teritorijos ir vėliau pagal poreikį panaudojamas teritorijos sutvarkymui ir derlingam sluoksniui atstatyti, apželdinimui.</w:t>
      </w:r>
    </w:p>
    <w:p w14:paraId="227D6D1C" w14:textId="4336842B" w:rsidR="00CB7724" w:rsidRDefault="00CB7724"/>
    <w:p w14:paraId="40CF83F8" w14:textId="77777777" w:rsidR="00EF3B23" w:rsidRDefault="00EF3B23" w:rsidP="00EF3B23">
      <w:pPr>
        <w:ind w:firstLine="720"/>
      </w:pPr>
    </w:p>
    <w:p w14:paraId="7406A5CB" w14:textId="77777777" w:rsidR="00553E53" w:rsidRPr="00AB4354" w:rsidRDefault="00774A1C">
      <w:pPr>
        <w:ind w:firstLine="567"/>
        <w:jc w:val="center"/>
        <w:rPr>
          <w:b/>
          <w:szCs w:val="24"/>
          <w:lang w:eastAsia="lt-LT"/>
        </w:rPr>
      </w:pPr>
      <w:r w:rsidRPr="00AB4354">
        <w:rPr>
          <w:b/>
          <w:szCs w:val="24"/>
          <w:lang w:eastAsia="lt-LT"/>
        </w:rPr>
        <w:t>X. TRĘŠIMAS</w:t>
      </w:r>
    </w:p>
    <w:p w14:paraId="3E1361BF" w14:textId="77777777" w:rsidR="00553E53" w:rsidRPr="00AB4354" w:rsidRDefault="00553E53">
      <w:pPr>
        <w:ind w:firstLine="567"/>
        <w:jc w:val="both"/>
        <w:rPr>
          <w:szCs w:val="24"/>
          <w:u w:val="single"/>
          <w:lang w:eastAsia="lt-LT"/>
        </w:rPr>
      </w:pPr>
    </w:p>
    <w:p w14:paraId="08999FC0" w14:textId="77777777" w:rsidR="00553E53" w:rsidRDefault="00774A1C" w:rsidP="00EF3B23">
      <w:pPr>
        <w:ind w:firstLine="720"/>
        <w:jc w:val="both"/>
        <w:rPr>
          <w:b/>
          <w:szCs w:val="24"/>
          <w:lang w:eastAsia="lt-LT"/>
        </w:rPr>
      </w:pPr>
      <w:r w:rsidRPr="00AB4354">
        <w:rPr>
          <w:b/>
          <w:szCs w:val="24"/>
          <w:lang w:eastAsia="lt-LT"/>
        </w:rPr>
        <w:t xml:space="preserve">21. Informacija apie biologiškai skaidžių atliekų naudojimą tręšimui žemės ūkyje.  </w:t>
      </w:r>
    </w:p>
    <w:p w14:paraId="0EB5C593" w14:textId="77777777" w:rsidR="00CB7724" w:rsidRPr="00AB4354" w:rsidRDefault="00CB7724" w:rsidP="00CB7724">
      <w:pPr>
        <w:ind w:firstLine="720"/>
        <w:jc w:val="both"/>
        <w:rPr>
          <w:szCs w:val="24"/>
          <w:lang w:eastAsia="lt-LT"/>
        </w:rPr>
      </w:pPr>
      <w:r>
        <w:rPr>
          <w:szCs w:val="24"/>
          <w:lang w:eastAsia="lt-LT"/>
        </w:rPr>
        <w:t>Planuojamos ūkinės veiklos metu biologiškai skaidžios atliekos nebus naudojamos trešimui žemės ūkyje.</w:t>
      </w:r>
    </w:p>
    <w:p w14:paraId="6E69614E" w14:textId="77777777" w:rsidR="00AB4354" w:rsidRPr="00AB4354" w:rsidRDefault="00AB4354" w:rsidP="00EF3B23">
      <w:pPr>
        <w:ind w:firstLine="720"/>
        <w:jc w:val="both"/>
        <w:rPr>
          <w:szCs w:val="24"/>
          <w:lang w:eastAsia="lt-LT"/>
        </w:rPr>
      </w:pPr>
    </w:p>
    <w:p w14:paraId="5BC6E36C" w14:textId="77777777" w:rsidR="00553E53" w:rsidRDefault="00774A1C" w:rsidP="00EF3B23">
      <w:pPr>
        <w:ind w:firstLine="720"/>
        <w:jc w:val="both"/>
        <w:rPr>
          <w:b/>
          <w:szCs w:val="24"/>
          <w:lang w:eastAsia="lt-LT"/>
        </w:rPr>
      </w:pPr>
      <w:r w:rsidRPr="00AB4354">
        <w:rPr>
          <w:b/>
          <w:szCs w:val="24"/>
          <w:lang w:eastAsia="lt-LT"/>
        </w:rPr>
        <w:t xml:space="preserve">22. Informacija apie laukų tręšimą mėšlu ir (ar) srutomis. </w:t>
      </w:r>
    </w:p>
    <w:p w14:paraId="4299A65A" w14:textId="77777777" w:rsidR="00CB7724" w:rsidRDefault="00CB7724" w:rsidP="00CB7724">
      <w:pPr>
        <w:ind w:firstLine="720"/>
        <w:jc w:val="both"/>
        <w:rPr>
          <w:szCs w:val="24"/>
          <w:lang w:eastAsia="lt-LT"/>
        </w:rPr>
      </w:pPr>
      <w:r>
        <w:rPr>
          <w:szCs w:val="24"/>
          <w:lang w:eastAsia="lt-LT"/>
        </w:rPr>
        <w:t>Planuojamos ūkinės veiklos metu laukų trešimas mėšlu ir (ar) srutomis nenumatomas.</w:t>
      </w:r>
    </w:p>
    <w:p w14:paraId="1B8F9DB8" w14:textId="77777777" w:rsidR="00AB4354" w:rsidRPr="00AB4354" w:rsidRDefault="00AB4354" w:rsidP="00EF3B23">
      <w:pPr>
        <w:ind w:firstLine="720"/>
        <w:jc w:val="both"/>
        <w:rPr>
          <w:szCs w:val="24"/>
          <w:lang w:eastAsia="lt-LT"/>
        </w:rPr>
      </w:pPr>
    </w:p>
    <w:p w14:paraId="6FA25935" w14:textId="77777777" w:rsidR="007C0FBA" w:rsidRDefault="007C0FBA">
      <w:pPr>
        <w:rPr>
          <w:sz w:val="22"/>
          <w:szCs w:val="24"/>
          <w:lang w:eastAsia="lt-LT"/>
        </w:rPr>
      </w:pPr>
      <w:r>
        <w:rPr>
          <w:sz w:val="22"/>
          <w:szCs w:val="24"/>
          <w:lang w:eastAsia="lt-LT"/>
        </w:rPr>
        <w:br w:type="page"/>
      </w:r>
    </w:p>
    <w:p w14:paraId="42453D64" w14:textId="77777777" w:rsidR="007C0FBA" w:rsidRPr="000728FC" w:rsidRDefault="007C0FBA">
      <w:pPr>
        <w:ind w:firstLine="567"/>
        <w:jc w:val="both"/>
        <w:rPr>
          <w:szCs w:val="24"/>
          <w:lang w:eastAsia="lt-LT"/>
        </w:rPr>
      </w:pPr>
    </w:p>
    <w:p w14:paraId="7550F7F9" w14:textId="77777777" w:rsidR="00553E53" w:rsidRPr="000728FC" w:rsidRDefault="00774A1C">
      <w:pPr>
        <w:jc w:val="center"/>
        <w:rPr>
          <w:rFonts w:eastAsia="Calibri"/>
          <w:b/>
          <w:szCs w:val="24"/>
        </w:rPr>
      </w:pPr>
      <w:r w:rsidRPr="000728FC">
        <w:rPr>
          <w:rFonts w:eastAsia="Calibri"/>
          <w:b/>
          <w:szCs w:val="24"/>
        </w:rPr>
        <w:t>XI.  NUMATOMAS ATLIEKŲ SUSIDARYMAS, APDOROJIMAS (NAUDOJIMAS AR ŠALINIMAS, ĮSKAITANT PARUOŠIMĄ NAUDOTI AR ŠALINTI) IR LAIKYMAS</w:t>
      </w:r>
    </w:p>
    <w:p w14:paraId="3E45F2B5" w14:textId="77777777" w:rsidR="00553E53" w:rsidRPr="000728FC" w:rsidRDefault="00553E53" w:rsidP="00583D15">
      <w:pPr>
        <w:ind w:firstLine="720"/>
        <w:rPr>
          <w:szCs w:val="24"/>
        </w:rPr>
      </w:pPr>
    </w:p>
    <w:p w14:paraId="1C7CEF49" w14:textId="77777777" w:rsidR="00553E53" w:rsidRPr="00273893" w:rsidRDefault="00774A1C" w:rsidP="00583D15">
      <w:pPr>
        <w:ind w:firstLine="720"/>
        <w:jc w:val="both"/>
        <w:rPr>
          <w:rFonts w:eastAsia="Calibri"/>
          <w:b/>
          <w:szCs w:val="24"/>
        </w:rPr>
      </w:pPr>
      <w:r w:rsidRPr="00273893">
        <w:rPr>
          <w:rFonts w:eastAsia="Calibri"/>
          <w:b/>
          <w:szCs w:val="24"/>
        </w:rPr>
        <w:t>23. Atliekų susidarymas. Numatomos atliekų prevencijos priemonės ir kitos priemonės, užtikrinančios įmonėje  susidarančių atliekų (atliekos pavadinimas, kodas) tvarkymą laikantis nustatytų atliekų tvarkymo principų bei visuomenės sveikatos ir aplinkos apsaugą.</w:t>
      </w:r>
    </w:p>
    <w:p w14:paraId="70204561" w14:textId="75A34C03" w:rsidR="00E30E44" w:rsidRDefault="00E30E44" w:rsidP="007B4431">
      <w:pPr>
        <w:ind w:firstLine="720"/>
        <w:jc w:val="both"/>
        <w:rPr>
          <w:b/>
          <w:szCs w:val="24"/>
          <w:lang w:eastAsia="lt-LT"/>
        </w:rPr>
      </w:pPr>
    </w:p>
    <w:p w14:paraId="41222A3E" w14:textId="0DE6ECC5" w:rsidR="009E72FF" w:rsidRPr="004E489B" w:rsidDel="0009585D" w:rsidRDefault="009E72FF" w:rsidP="009E72FF">
      <w:pPr>
        <w:ind w:firstLine="720"/>
        <w:jc w:val="both"/>
        <w:rPr>
          <w:del w:id="1796" w:author="Laura" w:date="2019-09-11T09:31:00Z"/>
          <w:b/>
          <w:szCs w:val="24"/>
        </w:rPr>
      </w:pPr>
      <w:del w:id="1797" w:author="Laura" w:date="2019-09-11T09:31:00Z">
        <w:r w:rsidRPr="0009585D" w:rsidDel="0009585D">
          <w:rPr>
            <w:b/>
            <w:szCs w:val="24"/>
            <w:u w:val="single"/>
            <w:rPrChange w:id="1798" w:author="Laura" w:date="2019-09-11T09:29:00Z">
              <w:rPr>
                <w:szCs w:val="24"/>
              </w:rPr>
            </w:rPrChange>
          </w:rPr>
          <w:delText xml:space="preserve">UAB Klaipėdos regiono atliekų tvarkymo centras veikla. </w:delText>
        </w:r>
        <w:r w:rsidRPr="004E489B" w:rsidDel="0009585D">
          <w:rPr>
            <w:szCs w:val="24"/>
          </w:rPr>
          <w:delText>UAB KRATC žemės sklype Kad. Nr.5544/0007:37 numato įrengti didžiųjų atliekų (baldų) apdorojimo  aikštelę ir vykdyti jų paruošimą tolimesniam perdirbimui ir šalinimui.</w:delText>
        </w:r>
        <w:r w:rsidRPr="004E489B" w:rsidDel="0009585D">
          <w:rPr>
            <w:b/>
            <w:szCs w:val="24"/>
          </w:rPr>
          <w:delText xml:space="preserve"> </w:delText>
        </w:r>
      </w:del>
    </w:p>
    <w:p w14:paraId="56BB6D68" w14:textId="0133F209" w:rsidR="009E72FF" w:rsidRPr="004E489B" w:rsidDel="0009585D" w:rsidRDefault="009E72FF" w:rsidP="009E72FF">
      <w:pPr>
        <w:tabs>
          <w:tab w:val="left" w:pos="426"/>
        </w:tabs>
        <w:ind w:firstLine="720"/>
        <w:jc w:val="both"/>
        <w:rPr>
          <w:del w:id="1799" w:author="Laura" w:date="2019-09-11T09:31:00Z"/>
          <w:rFonts w:eastAsia="Calibri"/>
          <w:color w:val="FF0000"/>
          <w:szCs w:val="24"/>
        </w:rPr>
      </w:pPr>
      <w:del w:id="1800" w:author="Laura" w:date="2019-09-11T09:31:00Z">
        <w:r w:rsidRPr="004E489B" w:rsidDel="0009585D">
          <w:rPr>
            <w:rFonts w:eastAsia="Calibri"/>
            <w:szCs w:val="24"/>
          </w:rPr>
          <w:delText xml:space="preserve">Identifikuotos nepavojingos atliekos (baldai), </w:delText>
        </w:r>
        <w:r w:rsidRPr="004E489B" w:rsidDel="0009585D">
          <w:rPr>
            <w:rFonts w:eastAsia="Calibri"/>
            <w:i/>
            <w:szCs w:val="24"/>
          </w:rPr>
          <w:delText>t. y. vizualiai įvertinus atliekų atitiktį deklaruojamai, didžiosios atliekos (pvz. baldai) iš stambiagabaričių atliekų surinkimo aikštelių ir apvažiavimo būdu surinkti baldai iš vietinės rinkliavos mokėtojų (gyventojų)</w:delText>
        </w:r>
        <w:r w:rsidRPr="004E489B" w:rsidDel="0009585D">
          <w:rPr>
            <w:rFonts w:eastAsia="Calibri"/>
            <w:szCs w:val="24"/>
          </w:rPr>
          <w:delText xml:space="preserve">, bus atvežamos į priėmimo zoną, kur jos bus pasvertos ir užregistruotos. Šios komunalinės atliekos (20 03 07) identifikuojamos kaip nepavojingos. Toliau transportas su atliekomis bus nukreiptas į iškrovimo ir neapdorotų atliekų sandėliavimo zoną. Atliekos bus sandėliuojamos atviroje aikštelėje iki apdorojimo, bet neilgiau kaip vienus metus. </w:delText>
        </w:r>
        <w:r w:rsidRPr="004E489B" w:rsidDel="0009585D">
          <w:rPr>
            <w:rFonts w:eastAsia="MS Mincho"/>
            <w:szCs w:val="24"/>
          </w:rPr>
          <w:delText xml:space="preserve">Sukaupus apdorojimui pakankamą atliekų kiekį, atvežami mobilūs apdorojimo ir paruošimo tolimesniam naudojimui įrenginiai ir sumontuojami atitinkamai paruoštoje vietoje - didžiųjų atliekų apdorojimo zonoje. Planuojama, kad mobilūs įrenginiai bus atvežami iki 6 kartų per metus ir bus eksploatuojami apie </w:delText>
        </w:r>
        <w:r w:rsidR="00F855C5" w:rsidDel="0009585D">
          <w:rPr>
            <w:rFonts w:eastAsia="MS Mincho"/>
            <w:szCs w:val="24"/>
          </w:rPr>
          <w:delText>2-3 mėnesius per metus.</w:delText>
        </w:r>
      </w:del>
    </w:p>
    <w:p w14:paraId="6F61034C" w14:textId="40D8F21A" w:rsidR="009E72FF" w:rsidRPr="004E489B" w:rsidDel="0009585D" w:rsidRDefault="009E72FF" w:rsidP="009E72FF">
      <w:pPr>
        <w:ind w:firstLine="720"/>
        <w:jc w:val="both"/>
        <w:rPr>
          <w:del w:id="1801" w:author="Laura" w:date="2019-09-11T09:31:00Z"/>
          <w:rFonts w:eastAsia="Calibri"/>
          <w:szCs w:val="24"/>
        </w:rPr>
      </w:pPr>
      <w:del w:id="1802" w:author="Laura" w:date="2019-09-11T09:31:00Z">
        <w:r w:rsidRPr="004E489B" w:rsidDel="0009585D">
          <w:rPr>
            <w:rFonts w:eastAsia="Calibri"/>
            <w:szCs w:val="24"/>
          </w:rPr>
          <w:delText>Didžiųjų atliekų (baldų) apdorojimas (paruošimas naudoti ir šalinti ) - apims šiuos procesus:</w:delText>
        </w:r>
      </w:del>
    </w:p>
    <w:p w14:paraId="77C8769D" w14:textId="5DCC9714" w:rsidR="009E72FF" w:rsidRPr="004E489B" w:rsidDel="0009585D" w:rsidRDefault="009E72FF" w:rsidP="009E72FF">
      <w:pPr>
        <w:numPr>
          <w:ilvl w:val="0"/>
          <w:numId w:val="6"/>
        </w:numPr>
        <w:ind w:left="0" w:firstLine="720"/>
        <w:jc w:val="both"/>
        <w:rPr>
          <w:del w:id="1803" w:author="Laura" w:date="2019-09-11T09:31:00Z"/>
          <w:rFonts w:eastAsia="Calibri"/>
          <w:szCs w:val="24"/>
        </w:rPr>
      </w:pPr>
      <w:del w:id="1804" w:author="Laura" w:date="2019-09-11T09:31:00Z">
        <w:r w:rsidRPr="004E489B" w:rsidDel="0009585D">
          <w:rPr>
            <w:rFonts w:eastAsia="Calibri"/>
            <w:szCs w:val="24"/>
          </w:rPr>
          <w:delText>baldų ardymas ir išmontavimas – bus atliekama mechanizuotai ir rankiniu būdu (pvz. stiklo detalių išėmimas);</w:delText>
        </w:r>
      </w:del>
    </w:p>
    <w:p w14:paraId="607B568D" w14:textId="23D8A4F9" w:rsidR="009E72FF" w:rsidRPr="004E489B" w:rsidDel="0009585D" w:rsidRDefault="009E72FF" w:rsidP="009E72FF">
      <w:pPr>
        <w:numPr>
          <w:ilvl w:val="0"/>
          <w:numId w:val="6"/>
        </w:numPr>
        <w:ind w:left="0" w:firstLine="720"/>
        <w:jc w:val="both"/>
        <w:rPr>
          <w:del w:id="1805" w:author="Laura" w:date="2019-09-11T09:31:00Z"/>
          <w:rFonts w:eastAsia="Calibri"/>
          <w:szCs w:val="24"/>
        </w:rPr>
      </w:pPr>
      <w:del w:id="1806" w:author="Laura" w:date="2019-09-11T09:31:00Z">
        <w:r w:rsidRPr="004E489B" w:rsidDel="0009585D">
          <w:rPr>
            <w:rFonts w:eastAsia="Calibri"/>
            <w:szCs w:val="24"/>
          </w:rPr>
          <w:delText>išardytų baldų rūšiavimas – bus atliekama mechanizuotai (pvz. metalus atrenkant magnetais smulkinimo metu) ir rankiniu (pvz. stiklo išrinkimas) būdu;</w:delText>
        </w:r>
      </w:del>
    </w:p>
    <w:p w14:paraId="76B44040" w14:textId="493DBA06" w:rsidR="009E72FF" w:rsidRPr="004E489B" w:rsidDel="0009585D" w:rsidRDefault="009E72FF" w:rsidP="009E72FF">
      <w:pPr>
        <w:numPr>
          <w:ilvl w:val="0"/>
          <w:numId w:val="6"/>
        </w:numPr>
        <w:ind w:left="0" w:firstLine="720"/>
        <w:jc w:val="both"/>
        <w:rPr>
          <w:del w:id="1807" w:author="Laura" w:date="2019-09-11T09:31:00Z"/>
          <w:rFonts w:eastAsia="Calibri"/>
          <w:szCs w:val="24"/>
        </w:rPr>
      </w:pPr>
      <w:del w:id="1808" w:author="Laura" w:date="2019-09-11T09:31:00Z">
        <w:r w:rsidRPr="004E489B" w:rsidDel="0009585D">
          <w:rPr>
            <w:rFonts w:eastAsia="Calibri"/>
            <w:szCs w:val="24"/>
          </w:rPr>
          <w:delText>išardytų ir išrūšiuotų baldų smulkinimas – bus atliekama mechanizuotu būdu panaudojant mobilią įrangą;</w:delText>
        </w:r>
      </w:del>
    </w:p>
    <w:p w14:paraId="7C11E011" w14:textId="053CBD07" w:rsidR="009E72FF" w:rsidRPr="004E489B" w:rsidDel="0009585D" w:rsidRDefault="009E72FF" w:rsidP="009E72FF">
      <w:pPr>
        <w:ind w:firstLine="720"/>
        <w:jc w:val="both"/>
        <w:rPr>
          <w:del w:id="1809" w:author="Laura" w:date="2019-09-11T09:31:00Z"/>
          <w:rFonts w:eastAsia="Calibri"/>
          <w:szCs w:val="24"/>
        </w:rPr>
      </w:pPr>
      <w:del w:id="1810" w:author="Laura" w:date="2019-09-11T09:31:00Z">
        <w:r w:rsidRPr="004E489B" w:rsidDel="0009585D">
          <w:rPr>
            <w:rFonts w:eastAsia="Calibri"/>
            <w:szCs w:val="24"/>
          </w:rPr>
          <w:delText xml:space="preserve">Po atliekų (baldų) apdorojimo susidarys degiosios atliekos (susmulkinti baldai), kurios bus sandėliuojamos atviroje aikštelėje, t.y. degiųjų atliekų sandėliavimo zonoje (žr. </w:delText>
        </w:r>
        <w:r w:rsidR="00F47FB1" w:rsidDel="0009585D">
          <w:rPr>
            <w:rFonts w:eastAsia="Calibri"/>
            <w:szCs w:val="24"/>
          </w:rPr>
          <w:delText>5</w:delText>
        </w:r>
        <w:r w:rsidRPr="004E489B" w:rsidDel="0009585D">
          <w:rPr>
            <w:rFonts w:eastAsia="Calibri"/>
            <w:szCs w:val="24"/>
          </w:rPr>
          <w:delText xml:space="preserve"> priedo Sklypo planą) , iki perdavimo tolimesniam tvarkymui, bet ne ilgiau kaip vienus metus. Susidariusios degiosios atliekos bus tiriamos teisės aktų numatyta tvarka, kad įvertinti susidariusių degiųjų atliekų energetinį potencialą. Taip pat susidarys ir antrinių žaliavų (metalo ir stiklo atliekos), kurios bus saugomos atviroje aikštelėje arba konteineriuose atskirai nuo degiųjų atliekų, antrinių žaliavų sandėliavimo zonoje, iki perdavimo tolimesniam apdorojimui ir panaudojimui, bet ne ilgiau kaip vienus metus. Susidariusios atliekos ir antrinės žaliavos prieš perdavimą tolimesniam šalinimui ir naudojimui bus sveriamos ir registruojamos priėmimo zonoje.</w:delText>
        </w:r>
      </w:del>
    </w:p>
    <w:p w14:paraId="54CDE017" w14:textId="062C67C0" w:rsidR="009E72FF" w:rsidRPr="004E489B" w:rsidDel="0009585D" w:rsidRDefault="009E72FF" w:rsidP="009E72FF">
      <w:pPr>
        <w:ind w:firstLine="720"/>
        <w:jc w:val="both"/>
        <w:rPr>
          <w:del w:id="1811" w:author="Laura" w:date="2019-09-11T09:31:00Z"/>
          <w:rFonts w:eastAsia="Calibri"/>
          <w:szCs w:val="24"/>
        </w:rPr>
      </w:pPr>
      <w:del w:id="1812" w:author="Laura" w:date="2019-09-11T09:31:00Z">
        <w:r w:rsidRPr="004E489B" w:rsidDel="0009585D">
          <w:rPr>
            <w:rFonts w:eastAsia="Calibri"/>
            <w:szCs w:val="24"/>
          </w:rPr>
          <w:delText>Atsižvelgiant į Atliekų tvarkymo įstatymo reikalavimus, iki apdorojimo atliekų laikymas numatomas ne ilgiau kaip 1 metus, bei po apdorojimo iki tolimesnio šalinimo taip pat ne ilgiau kaip 1 metus.</w:delText>
        </w:r>
      </w:del>
    </w:p>
    <w:p w14:paraId="791AAC31" w14:textId="1287000A" w:rsidR="009E72FF" w:rsidRPr="004E489B" w:rsidDel="0009585D" w:rsidRDefault="009E72FF" w:rsidP="009E72FF">
      <w:pPr>
        <w:ind w:firstLine="720"/>
        <w:jc w:val="both"/>
        <w:rPr>
          <w:del w:id="1813" w:author="Laura" w:date="2019-09-11T09:31:00Z"/>
          <w:b/>
          <w:szCs w:val="24"/>
        </w:rPr>
      </w:pPr>
      <w:del w:id="1814" w:author="Laura" w:date="2019-09-11T09:31:00Z">
        <w:r w:rsidRPr="0009585D" w:rsidDel="0009585D">
          <w:rPr>
            <w:b/>
            <w:szCs w:val="24"/>
            <w:u w:val="single"/>
            <w:rPrChange w:id="1815" w:author="Laura" w:date="2019-09-11T09:30:00Z">
              <w:rPr>
                <w:szCs w:val="24"/>
              </w:rPr>
            </w:rPrChange>
          </w:rPr>
          <w:delText>UAB „Fortum Heat Lietuva“ veikla</w:delText>
        </w:r>
        <w:r w:rsidRPr="004E489B" w:rsidDel="0009585D">
          <w:rPr>
            <w:szCs w:val="24"/>
          </w:rPr>
          <w:delText>. Žemės sklype Kad. Nr.5544/0007:37 numato įrengti šlako (pelenų) apdorojimo  aikštelę ir vykdyti nepavojingų dugno pelenų (šlako), iš atliekų deginimo įrenginių, apdorojimą, atskiriant metalo atliekas, bei paruošimą tolimesniam panaudojimui.</w:delText>
        </w:r>
        <w:r w:rsidRPr="004E489B" w:rsidDel="0009585D">
          <w:rPr>
            <w:b/>
            <w:szCs w:val="24"/>
          </w:rPr>
          <w:delText xml:space="preserve"> </w:delText>
        </w:r>
        <w:r w:rsidRPr="004E489B" w:rsidDel="0009585D">
          <w:rPr>
            <w:szCs w:val="24"/>
          </w:rPr>
          <w:delText>Planuojamos ūkinės veiklos technologinė principinė schema pateikiama 3 paveiksle.</w:delText>
        </w:r>
      </w:del>
    </w:p>
    <w:p w14:paraId="0F4CCBD7" w14:textId="41E469AE" w:rsidR="009E72FF" w:rsidRPr="004E489B" w:rsidDel="0009585D" w:rsidRDefault="009E72FF" w:rsidP="009E72FF">
      <w:pPr>
        <w:ind w:firstLine="720"/>
        <w:jc w:val="both"/>
        <w:rPr>
          <w:del w:id="1816" w:author="Laura" w:date="2019-09-11T09:31:00Z"/>
          <w:b/>
          <w:szCs w:val="24"/>
        </w:rPr>
      </w:pPr>
      <w:del w:id="1817" w:author="Laura" w:date="2019-09-11T09:31:00Z">
        <w:r w:rsidRPr="004E489B" w:rsidDel="0009585D">
          <w:rPr>
            <w:rFonts w:eastAsia="MS Mincho"/>
            <w:szCs w:val="24"/>
          </w:rPr>
          <w:delText>Principinio planuojamo naudoti šlako (pelenų) apdorojimo technologinio proceso aprašymas:</w:delText>
        </w:r>
        <w:r w:rsidRPr="004E489B" w:rsidDel="0009585D">
          <w:rPr>
            <w:b/>
            <w:szCs w:val="24"/>
          </w:rPr>
          <w:delText xml:space="preserve"> </w:delText>
        </w:r>
      </w:del>
    </w:p>
    <w:p w14:paraId="1034AA49" w14:textId="1DD1F0CA" w:rsidR="009E72FF" w:rsidRPr="004E489B" w:rsidDel="0009585D" w:rsidRDefault="009E72FF" w:rsidP="009E72FF">
      <w:pPr>
        <w:ind w:firstLine="720"/>
        <w:jc w:val="both"/>
        <w:rPr>
          <w:del w:id="1818" w:author="Laura" w:date="2019-09-11T09:31:00Z"/>
          <w:b/>
          <w:szCs w:val="24"/>
        </w:rPr>
      </w:pPr>
      <w:del w:id="1819" w:author="Laura" w:date="2019-09-11T09:31:00Z">
        <w:r w:rsidRPr="004E489B" w:rsidDel="0009585D">
          <w:rPr>
            <w:rFonts w:eastAsia="MS Mincho"/>
            <w:b/>
            <w:szCs w:val="24"/>
          </w:rPr>
          <w:lastRenderedPageBreak/>
          <w:delText xml:space="preserve">Pelenų sandėliavimas iki apdorojimo – sandėliavimo zona. </w:delText>
        </w:r>
        <w:r w:rsidRPr="004E489B" w:rsidDel="0009585D">
          <w:rPr>
            <w:rFonts w:eastAsia="MS Mincho"/>
            <w:szCs w:val="24"/>
          </w:rPr>
          <w:delText xml:space="preserve">Nepavojingi dugno pelenai (šlakas) bus priimami visus metus ir laikomi šlako (pelenų) sandėliavimo zonoje (Žr. </w:delText>
        </w:r>
        <w:r w:rsidR="00F47FB1" w:rsidDel="0009585D">
          <w:rPr>
            <w:rFonts w:eastAsia="MS Mincho"/>
            <w:szCs w:val="24"/>
          </w:rPr>
          <w:delText>5</w:delText>
        </w:r>
        <w:r w:rsidRPr="004E489B" w:rsidDel="0009585D">
          <w:rPr>
            <w:rFonts w:eastAsia="MS Mincho"/>
            <w:szCs w:val="24"/>
          </w:rPr>
          <w:delText xml:space="preserve"> priedo Sklypo planą), kol bus sukauptas apdorojimui pakankamas kiekis – apie </w:delText>
        </w:r>
        <w:r w:rsidR="00F855C5" w:rsidDel="0009585D">
          <w:rPr>
            <w:rFonts w:eastAsia="MS Mincho"/>
            <w:szCs w:val="24"/>
          </w:rPr>
          <w:delText>6</w:delText>
        </w:r>
        <w:r w:rsidRPr="004E489B" w:rsidDel="0009585D">
          <w:rPr>
            <w:rFonts w:eastAsia="MS Mincho"/>
            <w:szCs w:val="24"/>
          </w:rPr>
          <w:delText xml:space="preserve">0 000 tonų, kurias galima apdoroti per maždaug </w:delText>
        </w:r>
        <w:r w:rsidR="00E03238" w:rsidDel="0009585D">
          <w:rPr>
            <w:rFonts w:eastAsia="MS Mincho"/>
            <w:szCs w:val="24"/>
          </w:rPr>
          <w:delText>2-3</w:delText>
        </w:r>
        <w:r w:rsidRPr="004E489B" w:rsidDel="0009585D">
          <w:rPr>
            <w:rFonts w:eastAsia="MS Mincho"/>
            <w:szCs w:val="24"/>
          </w:rPr>
          <w:delText xml:space="preserve"> mėnesius, bet ne ilgiau kaip 1 metus. Atvežti šilti ir drėgni pelenai (šlakas) laikymo aikštelėje vėsta, o ant jų paviršiaus susidaro kieta plėvelė, apsauganti nuo dulkėjimo. Esant itin sausoms oro sąlygoms ir susidarius galimybei kilti dulkėms, numatomas paviršiaus drėkinimas. Neapdorotas šlakas (pelenai) bus sandėliuojami viename kaupe iki 10 m aukščio, suformuojant kaupo šlaitus ne statesnius kaip 1:1,2 tokiu būdu užtikrinant kaupo šlaitų stabilumą. Šlako (pelenų) priėmimo bei kontrolės tvarka bus aprašyta įmonės Techniniame atliekų naudojimo ar šalinimo reglamente, kuriame turės būti numatyta, kad be pastoviai vykdomų dokumentų ir atliekų patikros bei svėrimo procedūrų, periodiškai (1 kartą metuose) bus atliekami šlako (pelenų) tyrimai (atitikties bandymų atlikimas – šlako (pelenų) atliekų išplovimo tyrimai). Matuojami parametrai: As, Ba, Cd, Cr, Cu, Hg, Mo, Ni, Pb, Sb, Se, Zn, chloridai, fluoridai, sulfatai, IOA (ištirpusi organinė anglis) ir BIK (bendras ištirpusių kietųjų dalelių kiekis (sausoji liekana)). Laikymui ir apdorojimui šlakas (pelenai) priimamos tik vadovaujantis LR aplinkos ministro 2016 m. lapkričio 25 d. įsakymu Nr. D1-805 patvirtintais „Atliekų deginimo įrenginiuose ir bendro atliekų deginimo įrenginiuose susidariusių pelenų ir šlako tvarkymo reikalavimais“. Be to, UAB „Fortum Klaipėda“ pagal sutartį taip pat periodiškai (1 kartą į ketvirtį) atlieka šlako (pelenų) išplovimo tyrimus (matuojami parametrai: As, Ba, Cd, Cr, Cu, Hg, Mo, Ni, Pb, Sb, Se, Zn, chloridai, fluoridai, sulfatai, IOA (ištirpusi organinė anglis) ir BIK (bendras ištirpusių kietųjų dalelių kiekis (sausoji liekana)) ir rezultatus pateikia UAB „Fortum Heat Lietuva“.  </w:delText>
        </w:r>
      </w:del>
    </w:p>
    <w:p w14:paraId="4F756851" w14:textId="641E5371" w:rsidR="009E72FF" w:rsidRPr="004E489B" w:rsidDel="0009585D" w:rsidRDefault="009E72FF" w:rsidP="009E72FF">
      <w:pPr>
        <w:tabs>
          <w:tab w:val="left" w:pos="0"/>
          <w:tab w:val="left" w:pos="284"/>
        </w:tabs>
        <w:ind w:firstLine="720"/>
        <w:jc w:val="both"/>
        <w:rPr>
          <w:del w:id="1820" w:author="Laura" w:date="2019-09-11T09:31:00Z"/>
          <w:rFonts w:eastAsia="MS Mincho"/>
          <w:szCs w:val="24"/>
        </w:rPr>
      </w:pPr>
      <w:del w:id="1821" w:author="Laura" w:date="2019-09-11T09:31:00Z">
        <w:r w:rsidRPr="004E489B" w:rsidDel="0009585D">
          <w:rPr>
            <w:rFonts w:eastAsia="MS Mincho"/>
            <w:b/>
            <w:szCs w:val="24"/>
          </w:rPr>
          <w:delText xml:space="preserve">Šlakas ir pelenai atitinkantys </w:delText>
        </w:r>
        <w:r w:rsidRPr="004E489B" w:rsidDel="0009585D">
          <w:rPr>
            <w:rFonts w:eastAsia="MS Mincho"/>
            <w:szCs w:val="24"/>
          </w:rPr>
          <w:delText xml:space="preserve">„Atliekų deginimo įrenginiuose ir bendro atliekų deginimo įrenginiuose susidariusių pelenų ir šlako tvarkymo reikalavimuose“ </w:delText>
        </w:r>
        <w:r w:rsidRPr="004E489B" w:rsidDel="0009585D">
          <w:rPr>
            <w:rFonts w:eastAsia="MS Mincho"/>
            <w:b/>
            <w:szCs w:val="24"/>
          </w:rPr>
          <w:delText>pateiktam apibrėžimui:</w:delText>
        </w:r>
        <w:r w:rsidRPr="004E489B" w:rsidDel="0009585D">
          <w:rPr>
            <w:rFonts w:eastAsia="MS Mincho"/>
            <w:szCs w:val="24"/>
          </w:rPr>
          <w:delText xml:space="preserve"> atliekų deginimo įrenginiuose ir bendro atliekų deginimo įrenginiuose susidarę nepavojingi pelenai ir nepavojingasis šlakas (4.1 ir 4.2 Reikalavimo punktai);</w:delText>
        </w:r>
      </w:del>
    </w:p>
    <w:p w14:paraId="662FD54C" w14:textId="0D9BB075" w:rsidR="009E72FF" w:rsidRPr="004E489B" w:rsidDel="0009585D" w:rsidRDefault="009E72FF" w:rsidP="009E72FF">
      <w:pPr>
        <w:tabs>
          <w:tab w:val="left" w:pos="0"/>
          <w:tab w:val="left" w:pos="284"/>
        </w:tabs>
        <w:ind w:firstLine="720"/>
        <w:jc w:val="both"/>
        <w:rPr>
          <w:del w:id="1822" w:author="Laura" w:date="2019-09-11T09:31:00Z"/>
          <w:rFonts w:eastAsia="MS Mincho"/>
          <w:szCs w:val="24"/>
        </w:rPr>
      </w:pPr>
      <w:del w:id="1823" w:author="Laura" w:date="2019-09-11T09:31:00Z">
        <w:r w:rsidRPr="004E489B" w:rsidDel="0009585D">
          <w:rPr>
            <w:rFonts w:eastAsia="MS Mincho"/>
            <w:b/>
            <w:szCs w:val="24"/>
          </w:rPr>
          <w:delText>Šlakas ir pelenai atitinkantys atliekas</w:delText>
        </w:r>
        <w:r w:rsidRPr="004E489B" w:rsidDel="0009585D">
          <w:rPr>
            <w:rFonts w:eastAsia="MS Mincho"/>
            <w:szCs w:val="24"/>
          </w:rPr>
          <w:delText>, kurios nepriskiriamos pavojingoms atliekoms pagal Atliekų tvarkymo taisyklėse pateiktą pavojingų atliekų apibrėžimą;</w:delText>
        </w:r>
      </w:del>
    </w:p>
    <w:p w14:paraId="5416B7B3" w14:textId="07724229" w:rsidR="009E72FF" w:rsidRPr="004E489B" w:rsidDel="0009585D" w:rsidRDefault="009E72FF" w:rsidP="009E72FF">
      <w:pPr>
        <w:tabs>
          <w:tab w:val="left" w:pos="0"/>
          <w:tab w:val="left" w:pos="284"/>
        </w:tabs>
        <w:ind w:firstLine="720"/>
        <w:jc w:val="both"/>
        <w:rPr>
          <w:del w:id="1824" w:author="Laura" w:date="2019-09-11T09:31:00Z"/>
          <w:rFonts w:eastAsia="MS Mincho"/>
          <w:szCs w:val="24"/>
        </w:rPr>
      </w:pPr>
      <w:del w:id="1825" w:author="Laura" w:date="2019-09-11T09:31:00Z">
        <w:r w:rsidRPr="004E489B" w:rsidDel="0009585D">
          <w:rPr>
            <w:rFonts w:eastAsia="MS Mincho"/>
            <w:b/>
            <w:szCs w:val="24"/>
          </w:rPr>
          <w:delText>Šlakas ir pelenai atitinkantys atliekų priėmimo kriterijus</w:delText>
        </w:r>
        <w:r w:rsidRPr="004E489B" w:rsidDel="0009585D">
          <w:rPr>
            <w:rFonts w:eastAsia="MS Mincho"/>
            <w:szCs w:val="24"/>
          </w:rPr>
          <w:delText xml:space="preserve">  į nepavojingų atliekų sąvartynus pagal „Atliekų sąvartynų įrengimo, eksploatavimo, uždarymo ir priežiūros po uždarymo taisyklių“ reikalavimus.</w:delText>
        </w:r>
      </w:del>
    </w:p>
    <w:p w14:paraId="069227DF" w14:textId="26AED1B6" w:rsidR="009E72FF" w:rsidRPr="004E489B" w:rsidDel="0009585D" w:rsidRDefault="009E72FF" w:rsidP="009E72FF">
      <w:pPr>
        <w:tabs>
          <w:tab w:val="left" w:pos="0"/>
          <w:tab w:val="left" w:pos="284"/>
        </w:tabs>
        <w:ind w:firstLine="720"/>
        <w:jc w:val="both"/>
        <w:rPr>
          <w:del w:id="1826" w:author="Laura" w:date="2019-09-11T09:31:00Z"/>
          <w:rFonts w:eastAsia="MS Mincho"/>
          <w:szCs w:val="24"/>
        </w:rPr>
      </w:pPr>
      <w:del w:id="1827" w:author="Laura" w:date="2019-09-11T09:31:00Z">
        <w:r w:rsidRPr="004E489B" w:rsidDel="0009585D">
          <w:rPr>
            <w:rFonts w:eastAsia="MS Mincho"/>
            <w:szCs w:val="24"/>
          </w:rPr>
          <w:delText>Neapdoroto šlako (pelenų) sandėliavimui iki apdorojimo numatoma apie 10250 m</w:delText>
        </w:r>
        <w:r w:rsidRPr="004E489B" w:rsidDel="0009585D">
          <w:rPr>
            <w:rFonts w:eastAsia="MS Mincho"/>
            <w:szCs w:val="24"/>
            <w:vertAlign w:val="superscript"/>
          </w:rPr>
          <w:delText>2</w:delText>
        </w:r>
        <w:r w:rsidRPr="004E489B" w:rsidDel="0009585D">
          <w:rPr>
            <w:rFonts w:eastAsia="MS Mincho"/>
            <w:szCs w:val="24"/>
          </w:rPr>
          <w:delText xml:space="preserve"> teritorijos plotas. Numatoma aikštelėje vienu metu sandėliuoti </w:delText>
        </w:r>
        <w:r w:rsidR="007D7E3F" w:rsidDel="0009585D">
          <w:rPr>
            <w:rFonts w:eastAsia="MS Mincho"/>
            <w:szCs w:val="24"/>
          </w:rPr>
          <w:delText xml:space="preserve">neapdoroto šlako </w:delText>
        </w:r>
        <w:r w:rsidRPr="004E489B" w:rsidDel="0009585D">
          <w:rPr>
            <w:rFonts w:eastAsia="MS Mincho"/>
            <w:szCs w:val="24"/>
          </w:rPr>
          <w:delText xml:space="preserve">apie </w:delText>
        </w:r>
        <w:r w:rsidR="00E03238" w:rsidDel="0009585D">
          <w:rPr>
            <w:rFonts w:eastAsia="MS Mincho"/>
            <w:szCs w:val="24"/>
          </w:rPr>
          <w:delText>6</w:delText>
        </w:r>
        <w:r w:rsidRPr="004E489B" w:rsidDel="0009585D">
          <w:rPr>
            <w:rFonts w:eastAsia="MS Mincho"/>
            <w:szCs w:val="24"/>
          </w:rPr>
          <w:delText>0000 t, tai sudaro apie 36400 m</w:delText>
        </w:r>
        <w:r w:rsidRPr="004E489B" w:rsidDel="0009585D">
          <w:rPr>
            <w:rFonts w:eastAsia="MS Mincho"/>
            <w:szCs w:val="24"/>
            <w:vertAlign w:val="superscript"/>
          </w:rPr>
          <w:delText>3</w:delText>
        </w:r>
        <w:r w:rsidRPr="004E489B" w:rsidDel="0009585D">
          <w:rPr>
            <w:rFonts w:eastAsia="MS Mincho"/>
            <w:szCs w:val="24"/>
          </w:rPr>
          <w:delText>, o metinis neapdoroto šlako (pelenų)</w:delText>
        </w:r>
        <w:r w:rsidR="00E32305" w:rsidDel="0009585D">
          <w:rPr>
            <w:rFonts w:eastAsia="MS Mincho"/>
            <w:szCs w:val="24"/>
          </w:rPr>
          <w:delText xml:space="preserve"> </w:delText>
        </w:r>
        <w:r w:rsidR="00E32305" w:rsidRPr="007D7E3F" w:rsidDel="0009585D">
          <w:rPr>
            <w:rFonts w:eastAsia="MS Mincho"/>
            <w:szCs w:val="24"/>
          </w:rPr>
          <w:delText>kiekis – 90000 t</w:delText>
        </w:r>
        <w:r w:rsidRPr="007D7E3F" w:rsidDel="0009585D">
          <w:rPr>
            <w:rFonts w:eastAsia="MS Mincho"/>
            <w:szCs w:val="24"/>
          </w:rPr>
          <w:delText>.</w:delText>
        </w:r>
        <w:r w:rsidRPr="004E489B" w:rsidDel="0009585D">
          <w:rPr>
            <w:rFonts w:eastAsia="MS Mincho"/>
            <w:szCs w:val="24"/>
          </w:rPr>
          <w:delText xml:space="preserve"> Neapdoroto šlako (pelenų) sandėliavimo zonoje šlaką numatoma laikyti kaupe iki 10 m aukščio, kurio šlaitai ne statesni kaip 1:1,2, numatomos zonos maksimali talpa yra apie 55 000 m</w:delText>
        </w:r>
        <w:r w:rsidRPr="004E489B" w:rsidDel="0009585D">
          <w:rPr>
            <w:rFonts w:eastAsia="MS Mincho"/>
            <w:szCs w:val="24"/>
            <w:vertAlign w:val="superscript"/>
          </w:rPr>
          <w:delText>3</w:delText>
        </w:r>
        <w:r w:rsidRPr="004E489B" w:rsidDel="0009585D">
          <w:rPr>
            <w:rFonts w:eastAsia="MS Mincho"/>
            <w:szCs w:val="24"/>
          </w:rPr>
          <w:delText xml:space="preserve">. </w:delText>
        </w:r>
      </w:del>
    </w:p>
    <w:p w14:paraId="30104152" w14:textId="12681D09" w:rsidR="009E72FF" w:rsidRPr="004E489B" w:rsidDel="0009585D" w:rsidRDefault="009E72FF" w:rsidP="009E72FF">
      <w:pPr>
        <w:tabs>
          <w:tab w:val="left" w:pos="0"/>
          <w:tab w:val="left" w:pos="284"/>
        </w:tabs>
        <w:ind w:firstLine="720"/>
        <w:jc w:val="both"/>
        <w:rPr>
          <w:del w:id="1828" w:author="Laura" w:date="2019-09-11T09:31:00Z"/>
          <w:rFonts w:eastAsia="MS Mincho"/>
          <w:szCs w:val="24"/>
        </w:rPr>
      </w:pPr>
      <w:del w:id="1829" w:author="Laura" w:date="2019-09-11T09:31:00Z">
        <w:r w:rsidRPr="004E489B" w:rsidDel="0009585D">
          <w:rPr>
            <w:rFonts w:eastAsia="MS Mincho"/>
            <w:b/>
            <w:szCs w:val="24"/>
          </w:rPr>
          <w:delText>Mobilaus įrenginio montavimas</w:delText>
        </w:r>
        <w:r w:rsidRPr="004E489B" w:rsidDel="0009585D">
          <w:rPr>
            <w:rFonts w:eastAsia="MS Mincho"/>
            <w:szCs w:val="24"/>
          </w:rPr>
          <w:delText xml:space="preserve">. Sukaupus apdorojimui pakankamą atliekų kiekį, atvežami mobilūs apdorojimo ir paruošimo tolimesniam naudojimui įrenginiai ir sumontuojami atitinkamai paruoštoje šlako (pelenų) apdorojimo zonoje. Planuojama, kad mobilūs įrenginiai bus atvežami 1 kartą per metus ir bus eksploatuojami apie </w:delText>
        </w:r>
        <w:r w:rsidR="00E03238" w:rsidDel="0009585D">
          <w:rPr>
            <w:rFonts w:eastAsia="MS Mincho"/>
            <w:szCs w:val="24"/>
          </w:rPr>
          <w:delText>2-3</w:delText>
        </w:r>
        <w:r w:rsidRPr="004E489B" w:rsidDel="0009585D">
          <w:rPr>
            <w:rFonts w:eastAsia="MS Mincho"/>
            <w:szCs w:val="24"/>
          </w:rPr>
          <w:delText xml:space="preserve"> mėnesius. Įrenginių sumontavimo ir išmontavimo trukmė </w:delText>
        </w:r>
        <w:r w:rsidRPr="004E489B" w:rsidDel="0009585D">
          <w:rPr>
            <w:rFonts w:eastAsia="MS Mincho"/>
            <w:szCs w:val="24"/>
          </w:rPr>
          <w:softHyphen/>
          <w:delText>– kiekviena po 3 dienas.</w:delText>
        </w:r>
      </w:del>
    </w:p>
    <w:p w14:paraId="7AA6C02D" w14:textId="3CF2A61F" w:rsidR="009E72FF" w:rsidRPr="004E489B" w:rsidDel="0009585D" w:rsidRDefault="009E72FF" w:rsidP="009E72FF">
      <w:pPr>
        <w:tabs>
          <w:tab w:val="left" w:pos="284"/>
        </w:tabs>
        <w:ind w:firstLine="720"/>
        <w:jc w:val="both"/>
        <w:rPr>
          <w:del w:id="1830" w:author="Laura" w:date="2019-09-11T09:31:00Z"/>
          <w:rFonts w:eastAsia="MS Mincho"/>
          <w:szCs w:val="24"/>
          <w:lang w:eastAsia="ja-JP"/>
        </w:rPr>
      </w:pPr>
      <w:del w:id="1831" w:author="Laura" w:date="2019-09-11T09:31:00Z">
        <w:r w:rsidRPr="004E489B" w:rsidDel="0009585D">
          <w:rPr>
            <w:rFonts w:eastAsia="MS Mincho"/>
            <w:b/>
            <w:szCs w:val="24"/>
          </w:rPr>
          <w:delText>Šlako (pelenų) apdorojimas</w:delText>
        </w:r>
        <w:r w:rsidRPr="004E489B" w:rsidDel="0009585D">
          <w:rPr>
            <w:rFonts w:eastAsia="MS Mincho"/>
            <w:szCs w:val="24"/>
          </w:rPr>
          <w:delText>. Prieš paduodant atliekas į mobilų apdorojimo įrenginį, pirmiausiai atskiriamos apdorojimui įrenginyje netinkamos atliekos (akmenys, nesudegusios atliekos) (19 12 12) ir metalai (19 12 02 ir/arba 19 12 03) (&gt;100 mm frakcija sudaro 1–15 proc. nuo neapdorotų pelenų (šlako) kiekio).</w:delText>
        </w:r>
      </w:del>
    </w:p>
    <w:p w14:paraId="6A2772EF" w14:textId="6F7CE223" w:rsidR="009E72FF" w:rsidRPr="004E489B" w:rsidDel="0009585D" w:rsidRDefault="009E72FF" w:rsidP="009E72FF">
      <w:pPr>
        <w:tabs>
          <w:tab w:val="left" w:pos="284"/>
        </w:tabs>
        <w:ind w:firstLine="720"/>
        <w:jc w:val="both"/>
        <w:rPr>
          <w:del w:id="1832" w:author="Laura" w:date="2019-09-11T09:31:00Z"/>
          <w:rFonts w:eastAsia="MS Mincho"/>
          <w:color w:val="FF0000"/>
          <w:szCs w:val="24"/>
          <w:lang w:eastAsia="ja-JP"/>
        </w:rPr>
      </w:pPr>
      <w:del w:id="1833" w:author="Laura" w:date="2019-09-11T09:31:00Z">
        <w:r w:rsidRPr="004E489B" w:rsidDel="0009585D">
          <w:rPr>
            <w:rFonts w:eastAsia="MS Mincho"/>
            <w:szCs w:val="24"/>
          </w:rPr>
          <w:delText xml:space="preserve">Tuomet šlakas (pelenai) kraunami į padavimo bunkerį, iš kurio paduodami į smulkintuvą, kuriame medžiaga susmulkinama iki &lt;40 mm dydžio dalelių, o magneto pagalba atskiriami juodieji metalai (19 12 02). Vėliau susmulkinta medžiaga paduodama į sijotuvus su juodųjų metalų </w:delText>
        </w:r>
        <w:r w:rsidRPr="004E489B" w:rsidDel="0009585D">
          <w:rPr>
            <w:rFonts w:eastAsia="MS Mincho"/>
            <w:szCs w:val="24"/>
          </w:rPr>
          <w:lastRenderedPageBreak/>
          <w:delText xml:space="preserve">magnetais ir/ar spalvotųjų metalų separatoriais. Technologinės linijos sudėtis - magnetų, separatorių, sijotuvų ar kitų įrenginių skaičius ir tipas - priklausys nuo norimo gauti produkto savybių. </w:delText>
        </w:r>
      </w:del>
    </w:p>
    <w:p w14:paraId="06712CF2" w14:textId="7F032BAA" w:rsidR="009E72FF" w:rsidRPr="004E489B" w:rsidDel="0009585D" w:rsidRDefault="009E72FF" w:rsidP="009E72FF">
      <w:pPr>
        <w:tabs>
          <w:tab w:val="left" w:pos="0"/>
        </w:tabs>
        <w:ind w:firstLine="720"/>
        <w:jc w:val="both"/>
        <w:rPr>
          <w:del w:id="1834" w:author="Laura" w:date="2019-09-11T09:31:00Z"/>
          <w:rFonts w:eastAsia="MS Mincho"/>
          <w:szCs w:val="24"/>
        </w:rPr>
      </w:pPr>
      <w:del w:id="1835" w:author="Laura" w:date="2019-09-11T09:31:00Z">
        <w:r w:rsidRPr="004E489B" w:rsidDel="0009585D">
          <w:rPr>
            <w:rFonts w:eastAsia="MS Mincho"/>
            <w:szCs w:val="24"/>
          </w:rPr>
          <w:delText>Juodųjų metalų atskyrimas priklausys nuo jų kiekio neapdorotame šlake (pelenuose). Remiantis atliktais neapdoroto šlako (pelenų) sudėties tyrimais, planuojamame apdoroti šlake (pelenuose) galėtų būti iki 7,7 proc. juodųjų metalų, iš kurių numatoma atgauti (išrūšiuoti) iki 80 proc.</w:delText>
        </w:r>
      </w:del>
    </w:p>
    <w:p w14:paraId="3ED5E587" w14:textId="53AB03B2" w:rsidR="009E72FF" w:rsidRPr="004E489B" w:rsidDel="0009585D" w:rsidRDefault="009E72FF" w:rsidP="009E72FF">
      <w:pPr>
        <w:tabs>
          <w:tab w:val="left" w:pos="0"/>
        </w:tabs>
        <w:ind w:firstLine="720"/>
        <w:jc w:val="both"/>
        <w:rPr>
          <w:del w:id="1836" w:author="Laura" w:date="2019-09-11T09:31:00Z"/>
          <w:rFonts w:eastAsia="MS Mincho"/>
          <w:szCs w:val="24"/>
        </w:rPr>
      </w:pPr>
      <w:del w:id="1837" w:author="Laura" w:date="2019-09-11T09:31:00Z">
        <w:r w:rsidRPr="004E489B" w:rsidDel="0009585D">
          <w:rPr>
            <w:rFonts w:eastAsia="MS Mincho"/>
            <w:szCs w:val="24"/>
          </w:rPr>
          <w:delText>Spalvotųjų metalų atskyrimas priklausys nuo jų kiekio neapdorotame šlake (pelenuose). Remiantis atliktais neapdoroto šlako (pelenų) sudėties tyrimais, planuojamame apdoroti šlake (pelenuose) galėtų būti iki 2,2 proc. spalvotųjų metalų (pagrinde aliuminio), iš kurių numatoma atgauti (išrūšiuoti) iki 60 proc.</w:delText>
        </w:r>
      </w:del>
    </w:p>
    <w:p w14:paraId="2ED34CED" w14:textId="35D4C0B1" w:rsidR="009E72FF" w:rsidRPr="004E489B" w:rsidDel="0009585D" w:rsidRDefault="009E72FF" w:rsidP="009E72FF">
      <w:pPr>
        <w:tabs>
          <w:tab w:val="left" w:pos="0"/>
        </w:tabs>
        <w:ind w:firstLine="720"/>
        <w:jc w:val="both"/>
        <w:rPr>
          <w:del w:id="1838" w:author="Laura" w:date="2019-09-11T09:31:00Z"/>
          <w:rFonts w:eastAsia="MS Mincho"/>
          <w:szCs w:val="24"/>
        </w:rPr>
      </w:pPr>
      <w:del w:id="1839" w:author="Laura" w:date="2019-09-11T09:31:00Z">
        <w:r w:rsidRPr="004E489B" w:rsidDel="0009585D">
          <w:rPr>
            <w:rFonts w:eastAsia="MS Mincho"/>
            <w:szCs w:val="24"/>
          </w:rPr>
          <w:delText xml:space="preserve">Mechaniškai apdorojus šlaką (pelenus), gauta mineralinė medžiaga kraunama į kaupus, prie jų įrengiamos informacinės lentelės (kaupas pažymimas), nurodoma gautos mineralinės medžiagos frakcija, sendinimo laiko pradžia, taip pat įregistruojama šlako apdorojimo žurnale. Mineralinė medžiaga tokiuose kaupiuose sendinama ne trumpiau kaip 3 mėnesius nuo kaupo supylimo. Šlako (pelenų) apdorojimo aikštelėje numatoma atskira mineralinės medžiagos brandinimo zona ( žr. </w:delText>
        </w:r>
        <w:r w:rsidR="00F47FB1" w:rsidDel="0009585D">
          <w:rPr>
            <w:rFonts w:eastAsia="MS Mincho"/>
            <w:szCs w:val="24"/>
          </w:rPr>
          <w:delText>5</w:delText>
        </w:r>
        <w:r w:rsidRPr="004E489B" w:rsidDel="0009585D">
          <w:rPr>
            <w:rFonts w:eastAsia="MS Mincho"/>
            <w:szCs w:val="24"/>
          </w:rPr>
          <w:delText xml:space="preserve"> priedo Sklypo planą). Praėjus 3 mėnesių sendinimo periodui, atitinkamais tyrimais bus nustatyta cheminių medžiagų rodikliai, kaip nurodoma „ Atliekų deginimo įrenginiuose ir bendro atliekų deginimo įrenginiuose susidariusių pelenų ir šlako tvarkymo reikalavimuose“. </w:delText>
        </w:r>
      </w:del>
    </w:p>
    <w:p w14:paraId="7B3AF49D" w14:textId="071967C3" w:rsidR="009E72FF" w:rsidRPr="004E489B" w:rsidDel="0009585D" w:rsidRDefault="009E72FF" w:rsidP="009E72FF">
      <w:pPr>
        <w:tabs>
          <w:tab w:val="left" w:pos="0"/>
        </w:tabs>
        <w:ind w:firstLine="720"/>
        <w:jc w:val="both"/>
        <w:rPr>
          <w:del w:id="1840" w:author="Laura" w:date="2019-09-11T09:31:00Z"/>
          <w:rFonts w:eastAsia="MS Mincho"/>
          <w:szCs w:val="24"/>
        </w:rPr>
      </w:pPr>
      <w:del w:id="1841" w:author="Laura" w:date="2019-09-11T09:31:00Z">
        <w:r w:rsidRPr="004E489B" w:rsidDel="0009585D">
          <w:rPr>
            <w:rFonts w:eastAsia="MS Mincho"/>
            <w:szCs w:val="24"/>
          </w:rPr>
          <w:delText>Šlako (pelenų) sendinimui numatoma apie 9850 m</w:delText>
        </w:r>
        <w:r w:rsidRPr="004E489B" w:rsidDel="0009585D">
          <w:rPr>
            <w:rFonts w:eastAsia="MS Mincho"/>
            <w:szCs w:val="24"/>
            <w:vertAlign w:val="superscript"/>
          </w:rPr>
          <w:delText>2</w:delText>
        </w:r>
        <w:r w:rsidRPr="004E489B" w:rsidDel="0009585D">
          <w:rPr>
            <w:rFonts w:eastAsia="MS Mincho"/>
            <w:szCs w:val="24"/>
          </w:rPr>
          <w:delText xml:space="preserve"> teritorijos plotas. Numatoma aikštelėje vienu metu sendinti iki </w:delText>
        </w:r>
        <w:r w:rsidR="00484E46" w:rsidDel="0009585D">
          <w:rPr>
            <w:rFonts w:eastAsia="MS Mincho"/>
            <w:szCs w:val="24"/>
          </w:rPr>
          <w:delText>9</w:delText>
        </w:r>
        <w:r w:rsidRPr="004E489B" w:rsidDel="0009585D">
          <w:rPr>
            <w:rFonts w:eastAsia="MS Mincho"/>
            <w:szCs w:val="24"/>
          </w:rPr>
          <w:delText>0 000 t, tai sudaro apie   36 400 m</w:delText>
        </w:r>
        <w:r w:rsidRPr="004E489B" w:rsidDel="0009585D">
          <w:rPr>
            <w:rFonts w:eastAsia="MS Mincho"/>
            <w:szCs w:val="24"/>
            <w:vertAlign w:val="superscript"/>
          </w:rPr>
          <w:delText>3</w:delText>
        </w:r>
        <w:r w:rsidRPr="004E489B" w:rsidDel="0009585D">
          <w:rPr>
            <w:rFonts w:eastAsia="MS Mincho"/>
            <w:szCs w:val="24"/>
          </w:rPr>
          <w:delText>. Šlako (pelenų) sendinimo zonoje šlaką numatoma laikyti kaupuose iki 10 m aukščio, tarp kaupų išlaikant ne mažesnį kaip 1 m atstumą, o kaupų šlaitai suformuoti ne statesni kaip 1:1,2. Kaupai bus žymimi specialiomis informacinėmis lentelėmis. Tarp suformuotų kaupų ir aikštelės griovelių numatoma išlaikyti ne mažesnį kaip 3 metrų atstumą, privažiavimui prie paviršinių nuotekų griovelių užtikrinimui. Numatomos zonos maksimali talpa yra apie 36 500 m</w:delText>
        </w:r>
        <w:r w:rsidRPr="004E489B" w:rsidDel="0009585D">
          <w:rPr>
            <w:rFonts w:eastAsia="MS Mincho"/>
            <w:szCs w:val="24"/>
            <w:vertAlign w:val="superscript"/>
          </w:rPr>
          <w:delText>3</w:delText>
        </w:r>
        <w:r w:rsidRPr="004E489B" w:rsidDel="0009585D">
          <w:rPr>
            <w:rFonts w:eastAsia="MS Mincho"/>
            <w:szCs w:val="24"/>
          </w:rPr>
          <w:delText>.Preliminariai numatoma, kad vieno kaupo užimamas plotas iki 1600 m</w:delText>
        </w:r>
        <w:r w:rsidRPr="004E489B" w:rsidDel="0009585D">
          <w:rPr>
            <w:rFonts w:eastAsia="MS Mincho"/>
            <w:szCs w:val="24"/>
            <w:vertAlign w:val="superscript"/>
          </w:rPr>
          <w:delText>2</w:delText>
        </w:r>
        <w:r w:rsidRPr="004E489B" w:rsidDel="0009585D">
          <w:rPr>
            <w:rFonts w:eastAsia="MS Mincho"/>
            <w:szCs w:val="24"/>
          </w:rPr>
          <w:delText>, kurio tūris gali būti iki 7300 m</w:delText>
        </w:r>
        <w:r w:rsidRPr="004E489B" w:rsidDel="0009585D">
          <w:rPr>
            <w:rFonts w:eastAsia="MS Mincho"/>
            <w:szCs w:val="24"/>
            <w:vertAlign w:val="superscript"/>
          </w:rPr>
          <w:delText>3</w:delText>
        </w:r>
        <w:r w:rsidRPr="004E489B" w:rsidDel="0009585D">
          <w:rPr>
            <w:rFonts w:eastAsia="MS Mincho"/>
            <w:szCs w:val="24"/>
          </w:rPr>
          <w:delText>, ir daugiausia gali būti suformuota iki 5 kaupų, tai užimtų apie 8000 m</w:delText>
        </w:r>
        <w:r w:rsidRPr="004E489B" w:rsidDel="0009585D">
          <w:rPr>
            <w:rFonts w:eastAsia="MS Mincho"/>
            <w:szCs w:val="24"/>
            <w:vertAlign w:val="superscript"/>
          </w:rPr>
          <w:delText>2</w:delText>
        </w:r>
        <w:r w:rsidRPr="004E489B" w:rsidDel="0009585D">
          <w:rPr>
            <w:rFonts w:eastAsia="MS Mincho"/>
            <w:szCs w:val="24"/>
          </w:rPr>
          <w:delText xml:space="preserve"> bendro šlako (pelenų) sendinimo zonos ploto. Tarp šlako sendinimo zonos ir kitų aikštelės zonų numatoma išlaikyti 7 m atstumą.  </w:delText>
        </w:r>
      </w:del>
    </w:p>
    <w:p w14:paraId="1FC7270B" w14:textId="6F064101" w:rsidR="009E72FF" w:rsidRPr="004E489B" w:rsidDel="0009585D" w:rsidRDefault="009E72FF" w:rsidP="009E72FF">
      <w:pPr>
        <w:tabs>
          <w:tab w:val="left" w:pos="426"/>
        </w:tabs>
        <w:ind w:firstLine="720"/>
        <w:jc w:val="both"/>
        <w:rPr>
          <w:del w:id="1842" w:author="Laura" w:date="2019-09-11T09:31:00Z"/>
          <w:rFonts w:eastAsia="MS Mincho"/>
          <w:szCs w:val="24"/>
        </w:rPr>
      </w:pPr>
      <w:del w:id="1843" w:author="Laura" w:date="2019-09-11T09:31:00Z">
        <w:r w:rsidRPr="004E489B" w:rsidDel="0009585D">
          <w:rPr>
            <w:rFonts w:eastAsia="MS Mincho"/>
            <w:b/>
            <w:szCs w:val="24"/>
          </w:rPr>
          <w:delText>Po apdorojimo susidariusių medžiagų ir atliekų laikymas/tvarkymas</w:delText>
        </w:r>
        <w:r w:rsidRPr="004E489B" w:rsidDel="0009585D">
          <w:rPr>
            <w:rFonts w:eastAsia="MS Mincho"/>
            <w:szCs w:val="24"/>
          </w:rPr>
          <w:delText>. Technologinio proceso metu gauta mineralinė medžiaga (apdorotas šlakas (pelenai)), juodųjų metalų ir spalvotųjų metalų atliekos bus laikomos atskirose krūvose ar konteineriuose iki jų panaudojimo arba perdavimo tolimesniems atliekų tvarkytojams:</w:delText>
        </w:r>
      </w:del>
    </w:p>
    <w:p w14:paraId="36319C26" w14:textId="46488B39" w:rsidR="009E72FF" w:rsidRPr="004E489B" w:rsidDel="0009585D" w:rsidRDefault="009E72FF" w:rsidP="009E72FF">
      <w:pPr>
        <w:ind w:firstLine="720"/>
        <w:jc w:val="both"/>
        <w:rPr>
          <w:del w:id="1844" w:author="Laura" w:date="2019-09-11T09:31:00Z"/>
          <w:b/>
          <w:szCs w:val="24"/>
        </w:rPr>
      </w:pPr>
      <w:del w:id="1845" w:author="Laura" w:date="2019-09-11T09:31:00Z">
        <w:r w:rsidRPr="004E489B" w:rsidDel="0009585D">
          <w:rPr>
            <w:szCs w:val="24"/>
          </w:rPr>
          <w:delText xml:space="preserve">Numatomi šlako (pelenų) apdorojimo </w:delText>
        </w:r>
        <w:r w:rsidRPr="004E489B" w:rsidDel="0009585D">
          <w:rPr>
            <w:b/>
            <w:szCs w:val="24"/>
          </w:rPr>
          <w:delText>pajėgumai</w:delText>
        </w:r>
        <w:r w:rsidRPr="004E489B" w:rsidDel="0009585D">
          <w:rPr>
            <w:szCs w:val="24"/>
          </w:rPr>
          <w:delText xml:space="preserve"> (srautai) apie 90000 t ( tai sudaro apie 54600 m</w:delText>
        </w:r>
        <w:r w:rsidRPr="004E489B" w:rsidDel="0009585D">
          <w:rPr>
            <w:szCs w:val="24"/>
            <w:vertAlign w:val="superscript"/>
          </w:rPr>
          <w:delText>3</w:delText>
        </w:r>
        <w:r w:rsidRPr="004E489B" w:rsidDel="0009585D">
          <w:rPr>
            <w:szCs w:val="24"/>
          </w:rPr>
          <w:delText xml:space="preserve">) per metus. Vienu metu aikštelėje iš viso numatoma bendrai sandėliuoti ir apdoroti iki </w:delText>
        </w:r>
        <w:r w:rsidR="00E03238" w:rsidDel="0009585D">
          <w:rPr>
            <w:szCs w:val="24"/>
          </w:rPr>
          <w:delText>6</w:delText>
        </w:r>
        <w:r w:rsidRPr="004E489B" w:rsidDel="0009585D">
          <w:rPr>
            <w:szCs w:val="24"/>
          </w:rPr>
          <w:delText xml:space="preserve">0000 t (tai sudaro apie </w:delText>
        </w:r>
        <w:r w:rsidR="00E03238" w:rsidRPr="00850366" w:rsidDel="0009585D">
          <w:rPr>
            <w:rFonts w:eastAsia="MS Mincho"/>
            <w:szCs w:val="24"/>
          </w:rPr>
          <w:delText>36400</w:delText>
        </w:r>
        <w:r w:rsidRPr="004E489B" w:rsidDel="0009585D">
          <w:rPr>
            <w:szCs w:val="24"/>
          </w:rPr>
          <w:delText xml:space="preserve"> m</w:delText>
        </w:r>
        <w:r w:rsidRPr="004E489B" w:rsidDel="0009585D">
          <w:rPr>
            <w:szCs w:val="24"/>
            <w:vertAlign w:val="superscript"/>
          </w:rPr>
          <w:delText>3</w:delText>
        </w:r>
        <w:r w:rsidRPr="004E489B" w:rsidDel="0009585D">
          <w:rPr>
            <w:szCs w:val="24"/>
          </w:rPr>
          <w:delText xml:space="preserve">) neapdoroto šlako (pelenų), t.y. sukaupus apie 60000 t neapdoroto šlako (pelenų), bus atvežami ir sumontuojami apdorojimo įrenginiai, kurie per 1 mėn apdoros apie 20000 t šlako (pelenų) ir tas kiekis bus brandinamas ne mažiau kaip 3 mėn. Šlakas (pelenai) laikomi apdoroti, t.y. vertinami kaip mineraline medžiaga, tik po 3 mėn. brandinimo ir atliktus atitinkamus tyrimus. 3-6 mėnesių bėgyje, kol bus apdorojamas sukauptas šlakas (pelenai), toliau bus vežamas šlakas (pelenai) iš jau minėtų atliekų deginimo įrenginių. Per 1 mėnesį galimas maksimalus atvežamas šlako (pelenų) kiekis iki 7500 t, tokiu būdu dar galutinai neapdoroto (nesubrandinto), apdorojamo ir naujai atvežamo šlako (pelenų) kiekis aikštelėje sieks ne daugiau kaip </w:delText>
        </w:r>
        <w:r w:rsidR="00E32305" w:rsidRPr="007D7E3F" w:rsidDel="0009585D">
          <w:rPr>
            <w:szCs w:val="24"/>
          </w:rPr>
          <w:delText>90000 t.</w:delText>
        </w:r>
        <w:r w:rsidRPr="004E489B" w:rsidDel="0009585D">
          <w:rPr>
            <w:szCs w:val="24"/>
          </w:rPr>
          <w:delText xml:space="preserve"> Planuojamų apdoroti atliekų ir produkcijos sąrašas ir kiekiai pateikiamai 2 ir 3 lentelėse.</w:delText>
        </w:r>
      </w:del>
    </w:p>
    <w:p w14:paraId="28403EC3" w14:textId="6811EF28" w:rsidR="009E72FF" w:rsidRPr="004E489B" w:rsidDel="0009585D" w:rsidRDefault="009E72FF" w:rsidP="009E72FF">
      <w:pPr>
        <w:autoSpaceDE w:val="0"/>
        <w:autoSpaceDN w:val="0"/>
        <w:adjustRightInd w:val="0"/>
        <w:ind w:firstLine="720"/>
        <w:jc w:val="both"/>
        <w:rPr>
          <w:del w:id="1846" w:author="Laura" w:date="2019-09-11T09:31:00Z"/>
          <w:szCs w:val="24"/>
        </w:rPr>
      </w:pPr>
    </w:p>
    <w:p w14:paraId="43B49A54" w14:textId="581163AD" w:rsidR="009E72FF" w:rsidRPr="004E489B" w:rsidDel="0009585D" w:rsidRDefault="009E72FF" w:rsidP="009E72FF">
      <w:pPr>
        <w:tabs>
          <w:tab w:val="left" w:pos="0"/>
        </w:tabs>
        <w:ind w:firstLine="720"/>
        <w:jc w:val="both"/>
        <w:rPr>
          <w:del w:id="1847" w:author="Laura" w:date="2019-09-11T09:31:00Z"/>
          <w:rFonts w:eastAsia="MS Mincho"/>
          <w:szCs w:val="24"/>
        </w:rPr>
      </w:pPr>
      <w:del w:id="1848" w:author="Laura" w:date="2019-09-11T09:31:00Z">
        <w:r w:rsidRPr="004E489B" w:rsidDel="0009585D">
          <w:rPr>
            <w:szCs w:val="24"/>
          </w:rPr>
          <w:delText>Apdoroto šlako (pelenų), t.y. mineralinės medžiagos sandėliavimo zonai numatoma apie 15000 m</w:delText>
        </w:r>
        <w:r w:rsidRPr="004E489B" w:rsidDel="0009585D">
          <w:rPr>
            <w:szCs w:val="24"/>
            <w:vertAlign w:val="superscript"/>
          </w:rPr>
          <w:delText>2</w:delText>
        </w:r>
        <w:r w:rsidRPr="004E489B" w:rsidDel="0009585D">
          <w:rPr>
            <w:szCs w:val="24"/>
          </w:rPr>
          <w:delText>, kurioje numatomas maksimalus mineralinės medžiagos kiekis 81468 t arba tai sudaro apie 49 400 m</w:delText>
        </w:r>
        <w:r w:rsidRPr="004E489B" w:rsidDel="0009585D">
          <w:rPr>
            <w:szCs w:val="24"/>
            <w:vertAlign w:val="superscript"/>
          </w:rPr>
          <w:delText>3</w:delText>
        </w:r>
        <w:r w:rsidRPr="004E489B" w:rsidDel="0009585D">
          <w:rPr>
            <w:szCs w:val="24"/>
          </w:rPr>
          <w:delText>.</w:delText>
        </w:r>
        <w:r w:rsidRPr="004E489B" w:rsidDel="0009585D">
          <w:rPr>
            <w:rFonts w:eastAsia="MS Mincho"/>
            <w:szCs w:val="24"/>
          </w:rPr>
          <w:delText xml:space="preserve"> Mineralinę medžiagą numatoma laikyti kaupuose iki 10 m aukščio, </w:delText>
        </w:r>
        <w:r w:rsidRPr="004E489B" w:rsidDel="0009585D">
          <w:rPr>
            <w:rFonts w:eastAsia="MS Mincho"/>
            <w:szCs w:val="24"/>
          </w:rPr>
          <w:lastRenderedPageBreak/>
          <w:delText>suformuojant ne statesnius kaip 1:1,2 šlaitus, siekiant užtikrinti jų stabilumą, tarp kaupų išlaikant ne mažesnį kaip 1 m atstumą, o tarp kitų aikštelės zonų ne mažesnį kaip 7 m atstumą. Kiekvienas kaupas turės būti pažymėtas specialia informacine lentele, vieno kaupo preliminariai numatomas pado plotas iki 1600 m</w:delText>
        </w:r>
        <w:r w:rsidRPr="004E489B" w:rsidDel="0009585D">
          <w:rPr>
            <w:rFonts w:eastAsia="MS Mincho"/>
            <w:szCs w:val="24"/>
            <w:vertAlign w:val="superscript"/>
          </w:rPr>
          <w:delText>2</w:delText>
        </w:r>
        <w:r w:rsidRPr="004E489B" w:rsidDel="0009585D">
          <w:rPr>
            <w:rFonts w:eastAsia="MS Mincho"/>
            <w:szCs w:val="24"/>
          </w:rPr>
          <w:delText>, kaupo tūris iki 7300 m</w:delText>
        </w:r>
        <w:r w:rsidRPr="004E489B" w:rsidDel="0009585D">
          <w:rPr>
            <w:rFonts w:eastAsia="MS Mincho"/>
            <w:szCs w:val="24"/>
            <w:vertAlign w:val="superscript"/>
          </w:rPr>
          <w:delText>3</w:delText>
        </w:r>
        <w:r w:rsidRPr="004E489B" w:rsidDel="0009585D">
          <w:rPr>
            <w:rFonts w:eastAsia="MS Mincho"/>
            <w:szCs w:val="24"/>
          </w:rPr>
          <w:delText>, daugiausia galima bus suformuoti iki 7 kaupų, kurie užims iki 11200 m</w:delText>
        </w:r>
        <w:r w:rsidRPr="004E489B" w:rsidDel="0009585D">
          <w:rPr>
            <w:rFonts w:eastAsia="MS Mincho"/>
            <w:szCs w:val="24"/>
            <w:vertAlign w:val="superscript"/>
          </w:rPr>
          <w:delText>2</w:delText>
        </w:r>
        <w:r w:rsidRPr="004E489B" w:rsidDel="0009585D">
          <w:rPr>
            <w:rFonts w:eastAsia="MS Mincho"/>
            <w:szCs w:val="24"/>
          </w:rPr>
          <w:delText xml:space="preserve"> zonos ploto. Numatomos zonos maksimali talpa yra apie 51 100 m</w:delText>
        </w:r>
        <w:r w:rsidRPr="004E489B" w:rsidDel="0009585D">
          <w:rPr>
            <w:rFonts w:eastAsia="MS Mincho"/>
            <w:szCs w:val="24"/>
            <w:vertAlign w:val="superscript"/>
          </w:rPr>
          <w:delText>3</w:delText>
        </w:r>
        <w:r w:rsidRPr="004E489B" w:rsidDel="0009585D">
          <w:rPr>
            <w:rFonts w:eastAsia="MS Mincho"/>
            <w:szCs w:val="24"/>
          </w:rPr>
          <w:delText>.</w:delText>
        </w:r>
      </w:del>
    </w:p>
    <w:p w14:paraId="02915A0B" w14:textId="00F22507" w:rsidR="009E72FF" w:rsidRPr="004E489B" w:rsidDel="0009585D" w:rsidRDefault="009E72FF" w:rsidP="009E72FF">
      <w:pPr>
        <w:tabs>
          <w:tab w:val="left" w:pos="0"/>
        </w:tabs>
        <w:ind w:firstLine="720"/>
        <w:jc w:val="both"/>
        <w:rPr>
          <w:del w:id="1849" w:author="Laura" w:date="2019-09-11T09:31:00Z"/>
          <w:rFonts w:eastAsia="MS Mincho"/>
          <w:szCs w:val="24"/>
        </w:rPr>
      </w:pPr>
      <w:del w:id="1850" w:author="Laura" w:date="2019-09-11T09:31:00Z">
        <w:r w:rsidRPr="004E489B" w:rsidDel="0009585D">
          <w:rPr>
            <w:rFonts w:eastAsia="MS Mincho"/>
            <w:szCs w:val="24"/>
          </w:rPr>
          <w:delText>Gautai mineralinei medžiagai, atlikus eksploatacinių savybių pastovumo vertinimą ir tikrinimą, bus parengta eksploatacinių savybių deklaracija. Eksploatacinių savybių deklaracija  bus parengiama vadovaujantis statybos techniniu reglamentu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delText>
        </w:r>
      </w:del>
    </w:p>
    <w:p w14:paraId="1D37FD17" w14:textId="2267B5FC" w:rsidR="009E72FF" w:rsidRPr="004E489B" w:rsidDel="0009585D" w:rsidRDefault="009E72FF" w:rsidP="009E72FF">
      <w:pPr>
        <w:tabs>
          <w:tab w:val="left" w:pos="0"/>
        </w:tabs>
        <w:ind w:firstLine="720"/>
        <w:jc w:val="both"/>
        <w:rPr>
          <w:del w:id="1851" w:author="Laura" w:date="2019-09-11T09:31:00Z"/>
          <w:szCs w:val="24"/>
        </w:rPr>
      </w:pPr>
      <w:del w:id="1852" w:author="Laura" w:date="2019-09-11T09:31:00Z">
        <w:r w:rsidRPr="004E489B" w:rsidDel="0009585D">
          <w:rPr>
            <w:szCs w:val="24"/>
          </w:rPr>
          <w:delText>Visa šlako (pelenų) apdorojimo aikštelė bus apribota paviršinių nuotekų surinkimo grioveliais ir 0,5 m aukščio pylimais. Tarp suformuotų kaupų ir paviršinių nuotekų surinkimo griovelių numatoma išlaikyti 3 m atstumą, tokiu būdu sudarant galimybę privažiuoti ir prižiūrėti tiek apsauginius pylimus tiek ir paviršinių nuotekų griovelius. Visa teritorija nuo aplinkinių teritorijų bus apribota melioracijos grioviais</w:delText>
        </w:r>
      </w:del>
    </w:p>
    <w:p w14:paraId="3277BFB3" w14:textId="77777777" w:rsidR="009E72FF" w:rsidRPr="004E489B" w:rsidRDefault="009E72FF" w:rsidP="007B4431">
      <w:pPr>
        <w:ind w:firstLine="720"/>
        <w:jc w:val="both"/>
        <w:rPr>
          <w:b/>
          <w:szCs w:val="24"/>
          <w:lang w:eastAsia="lt-LT"/>
        </w:rPr>
      </w:pPr>
    </w:p>
    <w:tbl>
      <w:tblPr>
        <w:tblW w:w="487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4"/>
        <w:gridCol w:w="2521"/>
        <w:gridCol w:w="2677"/>
        <w:gridCol w:w="1706"/>
        <w:gridCol w:w="2120"/>
        <w:gridCol w:w="2154"/>
        <w:gridCol w:w="1695"/>
      </w:tblGrid>
      <w:tr w:rsidR="00273893" w:rsidRPr="004E489B" w14:paraId="4EDA2A63" w14:textId="77777777" w:rsidTr="00CD3E95">
        <w:trPr>
          <w:cantSplit/>
          <w:tblHeader/>
          <w:jc w:val="right"/>
        </w:trPr>
        <w:tc>
          <w:tcPr>
            <w:tcW w:w="286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3AFE29"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Atliekos</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354D47"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Atliekų susidarymo šaltinis technologiniame procese</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2AE2633A"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Susidarymas</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A057805"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Tvarkymas</w:t>
            </w:r>
          </w:p>
        </w:tc>
      </w:tr>
      <w:tr w:rsidR="00273893" w:rsidRPr="004E489B" w14:paraId="7F5EACB0" w14:textId="77777777" w:rsidTr="00CD3E95">
        <w:trPr>
          <w:cantSplit/>
          <w:tblHeader/>
          <w:jc w:val="right"/>
        </w:trPr>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2298F840"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vertAlign w:val="superscript"/>
                <w:lang w:eastAsia="lt-LT"/>
              </w:rPr>
            </w:pPr>
            <w:r w:rsidRPr="004E489B">
              <w:rPr>
                <w:b/>
                <w:sz w:val="22"/>
                <w:szCs w:val="22"/>
                <w:lang w:eastAsia="lt-LT"/>
              </w:rPr>
              <w:t>Kodas</w:t>
            </w: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14:paraId="61787262"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Pavadinimas</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64C91036"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Patikslintas apibūdinimas</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07FD611"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vertAlign w:val="superscript"/>
                <w:lang w:eastAsia="lt-LT"/>
              </w:rPr>
            </w:pPr>
            <w:r w:rsidRPr="004E489B">
              <w:rPr>
                <w:b/>
                <w:sz w:val="22"/>
                <w:szCs w:val="22"/>
                <w:lang w:eastAsia="lt-LT"/>
              </w:rPr>
              <w:t>Pavojingumas</w:t>
            </w:r>
          </w:p>
        </w:tc>
        <w:tc>
          <w:tcPr>
            <w:tcW w:w="75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343F39D"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30E592AC"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Projektinis kiekis, t/m</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23892A5"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Atliekų tvarkymo būdas</w:t>
            </w:r>
          </w:p>
        </w:tc>
      </w:tr>
      <w:tr w:rsidR="00273893" w:rsidRPr="004E489B" w14:paraId="3A05BDE2" w14:textId="77777777" w:rsidTr="00CD3E95">
        <w:trPr>
          <w:cantSplit/>
          <w:tblHeader/>
          <w:jc w:val="right"/>
        </w:trPr>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6E13D9BD"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1</w:t>
            </w: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14:paraId="0A9526F8"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2</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17049C96"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3</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6F7EB94"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4</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10155261"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5</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1D05FCE7"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6</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9C3DD19" w14:textId="77777777" w:rsidR="00273893" w:rsidRPr="004E489B"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4E489B">
              <w:rPr>
                <w:b/>
                <w:sz w:val="22"/>
                <w:szCs w:val="22"/>
                <w:lang w:eastAsia="lt-LT"/>
              </w:rPr>
              <w:t>7</w:t>
            </w:r>
          </w:p>
        </w:tc>
      </w:tr>
      <w:tr w:rsidR="00273893" w:rsidRPr="004E489B" w14:paraId="350535C3" w14:textId="77777777" w:rsidTr="009309E8">
        <w:trPr>
          <w:cantSplit/>
          <w:jc w:val="right"/>
        </w:trPr>
        <w:tc>
          <w:tcPr>
            <w:tcW w:w="5000" w:type="pct"/>
            <w:gridSpan w:val="7"/>
            <w:tcBorders>
              <w:top w:val="single" w:sz="4" w:space="0" w:color="auto"/>
              <w:left w:val="single" w:sz="4" w:space="0" w:color="auto"/>
              <w:bottom w:val="single" w:sz="4" w:space="0" w:color="auto"/>
              <w:right w:val="single" w:sz="4" w:space="0" w:color="auto"/>
            </w:tcBorders>
            <w:vAlign w:val="center"/>
          </w:tcPr>
          <w:p w14:paraId="09524A9E" w14:textId="6174F499" w:rsidR="00273893" w:rsidRPr="00B03AE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vertAlign w:val="superscript"/>
                <w:lang w:val="en-US" w:eastAsia="lt-LT"/>
              </w:rPr>
            </w:pPr>
            <w:r w:rsidRPr="004E489B">
              <w:rPr>
                <w:b/>
                <w:sz w:val="22"/>
                <w:szCs w:val="22"/>
                <w:lang w:eastAsia="lt-LT"/>
              </w:rPr>
              <w:t>PŪV – priėmimo zona</w:t>
            </w:r>
            <w:bookmarkStart w:id="1853" w:name="_Hlk15988432"/>
            <w:r w:rsidR="00B03AE5" w:rsidRPr="007D7E3F">
              <w:rPr>
                <w:b/>
                <w:sz w:val="22"/>
                <w:szCs w:val="22"/>
                <w:lang w:val="en-US" w:eastAsia="lt-LT"/>
              </w:rPr>
              <w:t>***</w:t>
            </w:r>
            <w:bookmarkEnd w:id="1853"/>
          </w:p>
        </w:tc>
      </w:tr>
      <w:tr w:rsidR="00273893" w:rsidRPr="004E489B" w14:paraId="6F25BCAD"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vAlign w:val="center"/>
          </w:tcPr>
          <w:p w14:paraId="23EC53AE" w14:textId="57562BCD" w:rsidR="00273893" w:rsidRPr="00B03AE5" w:rsidRDefault="009309E8" w:rsidP="00F41133">
            <w:pPr>
              <w:tabs>
                <w:tab w:val="left" w:pos="0"/>
                <w:tab w:val="left" w:pos="426"/>
                <w:tab w:val="left" w:pos="1985"/>
                <w:tab w:val="left" w:pos="2835"/>
                <w:tab w:val="left" w:pos="3828"/>
                <w:tab w:val="left" w:pos="5245"/>
                <w:tab w:val="left" w:pos="6946"/>
              </w:tabs>
              <w:spacing w:before="40" w:after="40"/>
              <w:jc w:val="center"/>
              <w:rPr>
                <w:color w:val="000000"/>
                <w:sz w:val="20"/>
                <w:vertAlign w:val="superscript"/>
                <w:lang w:val="en-US"/>
              </w:rPr>
            </w:pPr>
            <w:r w:rsidRPr="00B03AE5">
              <w:rPr>
                <w:color w:val="000000"/>
                <w:sz w:val="20"/>
              </w:rPr>
              <w:t>15 02 02</w:t>
            </w:r>
            <w:r w:rsidR="00B03AE5" w:rsidRPr="00B03AE5">
              <w:rPr>
                <w:color w:val="000000"/>
                <w:sz w:val="20"/>
                <w:lang w:val="en-US"/>
              </w:rPr>
              <w:t>*</w:t>
            </w:r>
          </w:p>
        </w:tc>
        <w:tc>
          <w:tcPr>
            <w:tcW w:w="901" w:type="pct"/>
            <w:tcBorders>
              <w:top w:val="single" w:sz="4" w:space="0" w:color="auto"/>
              <w:left w:val="single" w:sz="4" w:space="0" w:color="auto"/>
              <w:bottom w:val="single" w:sz="4" w:space="0" w:color="auto"/>
              <w:right w:val="single" w:sz="4" w:space="0" w:color="auto"/>
            </w:tcBorders>
            <w:vAlign w:val="center"/>
          </w:tcPr>
          <w:p w14:paraId="3C530BE2" w14:textId="3303AE52" w:rsidR="00273893" w:rsidRPr="00B03AE5" w:rsidRDefault="009309E8"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shd w:val="clear" w:color="auto" w:fill="FFFFFF"/>
              </w:rPr>
              <w:t>absorbentai, filtrų medžiagos (įskaitant kitaip neapibrėžtus tepalų filtrus), pašluostės, apsauginiai drabužiai, užteršti pavojingosiomis medžiagomis</w:t>
            </w:r>
          </w:p>
        </w:tc>
        <w:tc>
          <w:tcPr>
            <w:tcW w:w="957" w:type="pct"/>
            <w:tcBorders>
              <w:top w:val="single" w:sz="4" w:space="0" w:color="auto"/>
              <w:left w:val="single" w:sz="4" w:space="0" w:color="auto"/>
              <w:bottom w:val="single" w:sz="4" w:space="0" w:color="auto"/>
              <w:right w:val="single" w:sz="4" w:space="0" w:color="auto"/>
            </w:tcBorders>
            <w:vAlign w:val="center"/>
          </w:tcPr>
          <w:p w14:paraId="58FBB67D" w14:textId="03F44C8C" w:rsidR="00273893" w:rsidRPr="00B03AE5" w:rsidRDefault="009309E8"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shd w:val="clear" w:color="auto" w:fill="FFFFFF"/>
              </w:rPr>
              <w:t>absorbentai, filtrų medžiagos (įskaitant kitaip neapibrėžtus tepalų filtrus), pašluostės, apsauginiai drabužiai, užteršti pavojingosiomis medžiagomis</w:t>
            </w:r>
          </w:p>
        </w:tc>
        <w:tc>
          <w:tcPr>
            <w:tcW w:w="610" w:type="pct"/>
            <w:tcBorders>
              <w:top w:val="single" w:sz="4" w:space="0" w:color="auto"/>
              <w:left w:val="single" w:sz="4" w:space="0" w:color="auto"/>
              <w:bottom w:val="single" w:sz="4" w:space="0" w:color="auto"/>
              <w:right w:val="single" w:sz="4" w:space="0" w:color="auto"/>
            </w:tcBorders>
            <w:vAlign w:val="center"/>
          </w:tcPr>
          <w:p w14:paraId="4B94CE00" w14:textId="2A631114" w:rsidR="00273893" w:rsidRPr="00B03AE5" w:rsidRDefault="009309E8"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Pavojinga, HP14</w:t>
            </w:r>
          </w:p>
        </w:tc>
        <w:tc>
          <w:tcPr>
            <w:tcW w:w="758" w:type="pct"/>
            <w:tcBorders>
              <w:top w:val="single" w:sz="4" w:space="0" w:color="auto"/>
              <w:left w:val="single" w:sz="4" w:space="0" w:color="auto"/>
              <w:bottom w:val="single" w:sz="4" w:space="0" w:color="auto"/>
              <w:right w:val="single" w:sz="4" w:space="0" w:color="auto"/>
            </w:tcBorders>
            <w:vAlign w:val="center"/>
          </w:tcPr>
          <w:p w14:paraId="26AFA1C1" w14:textId="6877D404" w:rsidR="00273893" w:rsidRPr="00B03AE5" w:rsidRDefault="009309E8" w:rsidP="00F41133">
            <w:pPr>
              <w:tabs>
                <w:tab w:val="left" w:pos="0"/>
              </w:tabs>
              <w:spacing w:before="40" w:after="40"/>
              <w:jc w:val="center"/>
              <w:rPr>
                <w:color w:val="000000"/>
                <w:sz w:val="20"/>
              </w:rPr>
            </w:pPr>
            <w:r w:rsidRPr="00B03AE5">
              <w:rPr>
                <w:color w:val="000000"/>
                <w:sz w:val="20"/>
              </w:rPr>
              <w:t>Įrangos priežiūra</w:t>
            </w:r>
          </w:p>
        </w:tc>
        <w:tc>
          <w:tcPr>
            <w:tcW w:w="770" w:type="pct"/>
            <w:tcBorders>
              <w:top w:val="single" w:sz="4" w:space="0" w:color="auto"/>
              <w:left w:val="single" w:sz="4" w:space="0" w:color="auto"/>
              <w:bottom w:val="single" w:sz="4" w:space="0" w:color="auto"/>
              <w:right w:val="single" w:sz="4" w:space="0" w:color="auto"/>
            </w:tcBorders>
            <w:vAlign w:val="center"/>
          </w:tcPr>
          <w:p w14:paraId="3ADD3517" w14:textId="47A1D6CB" w:rsidR="00273893" w:rsidRPr="00B03AE5" w:rsidRDefault="00D732D7"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0,002</w:t>
            </w:r>
          </w:p>
        </w:tc>
        <w:tc>
          <w:tcPr>
            <w:tcW w:w="606" w:type="pct"/>
            <w:tcBorders>
              <w:top w:val="single" w:sz="4" w:space="0" w:color="auto"/>
              <w:left w:val="single" w:sz="4" w:space="0" w:color="auto"/>
              <w:bottom w:val="single" w:sz="4" w:space="0" w:color="auto"/>
              <w:right w:val="single" w:sz="4" w:space="0" w:color="auto"/>
            </w:tcBorders>
            <w:vAlign w:val="center"/>
          </w:tcPr>
          <w:p w14:paraId="534A943D" w14:textId="178C6618" w:rsidR="00273893" w:rsidRPr="00B03AE5" w:rsidRDefault="00D732D7" w:rsidP="00F41133">
            <w:pPr>
              <w:tabs>
                <w:tab w:val="left" w:pos="0"/>
                <w:tab w:val="left" w:pos="426"/>
                <w:tab w:val="left" w:pos="1985"/>
                <w:tab w:val="left" w:pos="2835"/>
                <w:tab w:val="left" w:pos="3828"/>
                <w:tab w:val="left" w:pos="5245"/>
                <w:tab w:val="left" w:pos="6946"/>
              </w:tabs>
              <w:spacing w:before="40" w:after="40"/>
              <w:jc w:val="center"/>
              <w:rPr>
                <w:sz w:val="20"/>
                <w:lang w:eastAsia="lt-LT"/>
              </w:rPr>
            </w:pPr>
            <w:r w:rsidRPr="00B03AE5">
              <w:rPr>
                <w:sz w:val="20"/>
                <w:lang w:eastAsia="lt-LT"/>
              </w:rPr>
              <w:t>Perdavimas atliekų tvarkytojams</w:t>
            </w:r>
          </w:p>
        </w:tc>
      </w:tr>
      <w:tr w:rsidR="009309E8" w:rsidRPr="000C27D5" w14:paraId="35BF41F9"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vAlign w:val="center"/>
          </w:tcPr>
          <w:p w14:paraId="6337B8AB" w14:textId="3EFF998E" w:rsidR="009309E8" w:rsidRPr="00B03AE5" w:rsidRDefault="00BC055F"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shd w:val="clear" w:color="auto" w:fill="FFFFFF"/>
              </w:rPr>
              <w:t>13 05 02*</w:t>
            </w:r>
          </w:p>
        </w:tc>
        <w:tc>
          <w:tcPr>
            <w:tcW w:w="901" w:type="pct"/>
            <w:tcBorders>
              <w:top w:val="single" w:sz="4" w:space="0" w:color="auto"/>
              <w:left w:val="single" w:sz="4" w:space="0" w:color="auto"/>
              <w:bottom w:val="single" w:sz="4" w:space="0" w:color="auto"/>
              <w:right w:val="single" w:sz="4" w:space="0" w:color="auto"/>
            </w:tcBorders>
            <w:vAlign w:val="center"/>
          </w:tcPr>
          <w:p w14:paraId="6BB471A7" w14:textId="1894E9BD" w:rsidR="009309E8" w:rsidRPr="00B03AE5" w:rsidRDefault="00D732D7"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shd w:val="clear" w:color="auto" w:fill="FFFFFF"/>
              </w:rPr>
              <w:t>septinių rezervuarų dumblas</w:t>
            </w:r>
          </w:p>
        </w:tc>
        <w:tc>
          <w:tcPr>
            <w:tcW w:w="957" w:type="pct"/>
            <w:tcBorders>
              <w:top w:val="single" w:sz="4" w:space="0" w:color="auto"/>
              <w:left w:val="single" w:sz="4" w:space="0" w:color="auto"/>
              <w:bottom w:val="single" w:sz="4" w:space="0" w:color="auto"/>
              <w:right w:val="single" w:sz="4" w:space="0" w:color="auto"/>
            </w:tcBorders>
            <w:vAlign w:val="center"/>
          </w:tcPr>
          <w:p w14:paraId="04790557" w14:textId="4245DAB7" w:rsidR="009309E8" w:rsidRPr="00B03AE5" w:rsidRDefault="00BC055F"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shd w:val="clear" w:color="auto" w:fill="FFFFFF"/>
              </w:rPr>
              <w:t>naftos produktų/vandens separatorių dumblas</w:t>
            </w:r>
          </w:p>
        </w:tc>
        <w:tc>
          <w:tcPr>
            <w:tcW w:w="610" w:type="pct"/>
            <w:tcBorders>
              <w:top w:val="single" w:sz="4" w:space="0" w:color="auto"/>
              <w:left w:val="single" w:sz="4" w:space="0" w:color="auto"/>
              <w:bottom w:val="single" w:sz="4" w:space="0" w:color="auto"/>
              <w:right w:val="single" w:sz="4" w:space="0" w:color="auto"/>
            </w:tcBorders>
            <w:vAlign w:val="center"/>
          </w:tcPr>
          <w:p w14:paraId="31CE7CD9" w14:textId="10358B20" w:rsidR="009309E8" w:rsidRPr="00B03AE5" w:rsidRDefault="00BC055F"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Pavojinga, HP14</w:t>
            </w:r>
          </w:p>
        </w:tc>
        <w:tc>
          <w:tcPr>
            <w:tcW w:w="758" w:type="pct"/>
            <w:tcBorders>
              <w:top w:val="single" w:sz="4" w:space="0" w:color="auto"/>
              <w:left w:val="single" w:sz="4" w:space="0" w:color="auto"/>
              <w:bottom w:val="single" w:sz="4" w:space="0" w:color="auto"/>
              <w:right w:val="single" w:sz="4" w:space="0" w:color="auto"/>
            </w:tcBorders>
            <w:vAlign w:val="center"/>
          </w:tcPr>
          <w:p w14:paraId="59986B0B" w14:textId="2E2D5E8C" w:rsidR="009309E8" w:rsidRPr="00B03AE5" w:rsidRDefault="00D732D7" w:rsidP="00F41133">
            <w:pPr>
              <w:tabs>
                <w:tab w:val="left" w:pos="0"/>
              </w:tabs>
              <w:spacing w:before="40" w:after="40"/>
              <w:jc w:val="center"/>
              <w:rPr>
                <w:color w:val="000000"/>
                <w:sz w:val="20"/>
              </w:rPr>
            </w:pPr>
            <w:r w:rsidRPr="00B03AE5">
              <w:rPr>
                <w:color w:val="000000"/>
                <w:sz w:val="20"/>
              </w:rPr>
              <w:t>Nuotekų valymo įrenginių priežiūra</w:t>
            </w:r>
          </w:p>
        </w:tc>
        <w:tc>
          <w:tcPr>
            <w:tcW w:w="770" w:type="pct"/>
            <w:tcBorders>
              <w:top w:val="single" w:sz="4" w:space="0" w:color="auto"/>
              <w:left w:val="single" w:sz="4" w:space="0" w:color="auto"/>
              <w:bottom w:val="single" w:sz="4" w:space="0" w:color="auto"/>
              <w:right w:val="single" w:sz="4" w:space="0" w:color="auto"/>
            </w:tcBorders>
            <w:vAlign w:val="center"/>
          </w:tcPr>
          <w:p w14:paraId="474F7982" w14:textId="1D90F335" w:rsidR="009309E8" w:rsidRPr="00B03AE5" w:rsidRDefault="00D732D7" w:rsidP="00F41133">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2</w:t>
            </w:r>
          </w:p>
        </w:tc>
        <w:tc>
          <w:tcPr>
            <w:tcW w:w="606" w:type="pct"/>
            <w:tcBorders>
              <w:top w:val="single" w:sz="4" w:space="0" w:color="auto"/>
              <w:left w:val="single" w:sz="4" w:space="0" w:color="auto"/>
              <w:bottom w:val="single" w:sz="4" w:space="0" w:color="auto"/>
              <w:right w:val="single" w:sz="4" w:space="0" w:color="auto"/>
            </w:tcBorders>
            <w:vAlign w:val="center"/>
          </w:tcPr>
          <w:p w14:paraId="4EF55B60" w14:textId="003556AD" w:rsidR="009309E8" w:rsidRPr="00B03AE5" w:rsidRDefault="00D732D7" w:rsidP="00F41133">
            <w:pPr>
              <w:tabs>
                <w:tab w:val="left" w:pos="0"/>
                <w:tab w:val="left" w:pos="426"/>
                <w:tab w:val="left" w:pos="1985"/>
                <w:tab w:val="left" w:pos="2835"/>
                <w:tab w:val="left" w:pos="3828"/>
                <w:tab w:val="left" w:pos="5245"/>
                <w:tab w:val="left" w:pos="6946"/>
              </w:tabs>
              <w:spacing w:before="40" w:after="40"/>
              <w:jc w:val="center"/>
              <w:rPr>
                <w:sz w:val="20"/>
                <w:lang w:eastAsia="lt-LT"/>
              </w:rPr>
            </w:pPr>
            <w:r w:rsidRPr="00B03AE5">
              <w:rPr>
                <w:sz w:val="20"/>
                <w:lang w:eastAsia="lt-LT"/>
              </w:rPr>
              <w:t>Perdavimas atliekų tvarkytojams</w:t>
            </w:r>
          </w:p>
        </w:tc>
      </w:tr>
      <w:tr w:rsidR="009309E8" w:rsidRPr="000C27D5" w14:paraId="06BBEE36"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vAlign w:val="center"/>
          </w:tcPr>
          <w:p w14:paraId="6008D5DE" w14:textId="2EC14223"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20 03 01</w:t>
            </w:r>
          </w:p>
        </w:tc>
        <w:tc>
          <w:tcPr>
            <w:tcW w:w="901" w:type="pct"/>
            <w:tcBorders>
              <w:top w:val="single" w:sz="4" w:space="0" w:color="auto"/>
              <w:left w:val="single" w:sz="4" w:space="0" w:color="auto"/>
              <w:bottom w:val="single" w:sz="4" w:space="0" w:color="auto"/>
              <w:right w:val="single" w:sz="4" w:space="0" w:color="auto"/>
            </w:tcBorders>
            <w:vAlign w:val="center"/>
          </w:tcPr>
          <w:p w14:paraId="4E019059" w14:textId="47131374"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Mišrios komunalinės atliekos</w:t>
            </w:r>
          </w:p>
        </w:tc>
        <w:tc>
          <w:tcPr>
            <w:tcW w:w="957" w:type="pct"/>
            <w:tcBorders>
              <w:top w:val="single" w:sz="4" w:space="0" w:color="auto"/>
              <w:left w:val="single" w:sz="4" w:space="0" w:color="auto"/>
              <w:bottom w:val="single" w:sz="4" w:space="0" w:color="auto"/>
              <w:right w:val="single" w:sz="4" w:space="0" w:color="auto"/>
            </w:tcBorders>
            <w:vAlign w:val="center"/>
          </w:tcPr>
          <w:p w14:paraId="2D0B72FC" w14:textId="41DE21B5"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Mišrios komunalinės atliekos</w:t>
            </w:r>
          </w:p>
        </w:tc>
        <w:tc>
          <w:tcPr>
            <w:tcW w:w="610" w:type="pct"/>
            <w:tcBorders>
              <w:top w:val="single" w:sz="4" w:space="0" w:color="auto"/>
              <w:left w:val="single" w:sz="4" w:space="0" w:color="auto"/>
              <w:bottom w:val="single" w:sz="4" w:space="0" w:color="auto"/>
              <w:right w:val="single" w:sz="4" w:space="0" w:color="auto"/>
            </w:tcBorders>
            <w:vAlign w:val="center"/>
          </w:tcPr>
          <w:p w14:paraId="2B47006B" w14:textId="01BFEB0F"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Nepavojinga</w:t>
            </w:r>
          </w:p>
        </w:tc>
        <w:tc>
          <w:tcPr>
            <w:tcW w:w="758" w:type="pct"/>
            <w:tcBorders>
              <w:top w:val="single" w:sz="4" w:space="0" w:color="auto"/>
              <w:left w:val="single" w:sz="4" w:space="0" w:color="auto"/>
              <w:bottom w:val="single" w:sz="4" w:space="0" w:color="auto"/>
              <w:right w:val="single" w:sz="4" w:space="0" w:color="auto"/>
            </w:tcBorders>
            <w:vAlign w:val="center"/>
          </w:tcPr>
          <w:p w14:paraId="5DE7DEAA" w14:textId="3AA94ACF" w:rsidR="009309E8" w:rsidRPr="00B03AE5" w:rsidRDefault="009309E8" w:rsidP="009309E8">
            <w:pPr>
              <w:tabs>
                <w:tab w:val="left" w:pos="0"/>
              </w:tabs>
              <w:spacing w:before="40" w:after="40"/>
              <w:jc w:val="center"/>
              <w:rPr>
                <w:color w:val="000000"/>
                <w:sz w:val="20"/>
              </w:rPr>
            </w:pPr>
            <w:r w:rsidRPr="00B03AE5">
              <w:rPr>
                <w:color w:val="000000"/>
                <w:sz w:val="20"/>
              </w:rPr>
              <w:t>Darbuotojų reikmės, teritorijos tvarkymas</w:t>
            </w:r>
          </w:p>
        </w:tc>
        <w:tc>
          <w:tcPr>
            <w:tcW w:w="770" w:type="pct"/>
            <w:tcBorders>
              <w:top w:val="single" w:sz="4" w:space="0" w:color="auto"/>
              <w:left w:val="single" w:sz="4" w:space="0" w:color="auto"/>
              <w:bottom w:val="single" w:sz="4" w:space="0" w:color="auto"/>
              <w:right w:val="single" w:sz="4" w:space="0" w:color="auto"/>
            </w:tcBorders>
            <w:vAlign w:val="center"/>
          </w:tcPr>
          <w:p w14:paraId="2355F8C6" w14:textId="0BA7AF10"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0,5</w:t>
            </w:r>
          </w:p>
        </w:tc>
        <w:tc>
          <w:tcPr>
            <w:tcW w:w="606" w:type="pct"/>
            <w:tcBorders>
              <w:top w:val="single" w:sz="4" w:space="0" w:color="auto"/>
              <w:left w:val="single" w:sz="4" w:space="0" w:color="auto"/>
              <w:bottom w:val="single" w:sz="4" w:space="0" w:color="auto"/>
              <w:right w:val="single" w:sz="4" w:space="0" w:color="auto"/>
            </w:tcBorders>
            <w:vAlign w:val="center"/>
          </w:tcPr>
          <w:p w14:paraId="343595AD" w14:textId="3AF3A459"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sz w:val="20"/>
                <w:lang w:eastAsia="lt-LT"/>
              </w:rPr>
            </w:pPr>
            <w:r w:rsidRPr="00B03AE5">
              <w:rPr>
                <w:sz w:val="20"/>
                <w:lang w:eastAsia="lt-LT"/>
              </w:rPr>
              <w:t>Perdavimas atliekų tvarkytojams</w:t>
            </w:r>
          </w:p>
        </w:tc>
      </w:tr>
      <w:tr w:rsidR="009309E8" w:rsidRPr="000C27D5" w14:paraId="5F171B22"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vAlign w:val="center"/>
          </w:tcPr>
          <w:p w14:paraId="15C434DB" w14:textId="1FDB38CF"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20 01 21</w:t>
            </w:r>
            <w:r w:rsidR="00B03AE5" w:rsidRPr="00B03AE5">
              <w:rPr>
                <w:color w:val="000000"/>
                <w:sz w:val="20"/>
              </w:rPr>
              <w:t>*</w:t>
            </w:r>
          </w:p>
        </w:tc>
        <w:tc>
          <w:tcPr>
            <w:tcW w:w="901" w:type="pct"/>
            <w:tcBorders>
              <w:top w:val="single" w:sz="4" w:space="0" w:color="auto"/>
              <w:left w:val="single" w:sz="4" w:space="0" w:color="auto"/>
              <w:bottom w:val="single" w:sz="4" w:space="0" w:color="auto"/>
              <w:right w:val="single" w:sz="4" w:space="0" w:color="auto"/>
            </w:tcBorders>
            <w:vAlign w:val="center"/>
          </w:tcPr>
          <w:p w14:paraId="232C80B7" w14:textId="77777777" w:rsidR="009309E8" w:rsidRPr="00B03AE5" w:rsidRDefault="009309E8" w:rsidP="009309E8">
            <w:pPr>
              <w:tabs>
                <w:tab w:val="left" w:pos="0"/>
              </w:tabs>
              <w:spacing w:before="40" w:after="40"/>
              <w:jc w:val="center"/>
              <w:rPr>
                <w:color w:val="000000"/>
                <w:sz w:val="20"/>
              </w:rPr>
            </w:pPr>
            <w:r w:rsidRPr="00B03AE5">
              <w:rPr>
                <w:color w:val="000000"/>
                <w:sz w:val="20"/>
              </w:rPr>
              <w:t>Liuminescencinės lempos</w:t>
            </w:r>
          </w:p>
        </w:tc>
        <w:tc>
          <w:tcPr>
            <w:tcW w:w="957" w:type="pct"/>
            <w:tcBorders>
              <w:top w:val="single" w:sz="4" w:space="0" w:color="auto"/>
              <w:left w:val="single" w:sz="4" w:space="0" w:color="auto"/>
              <w:bottom w:val="single" w:sz="4" w:space="0" w:color="auto"/>
              <w:right w:val="single" w:sz="4" w:space="0" w:color="auto"/>
            </w:tcBorders>
            <w:vAlign w:val="center"/>
          </w:tcPr>
          <w:p w14:paraId="7D52A712" w14:textId="77777777"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Liuminescencinės lempos</w:t>
            </w:r>
          </w:p>
        </w:tc>
        <w:tc>
          <w:tcPr>
            <w:tcW w:w="610" w:type="pct"/>
            <w:tcBorders>
              <w:top w:val="single" w:sz="4" w:space="0" w:color="auto"/>
              <w:left w:val="single" w:sz="4" w:space="0" w:color="auto"/>
              <w:bottom w:val="single" w:sz="4" w:space="0" w:color="auto"/>
              <w:right w:val="single" w:sz="4" w:space="0" w:color="auto"/>
            </w:tcBorders>
            <w:vAlign w:val="center"/>
          </w:tcPr>
          <w:p w14:paraId="66E05F63" w14:textId="77777777"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Pavojinga, HP6, HP14</w:t>
            </w:r>
          </w:p>
        </w:tc>
        <w:tc>
          <w:tcPr>
            <w:tcW w:w="758" w:type="pct"/>
            <w:tcBorders>
              <w:top w:val="single" w:sz="4" w:space="0" w:color="auto"/>
              <w:left w:val="single" w:sz="4" w:space="0" w:color="auto"/>
              <w:bottom w:val="single" w:sz="4" w:space="0" w:color="auto"/>
              <w:right w:val="single" w:sz="4" w:space="0" w:color="auto"/>
            </w:tcBorders>
            <w:vAlign w:val="center"/>
          </w:tcPr>
          <w:p w14:paraId="48B850ED" w14:textId="77777777"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Administracinės, buitinės patalpos, teritorijos apšvietimas</w:t>
            </w:r>
          </w:p>
        </w:tc>
        <w:tc>
          <w:tcPr>
            <w:tcW w:w="770" w:type="pct"/>
            <w:tcBorders>
              <w:top w:val="single" w:sz="4" w:space="0" w:color="auto"/>
              <w:left w:val="single" w:sz="4" w:space="0" w:color="auto"/>
              <w:bottom w:val="single" w:sz="4" w:space="0" w:color="auto"/>
              <w:right w:val="single" w:sz="4" w:space="0" w:color="auto"/>
            </w:tcBorders>
            <w:vAlign w:val="center"/>
          </w:tcPr>
          <w:p w14:paraId="62056684" w14:textId="77777777"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color w:val="000000"/>
                <w:sz w:val="20"/>
              </w:rPr>
            </w:pPr>
            <w:r w:rsidRPr="00B03AE5">
              <w:rPr>
                <w:color w:val="000000"/>
                <w:sz w:val="20"/>
              </w:rPr>
              <w:t>0,005</w:t>
            </w:r>
          </w:p>
        </w:tc>
        <w:tc>
          <w:tcPr>
            <w:tcW w:w="606" w:type="pct"/>
            <w:tcBorders>
              <w:top w:val="single" w:sz="4" w:space="0" w:color="auto"/>
              <w:left w:val="single" w:sz="4" w:space="0" w:color="auto"/>
              <w:bottom w:val="single" w:sz="4" w:space="0" w:color="auto"/>
              <w:right w:val="single" w:sz="4" w:space="0" w:color="auto"/>
            </w:tcBorders>
            <w:vAlign w:val="center"/>
          </w:tcPr>
          <w:p w14:paraId="043ACEAB" w14:textId="77777777" w:rsidR="009309E8" w:rsidRPr="00B03AE5" w:rsidRDefault="009309E8" w:rsidP="009309E8">
            <w:pPr>
              <w:tabs>
                <w:tab w:val="left" w:pos="0"/>
                <w:tab w:val="left" w:pos="426"/>
                <w:tab w:val="left" w:pos="1985"/>
                <w:tab w:val="left" w:pos="2835"/>
                <w:tab w:val="left" w:pos="3828"/>
                <w:tab w:val="left" w:pos="5245"/>
                <w:tab w:val="left" w:pos="6946"/>
              </w:tabs>
              <w:spacing w:before="40" w:after="40"/>
              <w:jc w:val="center"/>
              <w:rPr>
                <w:sz w:val="20"/>
                <w:lang w:eastAsia="lt-LT"/>
              </w:rPr>
            </w:pPr>
            <w:r w:rsidRPr="00B03AE5">
              <w:rPr>
                <w:sz w:val="20"/>
                <w:lang w:eastAsia="lt-LT"/>
              </w:rPr>
              <w:t>Perdavimas atliekų tvarkytojams</w:t>
            </w:r>
          </w:p>
        </w:tc>
      </w:tr>
      <w:tr w:rsidR="00CD3E95" w:rsidRPr="000C27D5" w14:paraId="4507A8FA" w14:textId="77777777" w:rsidTr="00CD3E95">
        <w:trPr>
          <w:cantSplit/>
          <w:jc w:val="right"/>
        </w:trPr>
        <w:tc>
          <w:tcPr>
            <w:tcW w:w="5000" w:type="pct"/>
            <w:gridSpan w:val="7"/>
            <w:tcBorders>
              <w:top w:val="single" w:sz="4" w:space="0" w:color="auto"/>
              <w:left w:val="single" w:sz="4" w:space="0" w:color="auto"/>
              <w:bottom w:val="single" w:sz="4" w:space="0" w:color="auto"/>
              <w:right w:val="single" w:sz="4" w:space="0" w:color="auto"/>
            </w:tcBorders>
            <w:vAlign w:val="center"/>
          </w:tcPr>
          <w:p w14:paraId="445D2956" w14:textId="0F2E156B" w:rsidR="00CD3E95" w:rsidRPr="0009585D" w:rsidRDefault="00CD3E95" w:rsidP="00CD3E95">
            <w:pPr>
              <w:tabs>
                <w:tab w:val="left" w:pos="0"/>
                <w:tab w:val="left" w:pos="426"/>
                <w:tab w:val="left" w:pos="1985"/>
                <w:tab w:val="left" w:pos="2835"/>
                <w:tab w:val="left" w:pos="3828"/>
                <w:tab w:val="left" w:pos="5245"/>
                <w:tab w:val="left" w:pos="6946"/>
              </w:tabs>
              <w:spacing w:before="40" w:after="40"/>
              <w:jc w:val="center"/>
              <w:rPr>
                <w:b/>
                <w:sz w:val="22"/>
                <w:szCs w:val="22"/>
                <w:u w:val="single"/>
                <w:lang w:eastAsia="lt-LT"/>
                <w:rPrChange w:id="1854" w:author="Laura" w:date="2019-09-11T09:32:00Z">
                  <w:rPr>
                    <w:sz w:val="22"/>
                    <w:szCs w:val="22"/>
                    <w:lang w:eastAsia="lt-LT"/>
                  </w:rPr>
                </w:rPrChange>
              </w:rPr>
            </w:pPr>
            <w:r w:rsidRPr="0009585D">
              <w:rPr>
                <w:b/>
                <w:szCs w:val="24"/>
                <w:u w:val="single"/>
                <w:rPrChange w:id="1855" w:author="Laura" w:date="2019-09-11T09:32:00Z">
                  <w:rPr>
                    <w:szCs w:val="24"/>
                  </w:rPr>
                </w:rPrChange>
              </w:rPr>
              <w:lastRenderedPageBreak/>
              <w:t>UAB Klaipėdos regiono atliekų tvarkymo centras vykdom</w:t>
            </w:r>
            <w:r w:rsidR="00F22E20" w:rsidRPr="0009585D">
              <w:rPr>
                <w:b/>
                <w:szCs w:val="24"/>
                <w:u w:val="single"/>
                <w:rPrChange w:id="1856" w:author="Laura" w:date="2019-09-11T09:32:00Z">
                  <w:rPr>
                    <w:szCs w:val="24"/>
                  </w:rPr>
                </w:rPrChange>
              </w:rPr>
              <w:t>os</w:t>
            </w:r>
            <w:r w:rsidRPr="0009585D">
              <w:rPr>
                <w:b/>
                <w:szCs w:val="24"/>
                <w:u w:val="single"/>
                <w:rPrChange w:id="1857" w:author="Laura" w:date="2019-09-11T09:32:00Z">
                  <w:rPr>
                    <w:szCs w:val="24"/>
                  </w:rPr>
                </w:rPrChange>
              </w:rPr>
              <w:t xml:space="preserve"> veiklos metu susidarančios atliekos</w:t>
            </w:r>
          </w:p>
        </w:tc>
      </w:tr>
      <w:tr w:rsidR="00CD3E95" w:rsidRPr="000C27D5" w14:paraId="2A9EA766"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tcPr>
          <w:p w14:paraId="79297ADE" w14:textId="514FBC6A"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ED643E">
              <w:rPr>
                <w:sz w:val="20"/>
              </w:rPr>
              <w:t>19 12 10</w:t>
            </w:r>
          </w:p>
        </w:tc>
        <w:tc>
          <w:tcPr>
            <w:tcW w:w="901" w:type="pct"/>
            <w:tcBorders>
              <w:top w:val="single" w:sz="4" w:space="0" w:color="auto"/>
              <w:left w:val="single" w:sz="4" w:space="0" w:color="auto"/>
              <w:bottom w:val="single" w:sz="4" w:space="0" w:color="auto"/>
              <w:right w:val="single" w:sz="4" w:space="0" w:color="auto"/>
            </w:tcBorders>
          </w:tcPr>
          <w:p w14:paraId="475B98B9" w14:textId="7AFC165B" w:rsidR="00CD3E95" w:rsidRPr="000C27D5" w:rsidRDefault="00CD3E95" w:rsidP="00CD3E95">
            <w:pPr>
              <w:tabs>
                <w:tab w:val="left" w:pos="0"/>
              </w:tabs>
              <w:spacing w:before="40" w:after="40"/>
              <w:jc w:val="center"/>
              <w:rPr>
                <w:color w:val="000000"/>
                <w:sz w:val="22"/>
                <w:szCs w:val="22"/>
              </w:rPr>
            </w:pPr>
            <w:r w:rsidRPr="00ED643E">
              <w:rPr>
                <w:sz w:val="20"/>
              </w:rPr>
              <w:t>degiosios atliekos (iš atliekų gautas kuras)</w:t>
            </w:r>
          </w:p>
        </w:tc>
        <w:tc>
          <w:tcPr>
            <w:tcW w:w="957" w:type="pct"/>
            <w:tcBorders>
              <w:top w:val="single" w:sz="4" w:space="0" w:color="auto"/>
              <w:left w:val="single" w:sz="4" w:space="0" w:color="auto"/>
              <w:bottom w:val="single" w:sz="4" w:space="0" w:color="auto"/>
              <w:right w:val="single" w:sz="4" w:space="0" w:color="auto"/>
            </w:tcBorders>
          </w:tcPr>
          <w:p w14:paraId="1FFED7A3" w14:textId="33F297D2"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ED643E">
              <w:rPr>
                <w:sz w:val="20"/>
              </w:rPr>
              <w:t>susmulkintos didelio gabarito atliekos (gautos apdorojimo metu)</w:t>
            </w:r>
          </w:p>
        </w:tc>
        <w:tc>
          <w:tcPr>
            <w:tcW w:w="610" w:type="pct"/>
            <w:tcBorders>
              <w:top w:val="single" w:sz="4" w:space="0" w:color="auto"/>
              <w:left w:val="single" w:sz="4" w:space="0" w:color="auto"/>
              <w:bottom w:val="single" w:sz="4" w:space="0" w:color="auto"/>
              <w:right w:val="single" w:sz="4" w:space="0" w:color="auto"/>
            </w:tcBorders>
          </w:tcPr>
          <w:p w14:paraId="0EA3474F" w14:textId="7907CF53"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Nepavojingos</w:t>
            </w:r>
          </w:p>
        </w:tc>
        <w:tc>
          <w:tcPr>
            <w:tcW w:w="758" w:type="pct"/>
            <w:tcBorders>
              <w:top w:val="single" w:sz="4" w:space="0" w:color="auto"/>
              <w:left w:val="single" w:sz="4" w:space="0" w:color="auto"/>
              <w:bottom w:val="single" w:sz="4" w:space="0" w:color="auto"/>
              <w:right w:val="single" w:sz="4" w:space="0" w:color="auto"/>
            </w:tcBorders>
            <w:vAlign w:val="center"/>
          </w:tcPr>
          <w:p w14:paraId="28F352EE" w14:textId="0E9441EF"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Atliekų tvarkymo veiklos metu</w:t>
            </w:r>
          </w:p>
        </w:tc>
        <w:tc>
          <w:tcPr>
            <w:tcW w:w="770" w:type="pct"/>
            <w:tcBorders>
              <w:top w:val="single" w:sz="4" w:space="0" w:color="auto"/>
              <w:left w:val="single" w:sz="4" w:space="0" w:color="auto"/>
              <w:bottom w:val="single" w:sz="4" w:space="0" w:color="auto"/>
              <w:right w:val="single" w:sz="4" w:space="0" w:color="auto"/>
            </w:tcBorders>
            <w:vAlign w:val="center"/>
          </w:tcPr>
          <w:p w14:paraId="19C134E7" w14:textId="260E7A18" w:rsidR="00CD3E95" w:rsidRPr="000C27D5" w:rsidRDefault="002116A2"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14850</w:t>
            </w:r>
          </w:p>
        </w:tc>
        <w:tc>
          <w:tcPr>
            <w:tcW w:w="606" w:type="pct"/>
            <w:tcBorders>
              <w:top w:val="single" w:sz="4" w:space="0" w:color="auto"/>
              <w:left w:val="single" w:sz="4" w:space="0" w:color="auto"/>
              <w:bottom w:val="single" w:sz="4" w:space="0" w:color="auto"/>
              <w:right w:val="single" w:sz="4" w:space="0" w:color="auto"/>
            </w:tcBorders>
            <w:vAlign w:val="center"/>
          </w:tcPr>
          <w:p w14:paraId="24173D7D" w14:textId="64142F90"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0C27D5">
              <w:rPr>
                <w:sz w:val="22"/>
                <w:szCs w:val="22"/>
                <w:lang w:eastAsia="lt-LT"/>
              </w:rPr>
              <w:t>Perdavimas atliekų tvarkytojams</w:t>
            </w:r>
          </w:p>
        </w:tc>
      </w:tr>
      <w:tr w:rsidR="00CD3E95" w:rsidRPr="000C27D5" w14:paraId="42C51085"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tcPr>
          <w:p w14:paraId="5BF26C7D" w14:textId="1D179C34"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19 12 02</w:t>
            </w:r>
          </w:p>
        </w:tc>
        <w:tc>
          <w:tcPr>
            <w:tcW w:w="901" w:type="pct"/>
            <w:tcBorders>
              <w:top w:val="single" w:sz="4" w:space="0" w:color="auto"/>
              <w:left w:val="single" w:sz="4" w:space="0" w:color="auto"/>
              <w:bottom w:val="single" w:sz="4" w:space="0" w:color="auto"/>
              <w:right w:val="single" w:sz="4" w:space="0" w:color="auto"/>
            </w:tcBorders>
          </w:tcPr>
          <w:p w14:paraId="7E38DD62" w14:textId="2DD04139" w:rsidR="00CD3E95" w:rsidRPr="00ED643E" w:rsidRDefault="00CD3E95" w:rsidP="00CD3E95">
            <w:pPr>
              <w:tabs>
                <w:tab w:val="left" w:pos="0"/>
              </w:tabs>
              <w:spacing w:before="40" w:after="40"/>
              <w:jc w:val="center"/>
              <w:rPr>
                <w:sz w:val="20"/>
              </w:rPr>
            </w:pPr>
            <w:r w:rsidRPr="00ED643E">
              <w:rPr>
                <w:sz w:val="20"/>
              </w:rPr>
              <w:t>juodieji metalai</w:t>
            </w:r>
          </w:p>
        </w:tc>
        <w:tc>
          <w:tcPr>
            <w:tcW w:w="957" w:type="pct"/>
            <w:tcBorders>
              <w:top w:val="single" w:sz="4" w:space="0" w:color="auto"/>
              <w:left w:val="single" w:sz="4" w:space="0" w:color="auto"/>
              <w:bottom w:val="single" w:sz="4" w:space="0" w:color="auto"/>
              <w:right w:val="single" w:sz="4" w:space="0" w:color="auto"/>
            </w:tcBorders>
          </w:tcPr>
          <w:p w14:paraId="669200F8" w14:textId="2962E261"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metalinės baldų detalės (gautos apdorojimo metu)</w:t>
            </w:r>
          </w:p>
        </w:tc>
        <w:tc>
          <w:tcPr>
            <w:tcW w:w="610" w:type="pct"/>
            <w:tcBorders>
              <w:top w:val="single" w:sz="4" w:space="0" w:color="auto"/>
              <w:left w:val="single" w:sz="4" w:space="0" w:color="auto"/>
              <w:bottom w:val="single" w:sz="4" w:space="0" w:color="auto"/>
              <w:right w:val="single" w:sz="4" w:space="0" w:color="auto"/>
            </w:tcBorders>
          </w:tcPr>
          <w:p w14:paraId="0A3C1A6A" w14:textId="08196896" w:rsidR="00CD3E95" w:rsidRDefault="00CD3E95" w:rsidP="00CD3E95">
            <w:pPr>
              <w:tabs>
                <w:tab w:val="left" w:pos="0"/>
                <w:tab w:val="left" w:pos="426"/>
                <w:tab w:val="left" w:pos="1985"/>
                <w:tab w:val="left" w:pos="2835"/>
                <w:tab w:val="left" w:pos="3828"/>
                <w:tab w:val="left" w:pos="5245"/>
                <w:tab w:val="left" w:pos="6946"/>
              </w:tabs>
              <w:spacing w:before="40" w:after="40"/>
              <w:jc w:val="center"/>
              <w:rPr>
                <w:rFonts w:eastAsia="Calibri"/>
                <w:sz w:val="20"/>
              </w:rPr>
            </w:pPr>
            <w:r>
              <w:rPr>
                <w:rFonts w:eastAsia="Calibri"/>
                <w:sz w:val="20"/>
              </w:rPr>
              <w:t>Nepavojingos</w:t>
            </w:r>
          </w:p>
        </w:tc>
        <w:tc>
          <w:tcPr>
            <w:tcW w:w="758" w:type="pct"/>
            <w:tcBorders>
              <w:top w:val="single" w:sz="4" w:space="0" w:color="auto"/>
              <w:left w:val="single" w:sz="4" w:space="0" w:color="auto"/>
              <w:bottom w:val="single" w:sz="4" w:space="0" w:color="auto"/>
              <w:right w:val="single" w:sz="4" w:space="0" w:color="auto"/>
            </w:tcBorders>
            <w:vAlign w:val="center"/>
          </w:tcPr>
          <w:p w14:paraId="3ECE12B3" w14:textId="144FBD2D"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Atliekų tvarkymo veiklos metu</w:t>
            </w:r>
          </w:p>
        </w:tc>
        <w:tc>
          <w:tcPr>
            <w:tcW w:w="770" w:type="pct"/>
            <w:tcBorders>
              <w:top w:val="single" w:sz="4" w:space="0" w:color="auto"/>
              <w:left w:val="single" w:sz="4" w:space="0" w:color="auto"/>
              <w:bottom w:val="single" w:sz="4" w:space="0" w:color="auto"/>
              <w:right w:val="single" w:sz="4" w:space="0" w:color="auto"/>
            </w:tcBorders>
            <w:vAlign w:val="center"/>
          </w:tcPr>
          <w:p w14:paraId="02B02DBB" w14:textId="59055970" w:rsidR="00CD3E95" w:rsidRPr="000C27D5" w:rsidRDefault="002116A2"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120</w:t>
            </w:r>
          </w:p>
        </w:tc>
        <w:tc>
          <w:tcPr>
            <w:tcW w:w="606" w:type="pct"/>
            <w:tcBorders>
              <w:top w:val="single" w:sz="4" w:space="0" w:color="auto"/>
              <w:left w:val="single" w:sz="4" w:space="0" w:color="auto"/>
              <w:bottom w:val="single" w:sz="4" w:space="0" w:color="auto"/>
              <w:right w:val="single" w:sz="4" w:space="0" w:color="auto"/>
            </w:tcBorders>
            <w:vAlign w:val="center"/>
          </w:tcPr>
          <w:p w14:paraId="3BD70419" w14:textId="7571935B"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0C27D5">
              <w:rPr>
                <w:sz w:val="22"/>
                <w:szCs w:val="22"/>
                <w:lang w:eastAsia="lt-LT"/>
              </w:rPr>
              <w:t>Perdavimas atliekų tvarkytojams</w:t>
            </w:r>
          </w:p>
        </w:tc>
      </w:tr>
      <w:tr w:rsidR="00CD3E95" w:rsidRPr="000C27D5" w14:paraId="15A5A8BC"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tcPr>
          <w:p w14:paraId="53D9C7A2" w14:textId="0F46FEDB"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19 12 05</w:t>
            </w:r>
          </w:p>
        </w:tc>
        <w:tc>
          <w:tcPr>
            <w:tcW w:w="901" w:type="pct"/>
            <w:tcBorders>
              <w:top w:val="single" w:sz="4" w:space="0" w:color="auto"/>
              <w:left w:val="single" w:sz="4" w:space="0" w:color="auto"/>
              <w:bottom w:val="single" w:sz="4" w:space="0" w:color="auto"/>
              <w:right w:val="single" w:sz="4" w:space="0" w:color="auto"/>
            </w:tcBorders>
          </w:tcPr>
          <w:p w14:paraId="64CC719C" w14:textId="31ABC0C5" w:rsidR="00CD3E95" w:rsidRPr="00ED643E" w:rsidRDefault="00CD3E95" w:rsidP="00CD3E95">
            <w:pPr>
              <w:tabs>
                <w:tab w:val="left" w:pos="0"/>
              </w:tabs>
              <w:spacing w:before="40" w:after="40"/>
              <w:jc w:val="center"/>
              <w:rPr>
                <w:sz w:val="20"/>
              </w:rPr>
            </w:pPr>
            <w:r w:rsidRPr="00ED643E">
              <w:rPr>
                <w:sz w:val="20"/>
              </w:rPr>
              <w:t>stiklas</w:t>
            </w:r>
          </w:p>
        </w:tc>
        <w:tc>
          <w:tcPr>
            <w:tcW w:w="957" w:type="pct"/>
            <w:tcBorders>
              <w:top w:val="single" w:sz="4" w:space="0" w:color="auto"/>
              <w:left w:val="single" w:sz="4" w:space="0" w:color="auto"/>
              <w:bottom w:val="single" w:sz="4" w:space="0" w:color="auto"/>
              <w:right w:val="single" w:sz="4" w:space="0" w:color="auto"/>
            </w:tcBorders>
          </w:tcPr>
          <w:p w14:paraId="122F4CC2" w14:textId="250F1BA9"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stiklinės baldų detalės (gauti baldų apdorojimo metu)</w:t>
            </w:r>
          </w:p>
        </w:tc>
        <w:tc>
          <w:tcPr>
            <w:tcW w:w="610" w:type="pct"/>
            <w:tcBorders>
              <w:top w:val="single" w:sz="4" w:space="0" w:color="auto"/>
              <w:left w:val="single" w:sz="4" w:space="0" w:color="auto"/>
              <w:bottom w:val="single" w:sz="4" w:space="0" w:color="auto"/>
              <w:right w:val="single" w:sz="4" w:space="0" w:color="auto"/>
            </w:tcBorders>
          </w:tcPr>
          <w:p w14:paraId="3BA07536" w14:textId="0EA1416C"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rFonts w:eastAsia="Calibri"/>
                <w:sz w:val="20"/>
              </w:rPr>
            </w:pPr>
            <w:r>
              <w:rPr>
                <w:rFonts w:eastAsia="Calibri"/>
                <w:sz w:val="20"/>
              </w:rPr>
              <w:t>Nepavojingos</w:t>
            </w:r>
          </w:p>
        </w:tc>
        <w:tc>
          <w:tcPr>
            <w:tcW w:w="758" w:type="pct"/>
            <w:tcBorders>
              <w:top w:val="single" w:sz="4" w:space="0" w:color="auto"/>
              <w:left w:val="single" w:sz="4" w:space="0" w:color="auto"/>
              <w:bottom w:val="single" w:sz="4" w:space="0" w:color="auto"/>
              <w:right w:val="single" w:sz="4" w:space="0" w:color="auto"/>
            </w:tcBorders>
            <w:vAlign w:val="center"/>
          </w:tcPr>
          <w:p w14:paraId="15BD5E14" w14:textId="52191128"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Atliekų tvarkymo veiklos metu</w:t>
            </w:r>
          </w:p>
        </w:tc>
        <w:tc>
          <w:tcPr>
            <w:tcW w:w="770" w:type="pct"/>
            <w:tcBorders>
              <w:top w:val="single" w:sz="4" w:space="0" w:color="auto"/>
              <w:left w:val="single" w:sz="4" w:space="0" w:color="auto"/>
              <w:bottom w:val="single" w:sz="4" w:space="0" w:color="auto"/>
              <w:right w:val="single" w:sz="4" w:space="0" w:color="auto"/>
            </w:tcBorders>
            <w:vAlign w:val="center"/>
          </w:tcPr>
          <w:p w14:paraId="1CCEE75B" w14:textId="1D651EDA" w:rsidR="00CD3E95" w:rsidRPr="000C27D5" w:rsidRDefault="002116A2"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30</w:t>
            </w:r>
          </w:p>
        </w:tc>
        <w:tc>
          <w:tcPr>
            <w:tcW w:w="606" w:type="pct"/>
            <w:tcBorders>
              <w:top w:val="single" w:sz="4" w:space="0" w:color="auto"/>
              <w:left w:val="single" w:sz="4" w:space="0" w:color="auto"/>
              <w:bottom w:val="single" w:sz="4" w:space="0" w:color="auto"/>
              <w:right w:val="single" w:sz="4" w:space="0" w:color="auto"/>
            </w:tcBorders>
            <w:vAlign w:val="center"/>
          </w:tcPr>
          <w:p w14:paraId="488E497A" w14:textId="212F076A"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0C27D5">
              <w:rPr>
                <w:sz w:val="22"/>
                <w:szCs w:val="22"/>
                <w:lang w:eastAsia="lt-LT"/>
              </w:rPr>
              <w:t>Perdavimas atliekų tvarkytojams</w:t>
            </w:r>
          </w:p>
        </w:tc>
      </w:tr>
      <w:tr w:rsidR="00CD3E95" w:rsidRPr="000C27D5" w14:paraId="764B839E" w14:textId="77777777" w:rsidTr="00CD3E95">
        <w:trPr>
          <w:cantSplit/>
          <w:jc w:val="right"/>
        </w:trPr>
        <w:tc>
          <w:tcPr>
            <w:tcW w:w="5000" w:type="pct"/>
            <w:gridSpan w:val="7"/>
            <w:tcBorders>
              <w:top w:val="single" w:sz="4" w:space="0" w:color="auto"/>
              <w:left w:val="single" w:sz="4" w:space="0" w:color="auto"/>
              <w:bottom w:val="single" w:sz="4" w:space="0" w:color="auto"/>
              <w:right w:val="single" w:sz="4" w:space="0" w:color="auto"/>
            </w:tcBorders>
          </w:tcPr>
          <w:p w14:paraId="6FC1BBB8" w14:textId="47E9AD9A" w:rsidR="00CD3E95" w:rsidRPr="0009585D" w:rsidRDefault="00F22E20" w:rsidP="00CD3E95">
            <w:pPr>
              <w:tabs>
                <w:tab w:val="left" w:pos="0"/>
                <w:tab w:val="left" w:pos="426"/>
                <w:tab w:val="left" w:pos="1985"/>
                <w:tab w:val="left" w:pos="2835"/>
                <w:tab w:val="left" w:pos="3828"/>
                <w:tab w:val="left" w:pos="5245"/>
                <w:tab w:val="left" w:pos="6946"/>
              </w:tabs>
              <w:spacing w:before="40" w:after="40"/>
              <w:jc w:val="center"/>
              <w:rPr>
                <w:b/>
                <w:sz w:val="22"/>
                <w:szCs w:val="22"/>
                <w:u w:val="single"/>
                <w:lang w:eastAsia="lt-LT"/>
                <w:rPrChange w:id="1858" w:author="Laura" w:date="2019-09-11T09:32:00Z">
                  <w:rPr>
                    <w:sz w:val="22"/>
                    <w:szCs w:val="22"/>
                    <w:lang w:eastAsia="lt-LT"/>
                  </w:rPr>
                </w:rPrChange>
              </w:rPr>
            </w:pPr>
            <w:r w:rsidRPr="0009585D">
              <w:rPr>
                <w:b/>
                <w:szCs w:val="24"/>
                <w:u w:val="single"/>
                <w:lang w:eastAsia="lt-LT"/>
                <w:rPrChange w:id="1859" w:author="Laura" w:date="2019-09-11T09:32:00Z">
                  <w:rPr>
                    <w:szCs w:val="24"/>
                    <w:lang w:eastAsia="lt-LT"/>
                  </w:rPr>
                </w:rPrChange>
              </w:rPr>
              <w:t xml:space="preserve">UAB „Fortum Heat Lietuva“ </w:t>
            </w:r>
            <w:r w:rsidRPr="0009585D">
              <w:rPr>
                <w:b/>
                <w:szCs w:val="24"/>
                <w:u w:val="single"/>
                <w:rPrChange w:id="1860" w:author="Laura" w:date="2019-09-11T09:32:00Z">
                  <w:rPr>
                    <w:szCs w:val="24"/>
                  </w:rPr>
                </w:rPrChange>
              </w:rPr>
              <w:t>vykdomos veiklos metu susidarančios atliekos</w:t>
            </w:r>
          </w:p>
        </w:tc>
      </w:tr>
      <w:tr w:rsidR="00CD3E95" w:rsidRPr="000C27D5" w14:paraId="2BB19873"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tcPr>
          <w:p w14:paraId="4EB1BDF9" w14:textId="5732423A"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19 12 02</w:t>
            </w:r>
          </w:p>
        </w:tc>
        <w:tc>
          <w:tcPr>
            <w:tcW w:w="901" w:type="pct"/>
            <w:tcBorders>
              <w:top w:val="single" w:sz="4" w:space="0" w:color="auto"/>
              <w:left w:val="single" w:sz="4" w:space="0" w:color="auto"/>
              <w:bottom w:val="single" w:sz="4" w:space="0" w:color="auto"/>
              <w:right w:val="single" w:sz="4" w:space="0" w:color="auto"/>
            </w:tcBorders>
          </w:tcPr>
          <w:p w14:paraId="13D1C6C9" w14:textId="3E238BBA" w:rsidR="00CD3E95" w:rsidRPr="00ED643E" w:rsidRDefault="00CD3E95" w:rsidP="00CD3E95">
            <w:pPr>
              <w:tabs>
                <w:tab w:val="left" w:pos="0"/>
              </w:tabs>
              <w:spacing w:before="40" w:after="40"/>
              <w:jc w:val="center"/>
              <w:rPr>
                <w:sz w:val="20"/>
              </w:rPr>
            </w:pPr>
            <w:r w:rsidRPr="00ED643E">
              <w:rPr>
                <w:sz w:val="20"/>
              </w:rPr>
              <w:t>juodieji metalai</w:t>
            </w:r>
          </w:p>
        </w:tc>
        <w:tc>
          <w:tcPr>
            <w:tcW w:w="957" w:type="pct"/>
            <w:tcBorders>
              <w:top w:val="single" w:sz="4" w:space="0" w:color="auto"/>
              <w:left w:val="single" w:sz="4" w:space="0" w:color="auto"/>
              <w:bottom w:val="single" w:sz="4" w:space="0" w:color="auto"/>
              <w:right w:val="single" w:sz="4" w:space="0" w:color="auto"/>
            </w:tcBorders>
          </w:tcPr>
          <w:p w14:paraId="71C3D1E0" w14:textId="74B4448B"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atskirti juodieji metalai (gauti šlako (pelenų) apdorojimo metu)</w:t>
            </w:r>
          </w:p>
        </w:tc>
        <w:tc>
          <w:tcPr>
            <w:tcW w:w="610" w:type="pct"/>
            <w:tcBorders>
              <w:top w:val="single" w:sz="4" w:space="0" w:color="auto"/>
              <w:left w:val="single" w:sz="4" w:space="0" w:color="auto"/>
              <w:bottom w:val="single" w:sz="4" w:space="0" w:color="auto"/>
              <w:right w:val="single" w:sz="4" w:space="0" w:color="auto"/>
            </w:tcBorders>
          </w:tcPr>
          <w:p w14:paraId="00577BCF" w14:textId="4C4250AD" w:rsidR="00CD3E95" w:rsidRDefault="00CD3E95" w:rsidP="00CD3E95">
            <w:pPr>
              <w:tabs>
                <w:tab w:val="left" w:pos="0"/>
                <w:tab w:val="left" w:pos="426"/>
                <w:tab w:val="left" w:pos="1985"/>
                <w:tab w:val="left" w:pos="2835"/>
                <w:tab w:val="left" w:pos="3828"/>
                <w:tab w:val="left" w:pos="5245"/>
                <w:tab w:val="left" w:pos="6946"/>
              </w:tabs>
              <w:spacing w:before="40" w:after="40"/>
              <w:jc w:val="center"/>
              <w:rPr>
                <w:rFonts w:eastAsia="Calibri"/>
                <w:sz w:val="20"/>
              </w:rPr>
            </w:pPr>
            <w:r w:rsidRPr="009107FC">
              <w:rPr>
                <w:rFonts w:eastAsia="Calibri"/>
                <w:sz w:val="20"/>
              </w:rPr>
              <w:t>Nepavojingos</w:t>
            </w:r>
          </w:p>
        </w:tc>
        <w:tc>
          <w:tcPr>
            <w:tcW w:w="758" w:type="pct"/>
            <w:tcBorders>
              <w:top w:val="single" w:sz="4" w:space="0" w:color="auto"/>
              <w:left w:val="single" w:sz="4" w:space="0" w:color="auto"/>
              <w:bottom w:val="single" w:sz="4" w:space="0" w:color="auto"/>
              <w:right w:val="single" w:sz="4" w:space="0" w:color="auto"/>
            </w:tcBorders>
          </w:tcPr>
          <w:p w14:paraId="37356A60" w14:textId="2EF982E9" w:rsidR="00CD3E95" w:rsidRDefault="00CD3E95"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E91A77">
              <w:rPr>
                <w:color w:val="000000"/>
                <w:sz w:val="22"/>
                <w:szCs w:val="22"/>
              </w:rPr>
              <w:t>Atliekų tvarkymo veiklos metu</w:t>
            </w:r>
          </w:p>
        </w:tc>
        <w:tc>
          <w:tcPr>
            <w:tcW w:w="770" w:type="pct"/>
            <w:tcBorders>
              <w:top w:val="single" w:sz="4" w:space="0" w:color="auto"/>
              <w:left w:val="single" w:sz="4" w:space="0" w:color="auto"/>
              <w:bottom w:val="single" w:sz="4" w:space="0" w:color="auto"/>
              <w:right w:val="single" w:sz="4" w:space="0" w:color="auto"/>
            </w:tcBorders>
            <w:vAlign w:val="center"/>
          </w:tcPr>
          <w:p w14:paraId="173EA4DE" w14:textId="11370101" w:rsidR="00CD3E95" w:rsidRPr="000C27D5" w:rsidRDefault="002116A2"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5544</w:t>
            </w:r>
          </w:p>
        </w:tc>
        <w:tc>
          <w:tcPr>
            <w:tcW w:w="606" w:type="pct"/>
            <w:tcBorders>
              <w:top w:val="single" w:sz="4" w:space="0" w:color="auto"/>
              <w:left w:val="single" w:sz="4" w:space="0" w:color="auto"/>
              <w:bottom w:val="single" w:sz="4" w:space="0" w:color="auto"/>
              <w:right w:val="single" w:sz="4" w:space="0" w:color="auto"/>
            </w:tcBorders>
            <w:vAlign w:val="center"/>
          </w:tcPr>
          <w:p w14:paraId="59479F28" w14:textId="49FD8673"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0C27D5">
              <w:rPr>
                <w:sz w:val="22"/>
                <w:szCs w:val="22"/>
                <w:lang w:eastAsia="lt-LT"/>
              </w:rPr>
              <w:t>Perdavimas atliekų tvarkytojams</w:t>
            </w:r>
          </w:p>
        </w:tc>
      </w:tr>
      <w:tr w:rsidR="00CD3E95" w:rsidRPr="000C27D5" w14:paraId="4ADA2CED"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tcPr>
          <w:p w14:paraId="2E86F072" w14:textId="2EFA6BFF"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19 12 03</w:t>
            </w:r>
          </w:p>
        </w:tc>
        <w:tc>
          <w:tcPr>
            <w:tcW w:w="901" w:type="pct"/>
            <w:tcBorders>
              <w:top w:val="single" w:sz="4" w:space="0" w:color="auto"/>
              <w:left w:val="single" w:sz="4" w:space="0" w:color="auto"/>
              <w:bottom w:val="single" w:sz="4" w:space="0" w:color="auto"/>
              <w:right w:val="single" w:sz="4" w:space="0" w:color="auto"/>
            </w:tcBorders>
          </w:tcPr>
          <w:p w14:paraId="09C322C7" w14:textId="580DDEB1" w:rsidR="00CD3E95" w:rsidRPr="00ED643E" w:rsidRDefault="00CD3E95" w:rsidP="00CD3E95">
            <w:pPr>
              <w:tabs>
                <w:tab w:val="left" w:pos="0"/>
              </w:tabs>
              <w:spacing w:before="40" w:after="40"/>
              <w:jc w:val="center"/>
              <w:rPr>
                <w:sz w:val="20"/>
              </w:rPr>
            </w:pPr>
            <w:r w:rsidRPr="00ED643E">
              <w:rPr>
                <w:sz w:val="20"/>
              </w:rPr>
              <w:t>spalvotieji metalai</w:t>
            </w:r>
          </w:p>
        </w:tc>
        <w:tc>
          <w:tcPr>
            <w:tcW w:w="957" w:type="pct"/>
            <w:tcBorders>
              <w:top w:val="single" w:sz="4" w:space="0" w:color="auto"/>
              <w:left w:val="single" w:sz="4" w:space="0" w:color="auto"/>
              <w:bottom w:val="single" w:sz="4" w:space="0" w:color="auto"/>
              <w:right w:val="single" w:sz="4" w:space="0" w:color="auto"/>
            </w:tcBorders>
          </w:tcPr>
          <w:p w14:paraId="1E19EC36" w14:textId="272509F7" w:rsidR="00CD3E95" w:rsidRPr="00ED643E" w:rsidRDefault="00CD3E95" w:rsidP="00CD3E95">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atskirti spalvotieji metalai (gauti šlako (pelenų) apdorojimo metu)</w:t>
            </w:r>
          </w:p>
        </w:tc>
        <w:tc>
          <w:tcPr>
            <w:tcW w:w="610" w:type="pct"/>
            <w:tcBorders>
              <w:top w:val="single" w:sz="4" w:space="0" w:color="auto"/>
              <w:left w:val="single" w:sz="4" w:space="0" w:color="auto"/>
              <w:bottom w:val="single" w:sz="4" w:space="0" w:color="auto"/>
              <w:right w:val="single" w:sz="4" w:space="0" w:color="auto"/>
            </w:tcBorders>
          </w:tcPr>
          <w:p w14:paraId="638784C5" w14:textId="271DEBD1" w:rsidR="00CD3E95" w:rsidRDefault="00CD3E95" w:rsidP="00CD3E95">
            <w:pPr>
              <w:tabs>
                <w:tab w:val="left" w:pos="0"/>
                <w:tab w:val="left" w:pos="426"/>
                <w:tab w:val="left" w:pos="1985"/>
                <w:tab w:val="left" w:pos="2835"/>
                <w:tab w:val="left" w:pos="3828"/>
                <w:tab w:val="left" w:pos="5245"/>
                <w:tab w:val="left" w:pos="6946"/>
              </w:tabs>
              <w:spacing w:before="40" w:after="40"/>
              <w:jc w:val="center"/>
              <w:rPr>
                <w:rFonts w:eastAsia="Calibri"/>
                <w:sz w:val="20"/>
              </w:rPr>
            </w:pPr>
            <w:r w:rsidRPr="009107FC">
              <w:rPr>
                <w:rFonts w:eastAsia="Calibri"/>
                <w:sz w:val="20"/>
              </w:rPr>
              <w:t>Nepavojingos</w:t>
            </w:r>
          </w:p>
        </w:tc>
        <w:tc>
          <w:tcPr>
            <w:tcW w:w="758" w:type="pct"/>
            <w:tcBorders>
              <w:top w:val="single" w:sz="4" w:space="0" w:color="auto"/>
              <w:left w:val="single" w:sz="4" w:space="0" w:color="auto"/>
              <w:bottom w:val="single" w:sz="4" w:space="0" w:color="auto"/>
              <w:right w:val="single" w:sz="4" w:space="0" w:color="auto"/>
            </w:tcBorders>
          </w:tcPr>
          <w:p w14:paraId="60FD5966" w14:textId="351FF99D" w:rsidR="00CD3E95" w:rsidRDefault="00CD3E95"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E91A77">
              <w:rPr>
                <w:color w:val="000000"/>
                <w:sz w:val="22"/>
                <w:szCs w:val="22"/>
              </w:rPr>
              <w:t>Atliekų tvarkymo veiklos metu</w:t>
            </w:r>
          </w:p>
        </w:tc>
        <w:tc>
          <w:tcPr>
            <w:tcW w:w="770" w:type="pct"/>
            <w:tcBorders>
              <w:top w:val="single" w:sz="4" w:space="0" w:color="auto"/>
              <w:left w:val="single" w:sz="4" w:space="0" w:color="auto"/>
              <w:bottom w:val="single" w:sz="4" w:space="0" w:color="auto"/>
              <w:right w:val="single" w:sz="4" w:space="0" w:color="auto"/>
            </w:tcBorders>
            <w:vAlign w:val="center"/>
          </w:tcPr>
          <w:p w14:paraId="725B841B" w14:textId="69BA492F" w:rsidR="00CD3E95" w:rsidRPr="000C27D5" w:rsidRDefault="002116A2" w:rsidP="00CD3E95">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1188</w:t>
            </w:r>
          </w:p>
        </w:tc>
        <w:tc>
          <w:tcPr>
            <w:tcW w:w="606" w:type="pct"/>
            <w:tcBorders>
              <w:top w:val="single" w:sz="4" w:space="0" w:color="auto"/>
              <w:left w:val="single" w:sz="4" w:space="0" w:color="auto"/>
              <w:bottom w:val="single" w:sz="4" w:space="0" w:color="auto"/>
              <w:right w:val="single" w:sz="4" w:space="0" w:color="auto"/>
            </w:tcBorders>
            <w:vAlign w:val="center"/>
          </w:tcPr>
          <w:p w14:paraId="3BE7E8C9" w14:textId="1E1BD693" w:rsidR="00CD3E95" w:rsidRPr="000C27D5" w:rsidRDefault="00CD3E95" w:rsidP="00CD3E95">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0C27D5">
              <w:rPr>
                <w:sz w:val="22"/>
                <w:szCs w:val="22"/>
                <w:lang w:eastAsia="lt-LT"/>
              </w:rPr>
              <w:t>Perdavimas atliekų tvarkytojams</w:t>
            </w:r>
          </w:p>
        </w:tc>
      </w:tr>
      <w:tr w:rsidR="00F22E20" w:rsidRPr="000C27D5" w14:paraId="47961C9F" w14:textId="77777777" w:rsidTr="00CD3E95">
        <w:trPr>
          <w:cantSplit/>
          <w:jc w:val="right"/>
        </w:trPr>
        <w:tc>
          <w:tcPr>
            <w:tcW w:w="398" w:type="pct"/>
            <w:tcBorders>
              <w:top w:val="single" w:sz="4" w:space="0" w:color="auto"/>
              <w:left w:val="single" w:sz="4" w:space="0" w:color="auto"/>
              <w:bottom w:val="single" w:sz="4" w:space="0" w:color="auto"/>
              <w:right w:val="single" w:sz="4" w:space="0" w:color="auto"/>
            </w:tcBorders>
          </w:tcPr>
          <w:p w14:paraId="2CF81D7E" w14:textId="49F1906E" w:rsidR="00F22E20" w:rsidRPr="00ED643E" w:rsidRDefault="00F22E20" w:rsidP="00F22E20">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19 12 12</w:t>
            </w:r>
          </w:p>
        </w:tc>
        <w:tc>
          <w:tcPr>
            <w:tcW w:w="901" w:type="pct"/>
            <w:tcBorders>
              <w:top w:val="single" w:sz="4" w:space="0" w:color="auto"/>
              <w:left w:val="single" w:sz="4" w:space="0" w:color="auto"/>
              <w:bottom w:val="single" w:sz="4" w:space="0" w:color="auto"/>
              <w:right w:val="single" w:sz="4" w:space="0" w:color="auto"/>
            </w:tcBorders>
          </w:tcPr>
          <w:p w14:paraId="45902DD6" w14:textId="533E9B3C" w:rsidR="00F22E20" w:rsidRPr="00ED643E" w:rsidRDefault="00F22E20" w:rsidP="00F22E20">
            <w:pPr>
              <w:tabs>
                <w:tab w:val="left" w:pos="0"/>
              </w:tabs>
              <w:spacing w:before="40" w:after="40"/>
              <w:jc w:val="center"/>
              <w:rPr>
                <w:sz w:val="20"/>
              </w:rPr>
            </w:pPr>
            <w:r w:rsidRPr="00ED643E">
              <w:rPr>
                <w:sz w:val="20"/>
              </w:rPr>
              <w:t>kitos mechaninio atliekų apdorojimo atliekos (įskaitant medžiagų mišinius), nenurodytos 19 12 11</w:t>
            </w:r>
          </w:p>
        </w:tc>
        <w:tc>
          <w:tcPr>
            <w:tcW w:w="957" w:type="pct"/>
            <w:tcBorders>
              <w:top w:val="single" w:sz="4" w:space="0" w:color="auto"/>
              <w:left w:val="single" w:sz="4" w:space="0" w:color="auto"/>
              <w:bottom w:val="single" w:sz="4" w:space="0" w:color="auto"/>
              <w:right w:val="single" w:sz="4" w:space="0" w:color="auto"/>
            </w:tcBorders>
          </w:tcPr>
          <w:p w14:paraId="473B3406" w14:textId="23D62D62" w:rsidR="00F22E20" w:rsidRPr="00ED643E" w:rsidRDefault="00F22E20" w:rsidP="00F22E20">
            <w:pPr>
              <w:tabs>
                <w:tab w:val="left" w:pos="0"/>
                <w:tab w:val="left" w:pos="426"/>
                <w:tab w:val="left" w:pos="1985"/>
                <w:tab w:val="left" w:pos="2835"/>
                <w:tab w:val="left" w:pos="3828"/>
                <w:tab w:val="left" w:pos="5245"/>
                <w:tab w:val="left" w:pos="6946"/>
              </w:tabs>
              <w:spacing w:before="40" w:after="40"/>
              <w:jc w:val="center"/>
              <w:rPr>
                <w:sz w:val="20"/>
              </w:rPr>
            </w:pPr>
            <w:r w:rsidRPr="00ED643E">
              <w:rPr>
                <w:sz w:val="20"/>
              </w:rPr>
              <w:t>atskirti šlako (pelenų) apdorojimo metu</w:t>
            </w:r>
          </w:p>
        </w:tc>
        <w:tc>
          <w:tcPr>
            <w:tcW w:w="610" w:type="pct"/>
            <w:tcBorders>
              <w:top w:val="single" w:sz="4" w:space="0" w:color="auto"/>
              <w:left w:val="single" w:sz="4" w:space="0" w:color="auto"/>
              <w:bottom w:val="single" w:sz="4" w:space="0" w:color="auto"/>
              <w:right w:val="single" w:sz="4" w:space="0" w:color="auto"/>
            </w:tcBorders>
          </w:tcPr>
          <w:p w14:paraId="45479662" w14:textId="64C7B46B" w:rsidR="00F22E20" w:rsidRPr="009107FC" w:rsidRDefault="00F22E20" w:rsidP="00F22E20">
            <w:pPr>
              <w:tabs>
                <w:tab w:val="left" w:pos="0"/>
                <w:tab w:val="left" w:pos="426"/>
                <w:tab w:val="left" w:pos="1985"/>
                <w:tab w:val="left" w:pos="2835"/>
                <w:tab w:val="left" w:pos="3828"/>
                <w:tab w:val="left" w:pos="5245"/>
                <w:tab w:val="left" w:pos="6946"/>
              </w:tabs>
              <w:spacing w:before="40" w:after="40"/>
              <w:jc w:val="center"/>
              <w:rPr>
                <w:rFonts w:eastAsia="Calibri"/>
                <w:sz w:val="20"/>
              </w:rPr>
            </w:pPr>
            <w:r w:rsidRPr="009107FC">
              <w:rPr>
                <w:rFonts w:eastAsia="Calibri"/>
                <w:sz w:val="20"/>
              </w:rPr>
              <w:t>Nepavojingos</w:t>
            </w:r>
          </w:p>
        </w:tc>
        <w:tc>
          <w:tcPr>
            <w:tcW w:w="758" w:type="pct"/>
            <w:tcBorders>
              <w:top w:val="single" w:sz="4" w:space="0" w:color="auto"/>
              <w:left w:val="single" w:sz="4" w:space="0" w:color="auto"/>
              <w:bottom w:val="single" w:sz="4" w:space="0" w:color="auto"/>
              <w:right w:val="single" w:sz="4" w:space="0" w:color="auto"/>
            </w:tcBorders>
          </w:tcPr>
          <w:p w14:paraId="6660FD06" w14:textId="5C616A26" w:rsidR="00F22E20" w:rsidRPr="00E91A77" w:rsidRDefault="00F22E20" w:rsidP="00F22E20">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E91A77">
              <w:rPr>
                <w:color w:val="000000"/>
                <w:sz w:val="22"/>
                <w:szCs w:val="22"/>
              </w:rPr>
              <w:t>Atliekų tvarkymo veiklos metu</w:t>
            </w:r>
          </w:p>
        </w:tc>
        <w:tc>
          <w:tcPr>
            <w:tcW w:w="770" w:type="pct"/>
            <w:tcBorders>
              <w:top w:val="single" w:sz="4" w:space="0" w:color="auto"/>
              <w:left w:val="single" w:sz="4" w:space="0" w:color="auto"/>
              <w:bottom w:val="single" w:sz="4" w:space="0" w:color="auto"/>
              <w:right w:val="single" w:sz="4" w:space="0" w:color="auto"/>
            </w:tcBorders>
            <w:vAlign w:val="center"/>
          </w:tcPr>
          <w:p w14:paraId="31D7BDB3" w14:textId="3B4000EA" w:rsidR="00F22E20" w:rsidRPr="000C27D5" w:rsidRDefault="002116A2" w:rsidP="00F22E20">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Pr>
                <w:color w:val="000000"/>
                <w:sz w:val="22"/>
                <w:szCs w:val="22"/>
              </w:rPr>
              <w:t>1800</w:t>
            </w:r>
          </w:p>
        </w:tc>
        <w:tc>
          <w:tcPr>
            <w:tcW w:w="606" w:type="pct"/>
            <w:tcBorders>
              <w:top w:val="single" w:sz="4" w:space="0" w:color="auto"/>
              <w:left w:val="single" w:sz="4" w:space="0" w:color="auto"/>
              <w:bottom w:val="single" w:sz="4" w:space="0" w:color="auto"/>
              <w:right w:val="single" w:sz="4" w:space="0" w:color="auto"/>
            </w:tcBorders>
            <w:vAlign w:val="center"/>
          </w:tcPr>
          <w:p w14:paraId="3C9552CB" w14:textId="3F4D160E" w:rsidR="00F22E20" w:rsidRPr="000C27D5" w:rsidRDefault="00F22E20" w:rsidP="00F22E20">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0C27D5">
              <w:rPr>
                <w:sz w:val="22"/>
                <w:szCs w:val="22"/>
                <w:lang w:eastAsia="lt-LT"/>
              </w:rPr>
              <w:t>Perdavimas atliekų tvarkytojams</w:t>
            </w:r>
          </w:p>
        </w:tc>
      </w:tr>
    </w:tbl>
    <w:p w14:paraId="50FD6D90" w14:textId="5BF60222" w:rsidR="00AC0123" w:rsidRPr="007D7E3F" w:rsidRDefault="00B03AE5" w:rsidP="00B03AE5">
      <w:pPr>
        <w:ind w:firstLine="720"/>
        <w:jc w:val="both"/>
        <w:rPr>
          <w:b/>
          <w:sz w:val="20"/>
        </w:rPr>
      </w:pPr>
      <w:r w:rsidRPr="007D7E3F">
        <w:rPr>
          <w:b/>
          <w:sz w:val="22"/>
          <w:szCs w:val="22"/>
          <w:lang w:val="en-US" w:eastAsia="lt-LT"/>
        </w:rPr>
        <w:t xml:space="preserve">*** </w:t>
      </w:r>
      <w:proofErr w:type="spellStart"/>
      <w:r w:rsidRPr="007D7E3F">
        <w:rPr>
          <w:b/>
          <w:sz w:val="20"/>
          <w:lang w:val="en-US" w:eastAsia="lt-LT"/>
        </w:rPr>
        <w:t>planuojamos</w:t>
      </w:r>
      <w:proofErr w:type="spellEnd"/>
      <w:r w:rsidRPr="007D7E3F">
        <w:rPr>
          <w:b/>
          <w:sz w:val="20"/>
          <w:lang w:val="en-US" w:eastAsia="lt-LT"/>
        </w:rPr>
        <w:t xml:space="preserve"> </w:t>
      </w:r>
      <w:r w:rsidRPr="007D7E3F">
        <w:rPr>
          <w:b/>
          <w:sz w:val="20"/>
          <w:lang w:eastAsia="lt-LT"/>
        </w:rPr>
        <w:t>ūkinės veiklos metu priėmimo zonoje susidariusios atliekos bus apskaitomos UAB Klaipėdos regiono atliekų tvarkymo centro atliekų susidarymo apskaitos žurnale</w:t>
      </w:r>
      <w:r w:rsidR="007D7E3F" w:rsidRPr="007D7E3F">
        <w:rPr>
          <w:b/>
          <w:sz w:val="20"/>
          <w:lang w:eastAsia="lt-LT"/>
        </w:rPr>
        <w:t xml:space="preserve">, nes bendrovė vykdys atliekų priėmimo zonos administravimą. </w:t>
      </w:r>
    </w:p>
    <w:p w14:paraId="5AC87893" w14:textId="77777777" w:rsidR="002116A2" w:rsidRPr="000728FC" w:rsidRDefault="002116A2" w:rsidP="00583D15">
      <w:pPr>
        <w:ind w:firstLine="720"/>
        <w:rPr>
          <w:szCs w:val="24"/>
        </w:rPr>
      </w:pPr>
    </w:p>
    <w:p w14:paraId="7BCB561A" w14:textId="77777777" w:rsidR="00553E53" w:rsidRPr="000728FC" w:rsidRDefault="00774A1C" w:rsidP="00583D15">
      <w:pPr>
        <w:ind w:firstLine="720"/>
        <w:jc w:val="both"/>
        <w:rPr>
          <w:rFonts w:eastAsia="Calibri"/>
          <w:b/>
          <w:szCs w:val="24"/>
        </w:rPr>
      </w:pPr>
      <w:r w:rsidRPr="000728FC">
        <w:rPr>
          <w:rFonts w:eastAsia="Calibri"/>
          <w:b/>
          <w:szCs w:val="24"/>
        </w:rPr>
        <w:t>24. Atliekų apdorojimas (naudojimas ar šalinimas, įskaitant paruošimą naudoti ar šalinti) ir laikymas</w:t>
      </w:r>
    </w:p>
    <w:p w14:paraId="42B31C74" w14:textId="77777777" w:rsidR="00553E53" w:rsidRPr="000728FC" w:rsidRDefault="00553E53" w:rsidP="00583D15">
      <w:pPr>
        <w:ind w:firstLine="720"/>
        <w:rPr>
          <w:szCs w:val="24"/>
        </w:rPr>
      </w:pPr>
    </w:p>
    <w:p w14:paraId="6C577577" w14:textId="77777777" w:rsidR="00553E53" w:rsidRPr="000728FC" w:rsidRDefault="00774A1C" w:rsidP="00583D15">
      <w:pPr>
        <w:ind w:firstLine="720"/>
        <w:jc w:val="both"/>
        <w:rPr>
          <w:rFonts w:eastAsia="Calibri"/>
          <w:b/>
          <w:szCs w:val="24"/>
        </w:rPr>
      </w:pPr>
      <w:r w:rsidRPr="000728FC">
        <w:rPr>
          <w:rFonts w:eastAsia="Calibri"/>
          <w:b/>
          <w:szCs w:val="24"/>
        </w:rPr>
        <w:t>24.1. Nepavojingosios atliekos</w:t>
      </w:r>
    </w:p>
    <w:p w14:paraId="3CC73917" w14:textId="77777777" w:rsidR="00C00EC9" w:rsidRDefault="00C00EC9" w:rsidP="00583D1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eastAsia="Calibri"/>
          <w:b/>
          <w:szCs w:val="24"/>
        </w:rPr>
      </w:pPr>
    </w:p>
    <w:p w14:paraId="57AAA464" w14:textId="272E783B" w:rsidR="000728FC" w:rsidRPr="000728FC" w:rsidRDefault="000728FC" w:rsidP="00583D1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eastAsia="Calibri"/>
          <w:b/>
          <w:szCs w:val="24"/>
        </w:rPr>
      </w:pPr>
      <w:r w:rsidRPr="000728FC">
        <w:rPr>
          <w:rFonts w:eastAsia="Calibri"/>
          <w:b/>
          <w:szCs w:val="24"/>
        </w:rPr>
        <w:t>23 lentelė. Numatomos naudoti nepavojingosios atliekos.</w:t>
      </w:r>
    </w:p>
    <w:p w14:paraId="48716D8A" w14:textId="1405C4D9" w:rsidR="000728FC" w:rsidRPr="000728FC" w:rsidRDefault="000728FC" w:rsidP="00583D15">
      <w:pPr>
        <w:ind w:firstLine="720"/>
        <w:rPr>
          <w:rFonts w:eastAsia="Calibri"/>
          <w:b/>
          <w:szCs w:val="24"/>
        </w:rPr>
      </w:pPr>
      <w:r w:rsidRPr="000728FC">
        <w:rPr>
          <w:rFonts w:eastAsia="Calibri"/>
          <w:b/>
          <w:szCs w:val="24"/>
        </w:rPr>
        <w:t>Įrenginio pavadinimas</w:t>
      </w:r>
      <w:r w:rsidRPr="000728FC">
        <w:rPr>
          <w:b/>
          <w:u w:val="single"/>
          <w:lang w:eastAsia="lt-LT"/>
        </w:rPr>
        <w:t xml:space="preserve"> </w:t>
      </w:r>
      <w:ins w:id="1861" w:author="Laura" w:date="2019-09-11T09:33:00Z">
        <w:r w:rsidR="0009585D" w:rsidRPr="008F71AA">
          <w:rPr>
            <w:b/>
            <w:szCs w:val="24"/>
            <w:u w:val="single"/>
            <w:lang w:eastAsia="lt-LT"/>
          </w:rPr>
          <w:t>(Šlako (pelenų) apdorojimo aikštelė</w:t>
        </w:r>
        <w:r w:rsidR="0009585D">
          <w:rPr>
            <w:b/>
            <w:szCs w:val="24"/>
            <w:u w:val="single"/>
            <w:lang w:eastAsia="lt-LT"/>
          </w:rPr>
          <w:t>)</w:t>
        </w:r>
      </w:ins>
      <w:del w:id="1862" w:author="Laura" w:date="2019-09-11T09:34:00Z">
        <w:r w:rsidR="00C00EC9" w:rsidDel="0009585D">
          <w:rPr>
            <w:b/>
            <w:szCs w:val="24"/>
            <w:u w:val="single"/>
            <w:lang w:eastAsia="lt-LT"/>
          </w:rPr>
          <w:delText>D</w:delText>
        </w:r>
        <w:r w:rsidR="00C00EC9" w:rsidRPr="0055371B" w:rsidDel="0009585D">
          <w:rPr>
            <w:b/>
            <w:szCs w:val="24"/>
            <w:u w:val="single"/>
            <w:lang w:eastAsia="lt-LT"/>
          </w:rPr>
          <w:delText>idžiųjų atliekų (baldų)</w:delText>
        </w:r>
        <w:r w:rsidR="00C00EC9" w:rsidDel="0009585D">
          <w:rPr>
            <w:b/>
            <w:szCs w:val="24"/>
            <w:u w:val="single"/>
            <w:lang w:eastAsia="lt-LT"/>
          </w:rPr>
          <w:delText xml:space="preserve"> ir</w:delText>
        </w:r>
        <w:r w:rsidR="00C00EC9" w:rsidRPr="0055371B" w:rsidDel="0009585D">
          <w:rPr>
            <w:b/>
            <w:szCs w:val="24"/>
            <w:u w:val="single"/>
            <w:lang w:eastAsia="lt-LT"/>
          </w:rPr>
          <w:delText xml:space="preserve"> šlako (pelenų) apdorojimo aikštelė</w:delText>
        </w:r>
      </w:del>
    </w:p>
    <w:p w14:paraId="42841F79" w14:textId="77777777" w:rsidR="000728FC" w:rsidRDefault="000728FC" w:rsidP="000728FC">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985"/>
        <w:gridCol w:w="1699"/>
        <w:gridCol w:w="3064"/>
        <w:gridCol w:w="3115"/>
        <w:gridCol w:w="3112"/>
      </w:tblGrid>
      <w:tr w:rsidR="000728FC" w:rsidRPr="002D00A8" w14:paraId="0686959B" w14:textId="77777777" w:rsidTr="00C00EC9">
        <w:trPr>
          <w:cantSplit/>
        </w:trPr>
        <w:tc>
          <w:tcPr>
            <w:tcW w:w="1752"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B844B7" w14:textId="77777777" w:rsidR="000728FC" w:rsidRPr="002D00A8" w:rsidRDefault="000728FC" w:rsidP="00630288">
            <w:pPr>
              <w:jc w:val="center"/>
              <w:rPr>
                <w:rFonts w:eastAsia="Calibri"/>
                <w:sz w:val="20"/>
              </w:rPr>
            </w:pPr>
            <w:r w:rsidRPr="002D00A8">
              <w:rPr>
                <w:rFonts w:eastAsia="Calibri"/>
                <w:sz w:val="20"/>
              </w:rPr>
              <w:t>Numatomos naudoti atliekos</w:t>
            </w:r>
          </w:p>
        </w:tc>
        <w:tc>
          <w:tcPr>
            <w:tcW w:w="216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30FF90" w14:textId="77777777" w:rsidR="000728FC" w:rsidRPr="002D00A8" w:rsidRDefault="000728FC" w:rsidP="00630288">
            <w:pPr>
              <w:jc w:val="center"/>
              <w:rPr>
                <w:rFonts w:eastAsia="Calibri"/>
                <w:sz w:val="20"/>
              </w:rPr>
            </w:pPr>
            <w:r w:rsidRPr="002D00A8">
              <w:rPr>
                <w:rFonts w:eastAsia="Calibri"/>
                <w:sz w:val="20"/>
              </w:rPr>
              <w:t>Atliekų naudojimo veikla</w:t>
            </w:r>
          </w:p>
        </w:tc>
        <w:tc>
          <w:tcPr>
            <w:tcW w:w="1088" w:type="pct"/>
            <w:vMerge w:val="restart"/>
            <w:tcBorders>
              <w:top w:val="single" w:sz="4" w:space="0" w:color="auto"/>
              <w:left w:val="single" w:sz="4" w:space="0" w:color="auto"/>
              <w:bottom w:val="single" w:sz="4" w:space="0" w:color="auto"/>
              <w:right w:val="single" w:sz="4" w:space="0" w:color="auto"/>
            </w:tcBorders>
          </w:tcPr>
          <w:p w14:paraId="73C92468" w14:textId="77777777" w:rsidR="000728FC" w:rsidRPr="002D00A8" w:rsidRDefault="000728FC" w:rsidP="00630288">
            <w:pPr>
              <w:jc w:val="center"/>
              <w:rPr>
                <w:rFonts w:eastAsia="Calibri"/>
                <w:sz w:val="20"/>
              </w:rPr>
            </w:pPr>
            <w:r w:rsidRPr="002D00A8">
              <w:rPr>
                <w:rFonts w:eastAsia="Calibri"/>
                <w:sz w:val="20"/>
              </w:rPr>
              <w:t>Planuojamas tolimesnis atliekų apdorojimas</w:t>
            </w:r>
          </w:p>
        </w:tc>
      </w:tr>
      <w:tr w:rsidR="000728FC" w:rsidRPr="002D00A8" w14:paraId="1671A6D5" w14:textId="77777777" w:rsidTr="00C00EC9">
        <w:trPr>
          <w:cantSplit/>
          <w:trHeight w:val="579"/>
        </w:trPr>
        <w:tc>
          <w:tcPr>
            <w:tcW w:w="4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261D78" w14:textId="77777777" w:rsidR="000728FC" w:rsidRPr="002D00A8" w:rsidRDefault="000728FC" w:rsidP="00630288">
            <w:pPr>
              <w:jc w:val="center"/>
              <w:rPr>
                <w:rFonts w:eastAsia="Calibri"/>
                <w:sz w:val="20"/>
                <w:vertAlign w:val="superscript"/>
              </w:rPr>
            </w:pPr>
            <w:r w:rsidRPr="002D00A8">
              <w:rPr>
                <w:rFonts w:eastAsia="Calibri"/>
                <w:sz w:val="20"/>
              </w:rPr>
              <w:t xml:space="preserve">Kodas </w:t>
            </w:r>
          </w:p>
        </w:tc>
        <w:tc>
          <w:tcPr>
            <w:tcW w:w="6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456D57" w14:textId="77777777" w:rsidR="000728FC" w:rsidRPr="002D00A8" w:rsidRDefault="000728FC" w:rsidP="00630288">
            <w:pPr>
              <w:jc w:val="center"/>
              <w:rPr>
                <w:rFonts w:eastAsia="Calibri"/>
                <w:sz w:val="20"/>
              </w:rPr>
            </w:pPr>
            <w:r w:rsidRPr="002D00A8">
              <w:rPr>
                <w:rFonts w:eastAsia="Calibri"/>
                <w:sz w:val="20"/>
              </w:rPr>
              <w:t>Pavadinimas</w:t>
            </w:r>
          </w:p>
        </w:tc>
        <w:tc>
          <w:tcPr>
            <w:tcW w:w="5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80A06A" w14:textId="77777777" w:rsidR="000728FC" w:rsidRPr="002D00A8" w:rsidRDefault="000728FC" w:rsidP="00630288">
            <w:pPr>
              <w:jc w:val="center"/>
              <w:rPr>
                <w:rFonts w:eastAsia="Calibri"/>
                <w:sz w:val="20"/>
              </w:rPr>
            </w:pPr>
            <w:r w:rsidRPr="002D00A8">
              <w:rPr>
                <w:rFonts w:eastAsia="Calibri"/>
                <w:sz w:val="20"/>
              </w:rPr>
              <w:t>Patikslintas pavadinimas</w:t>
            </w:r>
          </w:p>
        </w:tc>
        <w:tc>
          <w:tcPr>
            <w:tcW w:w="10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96B515" w14:textId="77777777" w:rsidR="000728FC" w:rsidRPr="002D00A8" w:rsidRDefault="000728FC" w:rsidP="00630288">
            <w:pPr>
              <w:jc w:val="center"/>
              <w:rPr>
                <w:rFonts w:eastAsia="Calibri"/>
                <w:sz w:val="20"/>
              </w:rPr>
            </w:pPr>
            <w:r w:rsidRPr="002D00A8">
              <w:rPr>
                <w:rFonts w:eastAsia="Calibri"/>
                <w:sz w:val="20"/>
              </w:rPr>
              <w:t xml:space="preserve">Atliekos naudojimo veiklos kodas (R1–R11) </w:t>
            </w:r>
          </w:p>
        </w:tc>
        <w:tc>
          <w:tcPr>
            <w:tcW w:w="10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ADD7C5" w14:textId="77777777" w:rsidR="000728FC" w:rsidRPr="002D00A8" w:rsidRDefault="000728FC" w:rsidP="00630288">
            <w:pPr>
              <w:jc w:val="center"/>
              <w:rPr>
                <w:rFonts w:eastAsia="Calibri"/>
                <w:sz w:val="20"/>
              </w:rPr>
            </w:pPr>
            <w:r w:rsidRPr="002D00A8">
              <w:rPr>
                <w:rFonts w:eastAsia="Calibri"/>
                <w:sz w:val="20"/>
              </w:rPr>
              <w:t>Projektinis įrenginio pajėgumas, t/m.</w:t>
            </w:r>
          </w:p>
        </w:tc>
        <w:tc>
          <w:tcPr>
            <w:tcW w:w="1088" w:type="pct"/>
            <w:vMerge/>
            <w:tcBorders>
              <w:top w:val="single" w:sz="4" w:space="0" w:color="auto"/>
              <w:left w:val="single" w:sz="4" w:space="0" w:color="auto"/>
              <w:bottom w:val="single" w:sz="4" w:space="0" w:color="auto"/>
              <w:right w:val="single" w:sz="4" w:space="0" w:color="auto"/>
            </w:tcBorders>
            <w:vAlign w:val="center"/>
            <w:hideMark/>
          </w:tcPr>
          <w:p w14:paraId="503B8532" w14:textId="77777777" w:rsidR="000728FC" w:rsidRPr="002D00A8" w:rsidRDefault="000728FC" w:rsidP="00630288">
            <w:pPr>
              <w:rPr>
                <w:rFonts w:eastAsia="Calibri"/>
                <w:sz w:val="20"/>
              </w:rPr>
            </w:pPr>
          </w:p>
        </w:tc>
      </w:tr>
      <w:tr w:rsidR="000728FC" w:rsidRPr="002D00A8" w14:paraId="707012EB" w14:textId="77777777" w:rsidTr="00C00EC9">
        <w:trPr>
          <w:cantSplit/>
          <w:trHeight w:hRule="exact" w:val="284"/>
        </w:trPr>
        <w:tc>
          <w:tcPr>
            <w:tcW w:w="4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1A00CA" w14:textId="77777777" w:rsidR="000728FC" w:rsidRPr="002D00A8" w:rsidRDefault="000728FC" w:rsidP="00630288">
            <w:pPr>
              <w:jc w:val="center"/>
              <w:rPr>
                <w:rFonts w:eastAsia="Calibri"/>
                <w:sz w:val="20"/>
              </w:rPr>
            </w:pPr>
            <w:r w:rsidRPr="002D00A8">
              <w:rPr>
                <w:rFonts w:eastAsia="Calibri"/>
                <w:sz w:val="20"/>
              </w:rPr>
              <w:t>1</w:t>
            </w:r>
          </w:p>
        </w:tc>
        <w:tc>
          <w:tcPr>
            <w:tcW w:w="6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9CFCD4" w14:textId="77777777" w:rsidR="000728FC" w:rsidRPr="002D00A8" w:rsidRDefault="000728FC" w:rsidP="00630288">
            <w:pPr>
              <w:jc w:val="center"/>
              <w:rPr>
                <w:rFonts w:eastAsia="Calibri"/>
                <w:sz w:val="20"/>
              </w:rPr>
            </w:pPr>
            <w:r w:rsidRPr="002D00A8">
              <w:rPr>
                <w:rFonts w:eastAsia="Calibri"/>
                <w:sz w:val="20"/>
              </w:rPr>
              <w:t>2</w:t>
            </w:r>
          </w:p>
        </w:tc>
        <w:tc>
          <w:tcPr>
            <w:tcW w:w="5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9C3ABE" w14:textId="77777777" w:rsidR="000728FC" w:rsidRPr="002D00A8" w:rsidRDefault="000728FC" w:rsidP="00630288">
            <w:pPr>
              <w:jc w:val="center"/>
              <w:rPr>
                <w:rFonts w:eastAsia="Calibri"/>
                <w:sz w:val="20"/>
              </w:rPr>
            </w:pPr>
            <w:r w:rsidRPr="002D00A8">
              <w:rPr>
                <w:rFonts w:eastAsia="Calibri"/>
                <w:sz w:val="20"/>
              </w:rPr>
              <w:t>3</w:t>
            </w:r>
          </w:p>
        </w:tc>
        <w:tc>
          <w:tcPr>
            <w:tcW w:w="10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8649E4" w14:textId="77777777" w:rsidR="000728FC" w:rsidRPr="002D00A8" w:rsidRDefault="000728FC" w:rsidP="00630288">
            <w:pPr>
              <w:jc w:val="center"/>
              <w:rPr>
                <w:rFonts w:eastAsia="Calibri"/>
                <w:sz w:val="20"/>
              </w:rPr>
            </w:pPr>
            <w:r w:rsidRPr="002D00A8">
              <w:rPr>
                <w:rFonts w:eastAsia="Calibri"/>
                <w:sz w:val="20"/>
              </w:rPr>
              <w:t>4</w:t>
            </w:r>
          </w:p>
        </w:tc>
        <w:tc>
          <w:tcPr>
            <w:tcW w:w="10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CD7285" w14:textId="77777777" w:rsidR="000728FC" w:rsidRPr="002D00A8" w:rsidRDefault="000728FC" w:rsidP="00630288">
            <w:pPr>
              <w:jc w:val="center"/>
              <w:rPr>
                <w:rFonts w:eastAsia="Calibri"/>
                <w:sz w:val="20"/>
              </w:rPr>
            </w:pPr>
            <w:r w:rsidRPr="002D00A8">
              <w:rPr>
                <w:rFonts w:eastAsia="Calibri"/>
                <w:sz w:val="20"/>
              </w:rPr>
              <w:t>5</w:t>
            </w:r>
          </w:p>
        </w:tc>
        <w:tc>
          <w:tcPr>
            <w:tcW w:w="1088" w:type="pct"/>
            <w:tcBorders>
              <w:top w:val="single" w:sz="4" w:space="0" w:color="auto"/>
              <w:left w:val="single" w:sz="4" w:space="0" w:color="auto"/>
              <w:bottom w:val="single" w:sz="4" w:space="0" w:color="auto"/>
              <w:right w:val="single" w:sz="4" w:space="0" w:color="auto"/>
            </w:tcBorders>
            <w:hideMark/>
          </w:tcPr>
          <w:p w14:paraId="4CAEFEC1" w14:textId="77777777" w:rsidR="000728FC" w:rsidRPr="002D00A8" w:rsidRDefault="000728FC" w:rsidP="00630288">
            <w:pPr>
              <w:jc w:val="center"/>
              <w:rPr>
                <w:rFonts w:eastAsia="Calibri"/>
                <w:sz w:val="20"/>
              </w:rPr>
            </w:pPr>
            <w:r w:rsidRPr="002D00A8">
              <w:rPr>
                <w:rFonts w:eastAsia="Calibri"/>
                <w:sz w:val="20"/>
              </w:rPr>
              <w:t>6</w:t>
            </w:r>
          </w:p>
        </w:tc>
      </w:tr>
      <w:tr w:rsidR="00C00EC9" w:rsidRPr="002D00A8" w14:paraId="17E68F1C" w14:textId="77777777" w:rsidTr="00C00EC9">
        <w:trPr>
          <w:cantSplit/>
          <w:trHeight w:hRule="exact" w:val="284"/>
        </w:trPr>
        <w:tc>
          <w:tcPr>
            <w:tcW w:w="5000"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AF874D" w14:textId="6E1B44E2" w:rsidR="00C00EC9" w:rsidRPr="0009585D" w:rsidRDefault="00C00EC9" w:rsidP="00C00EC9">
            <w:pPr>
              <w:rPr>
                <w:rFonts w:eastAsia="Calibri"/>
                <w:b/>
                <w:sz w:val="20"/>
                <w:u w:val="single"/>
                <w:rPrChange w:id="1863" w:author="Laura" w:date="2019-09-11T09:34:00Z">
                  <w:rPr>
                    <w:rFonts w:eastAsia="Calibri"/>
                    <w:sz w:val="20"/>
                  </w:rPr>
                </w:rPrChange>
              </w:rPr>
            </w:pPr>
            <w:r w:rsidRPr="0009585D">
              <w:rPr>
                <w:b/>
                <w:szCs w:val="24"/>
                <w:u w:val="single"/>
                <w:lang w:eastAsia="lt-LT"/>
                <w:rPrChange w:id="1864" w:author="Laura" w:date="2019-09-11T09:34:00Z">
                  <w:rPr>
                    <w:szCs w:val="24"/>
                    <w:lang w:eastAsia="lt-LT"/>
                  </w:rPr>
                </w:rPrChange>
              </w:rPr>
              <w:t>UAB „Fortum Heat Lietuva“ vykdoma veikla</w:t>
            </w:r>
          </w:p>
        </w:tc>
      </w:tr>
      <w:tr w:rsidR="000728FC" w:rsidRPr="002D00A8" w14:paraId="41E9892D" w14:textId="77777777" w:rsidTr="00C00EC9">
        <w:trPr>
          <w:cantSplit/>
          <w:trHeight w:val="243"/>
        </w:trPr>
        <w:tc>
          <w:tcPr>
            <w:tcW w:w="4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92B54A" w14:textId="77777777" w:rsidR="000728FC" w:rsidRPr="002D00A8" w:rsidRDefault="000728FC" w:rsidP="00630288">
            <w:pPr>
              <w:rPr>
                <w:rFonts w:eastAsia="Calibri"/>
                <w:sz w:val="20"/>
              </w:rPr>
            </w:pPr>
            <w:r w:rsidRPr="002D00A8">
              <w:rPr>
                <w:sz w:val="20"/>
              </w:rPr>
              <w:t>19 01 12</w:t>
            </w:r>
          </w:p>
        </w:tc>
        <w:tc>
          <w:tcPr>
            <w:tcW w:w="6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418B5D" w14:textId="77777777" w:rsidR="000728FC" w:rsidRPr="002D00A8" w:rsidRDefault="000728FC" w:rsidP="00630288">
            <w:pPr>
              <w:rPr>
                <w:rFonts w:eastAsia="Calibri"/>
                <w:sz w:val="20"/>
              </w:rPr>
            </w:pPr>
            <w:r w:rsidRPr="002D00A8">
              <w:rPr>
                <w:sz w:val="20"/>
              </w:rPr>
              <w:t>dugno pelenai ir šlakas, nenurodyti 19 01 11</w:t>
            </w:r>
          </w:p>
        </w:tc>
        <w:tc>
          <w:tcPr>
            <w:tcW w:w="5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E8C1A19" w14:textId="77777777" w:rsidR="000728FC" w:rsidRPr="002D00A8" w:rsidRDefault="000728FC" w:rsidP="00630288">
            <w:pPr>
              <w:rPr>
                <w:rFonts w:eastAsia="Calibri"/>
                <w:sz w:val="20"/>
              </w:rPr>
            </w:pPr>
            <w:r w:rsidRPr="002D00A8">
              <w:rPr>
                <w:sz w:val="20"/>
              </w:rPr>
              <w:t>šlakas (pelenai)</w:t>
            </w:r>
          </w:p>
        </w:tc>
        <w:tc>
          <w:tcPr>
            <w:tcW w:w="10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D1E41C" w14:textId="77777777" w:rsidR="000728FC" w:rsidRPr="002D00A8" w:rsidRDefault="000728FC" w:rsidP="00630288">
            <w:pPr>
              <w:rPr>
                <w:rFonts w:eastAsia="Calibri"/>
                <w:sz w:val="20"/>
              </w:rPr>
            </w:pPr>
            <w:r w:rsidRPr="002D00A8">
              <w:rPr>
                <w:rFonts w:eastAsia="Calibri"/>
                <w:sz w:val="20"/>
              </w:rPr>
              <w:t>R</w:t>
            </w:r>
            <w:r w:rsidR="00E86D6C">
              <w:rPr>
                <w:rFonts w:eastAsia="Calibri"/>
                <w:sz w:val="20"/>
              </w:rPr>
              <w:t>5</w:t>
            </w:r>
          </w:p>
        </w:tc>
        <w:tc>
          <w:tcPr>
            <w:tcW w:w="1089" w:type="pct"/>
            <w:tcBorders>
              <w:top w:val="single" w:sz="4" w:space="0" w:color="auto"/>
              <w:left w:val="single" w:sz="4" w:space="0" w:color="auto"/>
              <w:bottom w:val="single" w:sz="4" w:space="0" w:color="auto"/>
              <w:right w:val="single" w:sz="4" w:space="0" w:color="auto"/>
            </w:tcBorders>
            <w:vAlign w:val="center"/>
            <w:hideMark/>
          </w:tcPr>
          <w:p w14:paraId="2228D466" w14:textId="77777777" w:rsidR="000728FC" w:rsidRPr="002D00A8" w:rsidRDefault="000728FC" w:rsidP="00630288">
            <w:pPr>
              <w:rPr>
                <w:rFonts w:eastAsia="Calibri"/>
                <w:sz w:val="20"/>
              </w:rPr>
            </w:pPr>
            <w:r w:rsidRPr="002D00A8">
              <w:rPr>
                <w:rFonts w:eastAsia="Calibri"/>
                <w:sz w:val="20"/>
              </w:rPr>
              <w:t>90000</w:t>
            </w:r>
          </w:p>
        </w:tc>
        <w:tc>
          <w:tcPr>
            <w:tcW w:w="1088" w:type="pct"/>
            <w:tcBorders>
              <w:top w:val="single" w:sz="4" w:space="0" w:color="auto"/>
              <w:left w:val="single" w:sz="4" w:space="0" w:color="auto"/>
              <w:bottom w:val="single" w:sz="4" w:space="0" w:color="auto"/>
              <w:right w:val="single" w:sz="4" w:space="0" w:color="auto"/>
            </w:tcBorders>
          </w:tcPr>
          <w:p w14:paraId="136918CF" w14:textId="77777777" w:rsidR="003F2174" w:rsidRPr="002D00A8" w:rsidRDefault="003F2174" w:rsidP="00630288">
            <w:pPr>
              <w:rPr>
                <w:rFonts w:eastAsia="Calibri"/>
                <w:sz w:val="20"/>
              </w:rPr>
            </w:pPr>
            <w:r>
              <w:rPr>
                <w:bCs/>
                <w:color w:val="000000"/>
                <w:szCs w:val="24"/>
              </w:rPr>
              <w:t>Apdorojus atliekas bus gautas produktas, kurio papildomas perdirbimas nereikalingas</w:t>
            </w:r>
          </w:p>
        </w:tc>
      </w:tr>
    </w:tbl>
    <w:p w14:paraId="6AAE7ABA" w14:textId="77777777" w:rsidR="0009585D" w:rsidRDefault="0009585D">
      <w:pPr>
        <w:rPr>
          <w:ins w:id="1865" w:author="Laura" w:date="2019-09-11T09:34:00Z"/>
          <w:b/>
          <w:szCs w:val="24"/>
          <w:u w:val="single"/>
          <w:lang w:eastAsia="lt-LT"/>
        </w:rPr>
      </w:pPr>
    </w:p>
    <w:p w14:paraId="3740643B" w14:textId="428216E5" w:rsidR="000728FC" w:rsidRDefault="0009585D" w:rsidP="0009585D">
      <w:pPr>
        <w:ind w:firstLine="720"/>
        <w:rPr>
          <w:ins w:id="1866" w:author="Laura" w:date="2019-09-11T09:34:00Z"/>
          <w:b/>
          <w:szCs w:val="24"/>
          <w:u w:val="single"/>
          <w:lang w:eastAsia="lt-LT"/>
        </w:rPr>
        <w:pPrChange w:id="1867" w:author="Laura" w:date="2019-09-11T09:34:00Z">
          <w:pPr/>
        </w:pPrChange>
      </w:pPr>
      <w:ins w:id="1868" w:author="Laura" w:date="2019-09-11T09:34:00Z">
        <w:r>
          <w:rPr>
            <w:b/>
            <w:szCs w:val="24"/>
            <w:u w:val="single"/>
            <w:lang w:eastAsia="lt-LT"/>
          </w:rPr>
          <w:t>UAB KRATC vykdoma veikla (</w:t>
        </w:r>
        <w:r>
          <w:rPr>
            <w:b/>
            <w:szCs w:val="24"/>
            <w:u w:val="single"/>
            <w:lang w:eastAsia="lt-LT"/>
          </w:rPr>
          <w:t>D</w:t>
        </w:r>
        <w:r w:rsidRPr="0055371B">
          <w:rPr>
            <w:b/>
            <w:szCs w:val="24"/>
            <w:u w:val="single"/>
            <w:lang w:eastAsia="lt-LT"/>
          </w:rPr>
          <w:t>idžiųjų atliekų (baldų)</w:t>
        </w:r>
        <w:r>
          <w:rPr>
            <w:b/>
            <w:szCs w:val="24"/>
            <w:u w:val="single"/>
            <w:lang w:eastAsia="lt-LT"/>
          </w:rPr>
          <w:t xml:space="preserve"> ir</w:t>
        </w:r>
        <w:r w:rsidRPr="0055371B">
          <w:rPr>
            <w:b/>
            <w:szCs w:val="24"/>
            <w:u w:val="single"/>
            <w:lang w:eastAsia="lt-LT"/>
          </w:rPr>
          <w:t xml:space="preserve"> šlako (pelenų) apdorojimo aikštelė</w:t>
        </w:r>
        <w:r>
          <w:rPr>
            <w:b/>
            <w:szCs w:val="24"/>
            <w:u w:val="single"/>
            <w:lang w:eastAsia="lt-LT"/>
          </w:rPr>
          <w:t>) – nenumatomos naudoti nepavojingos atliekos, todėl lentelė nepildoma.</w:t>
        </w:r>
      </w:ins>
    </w:p>
    <w:p w14:paraId="5D348293" w14:textId="77777777" w:rsidR="0009585D" w:rsidRDefault="0009585D" w:rsidP="0009585D">
      <w:pPr>
        <w:ind w:firstLine="720"/>
        <w:rPr>
          <w:sz w:val="22"/>
          <w:szCs w:val="22"/>
        </w:rPr>
        <w:pPrChange w:id="1869" w:author="Laura" w:date="2019-09-11T09:34:00Z">
          <w:pPr/>
        </w:pPrChange>
      </w:pPr>
    </w:p>
    <w:p w14:paraId="3C51FFF4" w14:textId="77777777" w:rsidR="00553E53" w:rsidRPr="002D00A8" w:rsidRDefault="00774A1C" w:rsidP="00583D15">
      <w:pPr>
        <w:ind w:firstLine="720"/>
        <w:rPr>
          <w:rFonts w:eastAsia="Calibri"/>
          <w:b/>
          <w:szCs w:val="24"/>
        </w:rPr>
      </w:pPr>
      <w:r w:rsidRPr="002D00A8">
        <w:rPr>
          <w:rFonts w:eastAsia="Calibri"/>
          <w:b/>
          <w:szCs w:val="24"/>
        </w:rPr>
        <w:t>24 lentelė. Numatomos šalinti nepavojingosios atliekos.</w:t>
      </w:r>
    </w:p>
    <w:p w14:paraId="30D50949" w14:textId="56C98CD4" w:rsidR="002D00A8" w:rsidRPr="002D00A8" w:rsidRDefault="002D00A8" w:rsidP="00583D15">
      <w:pPr>
        <w:ind w:firstLine="720"/>
        <w:rPr>
          <w:rFonts w:eastAsia="Calibri"/>
          <w:b/>
          <w:szCs w:val="24"/>
        </w:rPr>
      </w:pPr>
      <w:r w:rsidRPr="002D00A8">
        <w:rPr>
          <w:rFonts w:eastAsia="Calibri"/>
          <w:b/>
          <w:szCs w:val="24"/>
        </w:rPr>
        <w:t>Įrenginio pavadinimas</w:t>
      </w:r>
      <w:r w:rsidRPr="002D00A8">
        <w:rPr>
          <w:b/>
          <w:szCs w:val="24"/>
          <w:u w:val="single"/>
          <w:lang w:eastAsia="lt-LT"/>
        </w:rPr>
        <w:t xml:space="preserve"> </w:t>
      </w:r>
      <w:ins w:id="1870" w:author="Laura" w:date="2019-09-11T09:35:00Z">
        <w:r w:rsidR="0009585D" w:rsidRPr="008F71AA">
          <w:rPr>
            <w:b/>
            <w:szCs w:val="24"/>
            <w:u w:val="single"/>
            <w:lang w:eastAsia="lt-LT"/>
          </w:rPr>
          <w:t>Šlako (pelenų) apdorojimo aikštelė</w:t>
        </w:r>
        <w:r w:rsidR="0009585D">
          <w:rPr>
            <w:b/>
            <w:szCs w:val="24"/>
            <w:u w:val="single"/>
            <w:lang w:eastAsia="lt-LT"/>
          </w:rPr>
          <w:t xml:space="preserve"> ir </w:t>
        </w:r>
      </w:ins>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77D20098" w14:textId="77777777" w:rsidR="00553E53" w:rsidRPr="002D00A8" w:rsidRDefault="002D00A8" w:rsidP="00583D15">
      <w:pPr>
        <w:ind w:firstLine="720"/>
        <w:rPr>
          <w:szCs w:val="24"/>
        </w:rPr>
      </w:pPr>
      <w:r>
        <w:rPr>
          <w:szCs w:val="24"/>
        </w:rPr>
        <w:t>Planuojamos ūkinės veiklos metu nepavojingos atliekos nebus šalinamos, todėl 24 lentelė nepildoma.</w:t>
      </w:r>
    </w:p>
    <w:p w14:paraId="273E90D0" w14:textId="77777777" w:rsidR="002D00A8" w:rsidRDefault="002D00A8">
      <w:pPr>
        <w:rPr>
          <w:sz w:val="22"/>
          <w:szCs w:val="22"/>
        </w:rPr>
      </w:pPr>
    </w:p>
    <w:p w14:paraId="2646412C" w14:textId="77777777" w:rsidR="00553E53" w:rsidRPr="00E86D6C" w:rsidRDefault="00774A1C" w:rsidP="00583D15">
      <w:pPr>
        <w:ind w:firstLine="720"/>
        <w:rPr>
          <w:rFonts w:eastAsia="Calibri"/>
          <w:b/>
          <w:szCs w:val="24"/>
        </w:rPr>
      </w:pPr>
      <w:r w:rsidRPr="00E86D6C">
        <w:rPr>
          <w:rFonts w:eastAsia="Calibri"/>
          <w:b/>
          <w:szCs w:val="24"/>
        </w:rPr>
        <w:t>25 lentelė. Numatomos paruošti naudoti ir (ar) šalinti nepavojingosios atliekos.</w:t>
      </w:r>
    </w:p>
    <w:p w14:paraId="703F0501" w14:textId="7E5C2624" w:rsidR="00E86D6C" w:rsidRPr="00E86D6C" w:rsidRDefault="00E86D6C" w:rsidP="00583D15">
      <w:pPr>
        <w:ind w:firstLine="720"/>
        <w:rPr>
          <w:rFonts w:eastAsia="Calibri"/>
          <w:b/>
          <w:szCs w:val="24"/>
        </w:rPr>
      </w:pPr>
      <w:r w:rsidRPr="00E86D6C">
        <w:rPr>
          <w:rFonts w:eastAsia="Calibri"/>
          <w:b/>
          <w:szCs w:val="24"/>
        </w:rPr>
        <w:t>Įrenginio pavadinimas</w:t>
      </w:r>
      <w:r w:rsidRPr="00E86D6C">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ins w:id="1871" w:author="Laura" w:date="2019-09-11T09:35:00Z">
        <w:r w:rsidR="0009585D">
          <w:rPr>
            <w:b/>
            <w:szCs w:val="24"/>
            <w:u w:val="single"/>
            <w:lang w:eastAsia="lt-LT"/>
          </w:rPr>
          <w:t xml:space="preserve"> ir </w:t>
        </w:r>
        <w:r w:rsidR="0009585D" w:rsidRPr="008F71AA">
          <w:rPr>
            <w:b/>
            <w:szCs w:val="24"/>
            <w:u w:val="single"/>
            <w:lang w:eastAsia="lt-LT"/>
          </w:rPr>
          <w:t>Šlako (pelenų) apdorojimo aikštelė</w:t>
        </w:r>
        <w:r w:rsidR="0009585D">
          <w:rPr>
            <w:b/>
            <w:szCs w:val="24"/>
            <w:u w:val="single"/>
            <w:lang w:eastAsia="lt-LT"/>
          </w:rPr>
          <w:t>.</w:t>
        </w:r>
      </w:ins>
    </w:p>
    <w:p w14:paraId="3CAFF744" w14:textId="77777777" w:rsidR="00553E53" w:rsidRDefault="00553E53">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66"/>
        <w:gridCol w:w="2156"/>
        <w:gridCol w:w="4722"/>
        <w:gridCol w:w="4622"/>
      </w:tblGrid>
      <w:tr w:rsidR="00553E53" w14:paraId="389E8283" w14:textId="77777777" w:rsidTr="00583D15">
        <w:trPr>
          <w:cantSplit/>
          <w:trHeight w:val="569"/>
        </w:trPr>
        <w:tc>
          <w:tcPr>
            <w:tcW w:w="1745" w:type="pct"/>
            <w:gridSpan w:val="3"/>
            <w:tcBorders>
              <w:top w:val="single" w:sz="4" w:space="0" w:color="auto"/>
              <w:left w:val="single" w:sz="4" w:space="0" w:color="auto"/>
              <w:bottom w:val="single" w:sz="4" w:space="0" w:color="auto"/>
              <w:right w:val="single" w:sz="4" w:space="0" w:color="auto"/>
            </w:tcBorders>
            <w:hideMark/>
          </w:tcPr>
          <w:p w14:paraId="45ADC7F1" w14:textId="77777777" w:rsidR="00553E53" w:rsidRDefault="00774A1C">
            <w:pPr>
              <w:jc w:val="center"/>
              <w:rPr>
                <w:rFonts w:eastAsia="Calibri"/>
                <w:sz w:val="18"/>
                <w:szCs w:val="18"/>
              </w:rPr>
            </w:pPr>
            <w:r>
              <w:rPr>
                <w:rFonts w:eastAsia="Calibri"/>
                <w:sz w:val="18"/>
                <w:szCs w:val="18"/>
              </w:rPr>
              <w:t>Numatomos paruošti naudoti ir (ar) šalinti atliekos</w:t>
            </w:r>
          </w:p>
        </w:tc>
        <w:tc>
          <w:tcPr>
            <w:tcW w:w="3255" w:type="pct"/>
            <w:gridSpan w:val="2"/>
            <w:tcBorders>
              <w:top w:val="single" w:sz="4" w:space="0" w:color="auto"/>
              <w:left w:val="single" w:sz="4" w:space="0" w:color="auto"/>
              <w:bottom w:val="single" w:sz="4" w:space="0" w:color="auto"/>
              <w:right w:val="single" w:sz="4" w:space="0" w:color="auto"/>
            </w:tcBorders>
            <w:hideMark/>
          </w:tcPr>
          <w:p w14:paraId="36DC3308" w14:textId="77777777" w:rsidR="00553E53" w:rsidRDefault="00774A1C">
            <w:pPr>
              <w:jc w:val="center"/>
              <w:rPr>
                <w:rFonts w:eastAsia="Calibri"/>
                <w:sz w:val="18"/>
                <w:szCs w:val="18"/>
              </w:rPr>
            </w:pPr>
            <w:r>
              <w:rPr>
                <w:rFonts w:eastAsia="Calibri"/>
                <w:sz w:val="18"/>
                <w:szCs w:val="18"/>
              </w:rPr>
              <w:t>Atliekų paruošimas naudoti ir (ar) šalinti</w:t>
            </w:r>
          </w:p>
        </w:tc>
      </w:tr>
      <w:tr w:rsidR="00553E53" w14:paraId="6CF1025F" w14:textId="77777777" w:rsidTr="00583D15">
        <w:trPr>
          <w:cantSplit/>
          <w:trHeight w:val="855"/>
        </w:trPr>
        <w:tc>
          <w:tcPr>
            <w:tcW w:w="344" w:type="pct"/>
            <w:tcBorders>
              <w:top w:val="single" w:sz="4" w:space="0" w:color="auto"/>
              <w:left w:val="single" w:sz="4" w:space="0" w:color="auto"/>
              <w:bottom w:val="single" w:sz="4" w:space="0" w:color="auto"/>
              <w:right w:val="single" w:sz="4" w:space="0" w:color="auto"/>
            </w:tcBorders>
            <w:vAlign w:val="center"/>
            <w:hideMark/>
          </w:tcPr>
          <w:p w14:paraId="3401B5CE" w14:textId="77777777" w:rsidR="00553E53" w:rsidRDefault="00774A1C">
            <w:pPr>
              <w:jc w:val="center"/>
              <w:rPr>
                <w:rFonts w:eastAsia="Calibri"/>
                <w:sz w:val="18"/>
                <w:szCs w:val="18"/>
                <w:vertAlign w:val="superscript"/>
              </w:rPr>
            </w:pPr>
            <w:r>
              <w:rPr>
                <w:rFonts w:eastAsia="Calibri"/>
                <w:sz w:val="18"/>
                <w:szCs w:val="18"/>
              </w:rPr>
              <w:t>Kodas</w:t>
            </w:r>
          </w:p>
        </w:tc>
        <w:tc>
          <w:tcPr>
            <w:tcW w:w="650" w:type="pct"/>
            <w:tcBorders>
              <w:top w:val="single" w:sz="4" w:space="0" w:color="auto"/>
              <w:left w:val="single" w:sz="4" w:space="0" w:color="auto"/>
              <w:bottom w:val="single" w:sz="4" w:space="0" w:color="auto"/>
              <w:right w:val="single" w:sz="4" w:space="0" w:color="auto"/>
            </w:tcBorders>
            <w:vAlign w:val="center"/>
            <w:hideMark/>
          </w:tcPr>
          <w:p w14:paraId="40A86DFD" w14:textId="77777777" w:rsidR="00553E53" w:rsidRDefault="00774A1C">
            <w:pPr>
              <w:jc w:val="center"/>
              <w:rPr>
                <w:rFonts w:eastAsia="Calibri"/>
                <w:sz w:val="18"/>
                <w:szCs w:val="18"/>
              </w:rPr>
            </w:pPr>
            <w:r>
              <w:rPr>
                <w:rFonts w:eastAsia="Calibri"/>
                <w:sz w:val="18"/>
                <w:szCs w:val="18"/>
              </w:rPr>
              <w:t>Pavadinimas</w:t>
            </w:r>
          </w:p>
        </w:tc>
        <w:tc>
          <w:tcPr>
            <w:tcW w:w="751" w:type="pct"/>
            <w:tcBorders>
              <w:top w:val="single" w:sz="4" w:space="0" w:color="auto"/>
              <w:left w:val="single" w:sz="4" w:space="0" w:color="auto"/>
              <w:bottom w:val="single" w:sz="4" w:space="0" w:color="auto"/>
              <w:right w:val="single" w:sz="4" w:space="0" w:color="auto"/>
            </w:tcBorders>
            <w:vAlign w:val="center"/>
            <w:hideMark/>
          </w:tcPr>
          <w:p w14:paraId="189047B2" w14:textId="77777777" w:rsidR="00553E53" w:rsidRDefault="00774A1C">
            <w:pPr>
              <w:jc w:val="center"/>
              <w:rPr>
                <w:rFonts w:eastAsia="Calibri"/>
                <w:sz w:val="18"/>
                <w:szCs w:val="18"/>
              </w:rPr>
            </w:pPr>
            <w:r>
              <w:rPr>
                <w:rFonts w:eastAsia="Calibri"/>
                <w:sz w:val="18"/>
                <w:szCs w:val="18"/>
              </w:rPr>
              <w:t>Patikslintas pavadinimas</w:t>
            </w:r>
          </w:p>
        </w:tc>
        <w:tc>
          <w:tcPr>
            <w:tcW w:w="1645" w:type="pct"/>
            <w:tcBorders>
              <w:top w:val="single" w:sz="4" w:space="0" w:color="auto"/>
              <w:left w:val="single" w:sz="4" w:space="0" w:color="auto"/>
              <w:bottom w:val="single" w:sz="4" w:space="0" w:color="auto"/>
              <w:right w:val="single" w:sz="4" w:space="0" w:color="auto"/>
            </w:tcBorders>
            <w:vAlign w:val="center"/>
            <w:hideMark/>
          </w:tcPr>
          <w:p w14:paraId="721B47C2" w14:textId="77777777" w:rsidR="00553E53" w:rsidRDefault="00774A1C">
            <w:pPr>
              <w:jc w:val="center"/>
              <w:rPr>
                <w:rFonts w:eastAsia="Calibri"/>
                <w:sz w:val="18"/>
                <w:szCs w:val="18"/>
                <w:vertAlign w:val="superscript"/>
              </w:rPr>
            </w:pPr>
            <w:r>
              <w:rPr>
                <w:rFonts w:eastAsia="Calibri"/>
                <w:sz w:val="18"/>
                <w:szCs w:val="18"/>
              </w:rPr>
              <w:t xml:space="preserve">Atliekos paruošimo naudoti ir (ar) šalinti veiklos kodas (D8, D9, D13, D14, R12, S5) </w:t>
            </w:r>
          </w:p>
        </w:tc>
        <w:tc>
          <w:tcPr>
            <w:tcW w:w="1610" w:type="pct"/>
            <w:tcBorders>
              <w:top w:val="single" w:sz="4" w:space="0" w:color="auto"/>
              <w:left w:val="single" w:sz="4" w:space="0" w:color="auto"/>
              <w:bottom w:val="single" w:sz="4" w:space="0" w:color="auto"/>
              <w:right w:val="single" w:sz="4" w:space="0" w:color="auto"/>
            </w:tcBorders>
            <w:vAlign w:val="center"/>
            <w:hideMark/>
          </w:tcPr>
          <w:p w14:paraId="1B9CE45A" w14:textId="77777777" w:rsidR="00553E53" w:rsidRDefault="00774A1C">
            <w:pPr>
              <w:jc w:val="center"/>
              <w:rPr>
                <w:rFonts w:eastAsia="Calibri"/>
                <w:sz w:val="18"/>
                <w:szCs w:val="18"/>
              </w:rPr>
            </w:pPr>
            <w:r>
              <w:rPr>
                <w:rFonts w:eastAsia="Calibri"/>
                <w:sz w:val="18"/>
                <w:szCs w:val="18"/>
              </w:rPr>
              <w:t>Projektinis įrenginio pajėgumas, t/m.</w:t>
            </w:r>
          </w:p>
        </w:tc>
      </w:tr>
      <w:tr w:rsidR="00553E53" w14:paraId="5281758A" w14:textId="77777777" w:rsidTr="00583D15">
        <w:trPr>
          <w:cantSplit/>
          <w:trHeight w:hRule="exact" w:val="284"/>
        </w:trPr>
        <w:tc>
          <w:tcPr>
            <w:tcW w:w="344" w:type="pct"/>
            <w:tcBorders>
              <w:top w:val="single" w:sz="4" w:space="0" w:color="auto"/>
              <w:left w:val="single" w:sz="4" w:space="0" w:color="auto"/>
              <w:bottom w:val="single" w:sz="4" w:space="0" w:color="auto"/>
              <w:right w:val="single" w:sz="4" w:space="0" w:color="auto"/>
            </w:tcBorders>
            <w:vAlign w:val="center"/>
            <w:hideMark/>
          </w:tcPr>
          <w:p w14:paraId="74F4E0C2" w14:textId="77777777" w:rsidR="00553E53" w:rsidRDefault="00774A1C">
            <w:pPr>
              <w:jc w:val="center"/>
              <w:rPr>
                <w:rFonts w:eastAsia="Calibri"/>
                <w:sz w:val="18"/>
                <w:szCs w:val="18"/>
              </w:rPr>
            </w:pPr>
            <w:r>
              <w:rPr>
                <w:rFonts w:eastAsia="Calibri"/>
                <w:sz w:val="18"/>
                <w:szCs w:val="18"/>
              </w:rPr>
              <w:t>1</w:t>
            </w:r>
          </w:p>
        </w:tc>
        <w:tc>
          <w:tcPr>
            <w:tcW w:w="650" w:type="pct"/>
            <w:tcBorders>
              <w:top w:val="single" w:sz="4" w:space="0" w:color="auto"/>
              <w:left w:val="single" w:sz="4" w:space="0" w:color="auto"/>
              <w:bottom w:val="single" w:sz="4" w:space="0" w:color="auto"/>
              <w:right w:val="single" w:sz="4" w:space="0" w:color="auto"/>
            </w:tcBorders>
            <w:vAlign w:val="center"/>
            <w:hideMark/>
          </w:tcPr>
          <w:p w14:paraId="715F6231" w14:textId="77777777" w:rsidR="00553E53" w:rsidRDefault="00774A1C">
            <w:pPr>
              <w:jc w:val="center"/>
              <w:rPr>
                <w:rFonts w:eastAsia="Calibri"/>
                <w:sz w:val="18"/>
                <w:szCs w:val="18"/>
              </w:rPr>
            </w:pPr>
            <w:r>
              <w:rPr>
                <w:rFonts w:eastAsia="Calibri"/>
                <w:sz w:val="18"/>
                <w:szCs w:val="18"/>
              </w:rPr>
              <w:t>2</w:t>
            </w:r>
          </w:p>
        </w:tc>
        <w:tc>
          <w:tcPr>
            <w:tcW w:w="751" w:type="pct"/>
            <w:tcBorders>
              <w:top w:val="single" w:sz="4" w:space="0" w:color="auto"/>
              <w:left w:val="single" w:sz="4" w:space="0" w:color="auto"/>
              <w:bottom w:val="single" w:sz="4" w:space="0" w:color="auto"/>
              <w:right w:val="single" w:sz="4" w:space="0" w:color="auto"/>
            </w:tcBorders>
            <w:vAlign w:val="center"/>
            <w:hideMark/>
          </w:tcPr>
          <w:p w14:paraId="7346EB68" w14:textId="77777777" w:rsidR="00553E53" w:rsidRDefault="00774A1C">
            <w:pPr>
              <w:jc w:val="center"/>
              <w:rPr>
                <w:rFonts w:eastAsia="Calibri"/>
                <w:sz w:val="18"/>
                <w:szCs w:val="18"/>
              </w:rPr>
            </w:pPr>
            <w:r>
              <w:rPr>
                <w:rFonts w:eastAsia="Calibri"/>
                <w:sz w:val="18"/>
                <w:szCs w:val="18"/>
              </w:rPr>
              <w:t>3</w:t>
            </w:r>
          </w:p>
        </w:tc>
        <w:tc>
          <w:tcPr>
            <w:tcW w:w="1645" w:type="pct"/>
            <w:tcBorders>
              <w:top w:val="single" w:sz="4" w:space="0" w:color="auto"/>
              <w:left w:val="single" w:sz="4" w:space="0" w:color="auto"/>
              <w:bottom w:val="single" w:sz="4" w:space="0" w:color="auto"/>
              <w:right w:val="single" w:sz="4" w:space="0" w:color="auto"/>
            </w:tcBorders>
            <w:vAlign w:val="center"/>
            <w:hideMark/>
          </w:tcPr>
          <w:p w14:paraId="02C1ED7F" w14:textId="77777777" w:rsidR="00553E53" w:rsidRDefault="00774A1C">
            <w:pPr>
              <w:jc w:val="center"/>
              <w:rPr>
                <w:rFonts w:eastAsia="Calibri"/>
                <w:sz w:val="18"/>
                <w:szCs w:val="18"/>
              </w:rPr>
            </w:pPr>
            <w:r>
              <w:rPr>
                <w:rFonts w:eastAsia="Calibri"/>
                <w:sz w:val="18"/>
                <w:szCs w:val="18"/>
              </w:rPr>
              <w:t>4</w:t>
            </w:r>
          </w:p>
        </w:tc>
        <w:tc>
          <w:tcPr>
            <w:tcW w:w="1610" w:type="pct"/>
            <w:tcBorders>
              <w:top w:val="single" w:sz="4" w:space="0" w:color="auto"/>
              <w:left w:val="single" w:sz="4" w:space="0" w:color="auto"/>
              <w:bottom w:val="single" w:sz="4" w:space="0" w:color="auto"/>
              <w:right w:val="single" w:sz="4" w:space="0" w:color="auto"/>
            </w:tcBorders>
            <w:vAlign w:val="center"/>
            <w:hideMark/>
          </w:tcPr>
          <w:p w14:paraId="64C0C639" w14:textId="77777777" w:rsidR="00553E53" w:rsidRDefault="00774A1C">
            <w:pPr>
              <w:jc w:val="center"/>
              <w:rPr>
                <w:rFonts w:eastAsia="Calibri"/>
                <w:sz w:val="18"/>
                <w:szCs w:val="18"/>
              </w:rPr>
            </w:pPr>
            <w:r>
              <w:rPr>
                <w:rFonts w:eastAsia="Calibri"/>
                <w:sz w:val="18"/>
                <w:szCs w:val="18"/>
              </w:rPr>
              <w:t>5</w:t>
            </w:r>
          </w:p>
        </w:tc>
      </w:tr>
      <w:tr w:rsidR="00C00EC9" w14:paraId="51ED69B4" w14:textId="77777777" w:rsidTr="00C00EC9">
        <w:trPr>
          <w:cantSplit/>
          <w:trHeight w:hRule="exact" w:val="284"/>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68B1D3B" w14:textId="4E72857D" w:rsidR="00C00EC9" w:rsidRPr="0009585D" w:rsidRDefault="00C00EC9" w:rsidP="00C00EC9">
            <w:pPr>
              <w:rPr>
                <w:rFonts w:eastAsia="Calibri"/>
                <w:b/>
                <w:sz w:val="18"/>
                <w:szCs w:val="18"/>
                <w:u w:val="single"/>
                <w:rPrChange w:id="1872" w:author="Laura" w:date="2019-09-11T09:35:00Z">
                  <w:rPr>
                    <w:rFonts w:eastAsia="Calibri"/>
                    <w:sz w:val="18"/>
                    <w:szCs w:val="18"/>
                  </w:rPr>
                </w:rPrChange>
              </w:rPr>
            </w:pPr>
            <w:r w:rsidRPr="0009585D">
              <w:rPr>
                <w:b/>
                <w:szCs w:val="24"/>
                <w:u w:val="single"/>
                <w:rPrChange w:id="1873" w:author="Laura" w:date="2019-09-11T09:35:00Z">
                  <w:rPr>
                    <w:szCs w:val="24"/>
                  </w:rPr>
                </w:rPrChange>
              </w:rPr>
              <w:t>UAB Klaipėdos regiono atliekų tvarkymo centras vykdoma veikla</w:t>
            </w:r>
          </w:p>
        </w:tc>
      </w:tr>
      <w:tr w:rsidR="00B03744" w14:paraId="19BE9C54" w14:textId="77777777" w:rsidTr="00583D15">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4B871123" w14:textId="77777777" w:rsidR="00B03744" w:rsidRDefault="00B03744" w:rsidP="00B03744">
            <w:pPr>
              <w:jc w:val="center"/>
              <w:rPr>
                <w:rFonts w:eastAsia="Calibri"/>
                <w:sz w:val="18"/>
                <w:szCs w:val="18"/>
              </w:rPr>
            </w:pPr>
            <w:r w:rsidRPr="002D00A8">
              <w:rPr>
                <w:rFonts w:eastAsia="Calibri"/>
                <w:sz w:val="20"/>
              </w:rPr>
              <w:t>20 03 07</w:t>
            </w:r>
          </w:p>
        </w:tc>
        <w:tc>
          <w:tcPr>
            <w:tcW w:w="650" w:type="pct"/>
            <w:tcBorders>
              <w:top w:val="single" w:sz="4" w:space="0" w:color="auto"/>
              <w:left w:val="single" w:sz="4" w:space="0" w:color="auto"/>
              <w:bottom w:val="single" w:sz="4" w:space="0" w:color="auto"/>
              <w:right w:val="single" w:sz="4" w:space="0" w:color="auto"/>
            </w:tcBorders>
            <w:vAlign w:val="center"/>
          </w:tcPr>
          <w:p w14:paraId="17A95C09" w14:textId="77777777" w:rsidR="00B03744" w:rsidRDefault="00B03744" w:rsidP="00B03744">
            <w:pPr>
              <w:jc w:val="center"/>
              <w:rPr>
                <w:rFonts w:eastAsia="Calibri"/>
                <w:sz w:val="18"/>
                <w:szCs w:val="18"/>
              </w:rPr>
            </w:pPr>
            <w:r w:rsidRPr="002D00A8">
              <w:rPr>
                <w:sz w:val="20"/>
              </w:rPr>
              <w:t>didelių gabaritų atliekos</w:t>
            </w:r>
          </w:p>
        </w:tc>
        <w:tc>
          <w:tcPr>
            <w:tcW w:w="751" w:type="pct"/>
            <w:tcBorders>
              <w:top w:val="single" w:sz="4" w:space="0" w:color="auto"/>
              <w:left w:val="single" w:sz="4" w:space="0" w:color="auto"/>
              <w:bottom w:val="single" w:sz="4" w:space="0" w:color="auto"/>
              <w:right w:val="single" w:sz="4" w:space="0" w:color="auto"/>
            </w:tcBorders>
          </w:tcPr>
          <w:p w14:paraId="573C8375" w14:textId="77777777" w:rsidR="00B03744" w:rsidRDefault="00B03744" w:rsidP="00B03744">
            <w:pPr>
              <w:jc w:val="center"/>
              <w:rPr>
                <w:rFonts w:eastAsia="Calibri"/>
                <w:sz w:val="18"/>
                <w:szCs w:val="18"/>
              </w:rPr>
            </w:pPr>
            <w:r w:rsidRPr="002D00A8">
              <w:rPr>
                <w:sz w:val="20"/>
              </w:rPr>
              <w:t>Baldai ir kitos didelių gabaritų buitinės atliekos</w:t>
            </w:r>
          </w:p>
        </w:tc>
        <w:tc>
          <w:tcPr>
            <w:tcW w:w="1645" w:type="pct"/>
            <w:tcBorders>
              <w:top w:val="single" w:sz="4" w:space="0" w:color="auto"/>
              <w:left w:val="single" w:sz="4" w:space="0" w:color="auto"/>
              <w:bottom w:val="single" w:sz="4" w:space="0" w:color="auto"/>
              <w:right w:val="single" w:sz="4" w:space="0" w:color="auto"/>
            </w:tcBorders>
            <w:vAlign w:val="center"/>
          </w:tcPr>
          <w:p w14:paraId="478C1691" w14:textId="77777777" w:rsidR="00B03744" w:rsidRDefault="00B03744" w:rsidP="00B03744">
            <w:pPr>
              <w:jc w:val="center"/>
              <w:rPr>
                <w:rFonts w:eastAsia="Calibri"/>
                <w:sz w:val="18"/>
                <w:szCs w:val="18"/>
              </w:rPr>
            </w:pPr>
            <w:r w:rsidRPr="002D00A8">
              <w:rPr>
                <w:rFonts w:eastAsia="Calibri"/>
                <w:sz w:val="20"/>
              </w:rPr>
              <w:t>R12</w:t>
            </w:r>
            <w:r>
              <w:rPr>
                <w:rFonts w:eastAsia="Calibri"/>
                <w:sz w:val="20"/>
              </w:rPr>
              <w:t>, S5</w:t>
            </w:r>
          </w:p>
        </w:tc>
        <w:tc>
          <w:tcPr>
            <w:tcW w:w="1610" w:type="pct"/>
            <w:tcBorders>
              <w:top w:val="single" w:sz="4" w:space="0" w:color="auto"/>
              <w:left w:val="single" w:sz="4" w:space="0" w:color="auto"/>
              <w:bottom w:val="single" w:sz="4" w:space="0" w:color="auto"/>
              <w:right w:val="single" w:sz="4" w:space="0" w:color="auto"/>
            </w:tcBorders>
            <w:vAlign w:val="center"/>
          </w:tcPr>
          <w:p w14:paraId="644A8434" w14:textId="77777777" w:rsidR="00B03744" w:rsidRDefault="00B03744" w:rsidP="00B03744">
            <w:pPr>
              <w:jc w:val="center"/>
              <w:rPr>
                <w:rFonts w:eastAsia="Calibri"/>
                <w:sz w:val="18"/>
                <w:szCs w:val="18"/>
              </w:rPr>
            </w:pPr>
            <w:r w:rsidRPr="002D00A8">
              <w:rPr>
                <w:rFonts w:eastAsia="Calibri"/>
                <w:sz w:val="20"/>
              </w:rPr>
              <w:t>15000</w:t>
            </w:r>
          </w:p>
        </w:tc>
      </w:tr>
      <w:tr w:rsidR="00C00EC9" w14:paraId="60AA1D2E" w14:textId="77777777" w:rsidTr="009309E8">
        <w:trPr>
          <w:cantSplit/>
          <w:trHeight w:val="181"/>
        </w:trPr>
        <w:tc>
          <w:tcPr>
            <w:tcW w:w="5000" w:type="pct"/>
            <w:gridSpan w:val="5"/>
            <w:tcBorders>
              <w:top w:val="single" w:sz="4" w:space="0" w:color="auto"/>
              <w:left w:val="single" w:sz="4" w:space="0" w:color="auto"/>
              <w:bottom w:val="single" w:sz="4" w:space="0" w:color="auto"/>
              <w:right w:val="single" w:sz="4" w:space="0" w:color="auto"/>
            </w:tcBorders>
          </w:tcPr>
          <w:p w14:paraId="6E84331F" w14:textId="022F77B1" w:rsidR="00C00EC9" w:rsidRPr="0009585D" w:rsidRDefault="00C00EC9" w:rsidP="00C00EC9">
            <w:pPr>
              <w:rPr>
                <w:rFonts w:eastAsia="Calibri"/>
                <w:b/>
                <w:sz w:val="20"/>
                <w:u w:val="single"/>
                <w:rPrChange w:id="1874" w:author="Laura" w:date="2019-09-11T09:35:00Z">
                  <w:rPr>
                    <w:rFonts w:eastAsia="Calibri"/>
                    <w:sz w:val="20"/>
                  </w:rPr>
                </w:rPrChange>
              </w:rPr>
            </w:pPr>
            <w:r w:rsidRPr="0009585D">
              <w:rPr>
                <w:b/>
                <w:szCs w:val="24"/>
                <w:u w:val="single"/>
                <w:lang w:eastAsia="lt-LT"/>
                <w:rPrChange w:id="1875" w:author="Laura" w:date="2019-09-11T09:35:00Z">
                  <w:rPr>
                    <w:szCs w:val="24"/>
                    <w:lang w:eastAsia="lt-LT"/>
                  </w:rPr>
                </w:rPrChange>
              </w:rPr>
              <w:t>UAB „Fortum Heat Lietuva“ vykdoma veikla</w:t>
            </w:r>
          </w:p>
        </w:tc>
      </w:tr>
      <w:tr w:rsidR="00C00EC9" w14:paraId="7BBF058B" w14:textId="77777777" w:rsidTr="00C00EC9">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1771B07A" w14:textId="77777777" w:rsidR="00C00EC9" w:rsidRPr="00C00EC9" w:rsidRDefault="00C00EC9" w:rsidP="00C00EC9">
            <w:pPr>
              <w:jc w:val="center"/>
              <w:rPr>
                <w:rFonts w:eastAsia="Calibri"/>
                <w:sz w:val="20"/>
              </w:rPr>
            </w:pPr>
            <w:r w:rsidRPr="00C00EC9">
              <w:rPr>
                <w:rFonts w:eastAsia="Calibri"/>
                <w:sz w:val="20"/>
              </w:rPr>
              <w:lastRenderedPageBreak/>
              <w:t>19 01 12</w:t>
            </w:r>
          </w:p>
        </w:tc>
        <w:tc>
          <w:tcPr>
            <w:tcW w:w="650" w:type="pct"/>
            <w:tcBorders>
              <w:top w:val="single" w:sz="4" w:space="0" w:color="auto"/>
              <w:left w:val="single" w:sz="4" w:space="0" w:color="auto"/>
              <w:bottom w:val="single" w:sz="4" w:space="0" w:color="auto"/>
              <w:right w:val="single" w:sz="4" w:space="0" w:color="auto"/>
            </w:tcBorders>
            <w:vAlign w:val="center"/>
          </w:tcPr>
          <w:p w14:paraId="7F8BF1C9" w14:textId="77777777" w:rsidR="00C00EC9" w:rsidRPr="00C00EC9" w:rsidRDefault="00C00EC9" w:rsidP="00C00EC9">
            <w:pPr>
              <w:jc w:val="center"/>
              <w:rPr>
                <w:sz w:val="20"/>
              </w:rPr>
            </w:pPr>
            <w:r w:rsidRPr="002D00A8">
              <w:rPr>
                <w:sz w:val="20"/>
              </w:rPr>
              <w:t>dugno pelenai ir šlakas, nenurodyti 19 01 11</w:t>
            </w:r>
          </w:p>
        </w:tc>
        <w:tc>
          <w:tcPr>
            <w:tcW w:w="751" w:type="pct"/>
            <w:tcBorders>
              <w:top w:val="single" w:sz="4" w:space="0" w:color="auto"/>
              <w:left w:val="single" w:sz="4" w:space="0" w:color="auto"/>
              <w:bottom w:val="single" w:sz="4" w:space="0" w:color="auto"/>
              <w:right w:val="single" w:sz="4" w:space="0" w:color="auto"/>
            </w:tcBorders>
          </w:tcPr>
          <w:p w14:paraId="36C7B870" w14:textId="77777777" w:rsidR="00C00EC9" w:rsidRPr="00C00EC9" w:rsidRDefault="00C00EC9" w:rsidP="00C00EC9">
            <w:pPr>
              <w:jc w:val="center"/>
              <w:rPr>
                <w:sz w:val="20"/>
              </w:rPr>
            </w:pPr>
            <w:r w:rsidRPr="002D00A8">
              <w:rPr>
                <w:sz w:val="20"/>
              </w:rPr>
              <w:t>šlakas (pelenai)</w:t>
            </w:r>
          </w:p>
        </w:tc>
        <w:tc>
          <w:tcPr>
            <w:tcW w:w="1645" w:type="pct"/>
            <w:tcBorders>
              <w:top w:val="single" w:sz="4" w:space="0" w:color="auto"/>
              <w:left w:val="single" w:sz="4" w:space="0" w:color="auto"/>
              <w:bottom w:val="single" w:sz="4" w:space="0" w:color="auto"/>
              <w:right w:val="single" w:sz="4" w:space="0" w:color="auto"/>
            </w:tcBorders>
            <w:vAlign w:val="center"/>
          </w:tcPr>
          <w:p w14:paraId="26FB6373" w14:textId="77777777" w:rsidR="00C00EC9" w:rsidRPr="00C00EC9" w:rsidRDefault="00C00EC9" w:rsidP="00C00EC9">
            <w:pPr>
              <w:jc w:val="center"/>
              <w:rPr>
                <w:rFonts w:eastAsia="Calibri"/>
                <w:sz w:val="20"/>
              </w:rPr>
            </w:pPr>
            <w:r w:rsidRPr="002D00A8">
              <w:rPr>
                <w:rFonts w:eastAsia="Calibri"/>
                <w:sz w:val="20"/>
              </w:rPr>
              <w:t>R12</w:t>
            </w:r>
          </w:p>
        </w:tc>
        <w:tc>
          <w:tcPr>
            <w:tcW w:w="1610" w:type="pct"/>
            <w:tcBorders>
              <w:top w:val="single" w:sz="4" w:space="0" w:color="auto"/>
              <w:left w:val="single" w:sz="4" w:space="0" w:color="auto"/>
              <w:bottom w:val="single" w:sz="4" w:space="0" w:color="auto"/>
              <w:right w:val="single" w:sz="4" w:space="0" w:color="auto"/>
            </w:tcBorders>
            <w:vAlign w:val="center"/>
          </w:tcPr>
          <w:p w14:paraId="1523068D" w14:textId="77777777" w:rsidR="00C00EC9" w:rsidRPr="00C00EC9" w:rsidRDefault="00C00EC9" w:rsidP="00C00EC9">
            <w:pPr>
              <w:jc w:val="center"/>
              <w:rPr>
                <w:rFonts w:eastAsia="Calibri"/>
                <w:sz w:val="20"/>
              </w:rPr>
            </w:pPr>
            <w:r>
              <w:rPr>
                <w:rFonts w:eastAsia="Calibri"/>
                <w:sz w:val="20"/>
              </w:rPr>
              <w:t>9</w:t>
            </w:r>
            <w:r w:rsidRPr="002D00A8">
              <w:rPr>
                <w:rFonts w:eastAsia="Calibri"/>
                <w:sz w:val="20"/>
              </w:rPr>
              <w:t>0000</w:t>
            </w:r>
          </w:p>
        </w:tc>
      </w:tr>
    </w:tbl>
    <w:p w14:paraId="565D4C67" w14:textId="77777777" w:rsidR="00C00EC9" w:rsidRDefault="00C00EC9" w:rsidP="00583D15">
      <w:pPr>
        <w:tabs>
          <w:tab w:val="left" w:pos="0"/>
          <w:tab w:val="left" w:pos="426"/>
          <w:tab w:val="left" w:pos="1985"/>
          <w:tab w:val="left" w:pos="2835"/>
          <w:tab w:val="left" w:pos="3828"/>
          <w:tab w:val="left" w:pos="5245"/>
          <w:tab w:val="left" w:pos="6946"/>
        </w:tabs>
        <w:ind w:firstLine="720"/>
        <w:rPr>
          <w:rFonts w:eastAsia="Calibri"/>
          <w:b/>
          <w:szCs w:val="24"/>
        </w:rPr>
      </w:pPr>
    </w:p>
    <w:p w14:paraId="59C77F8C" w14:textId="3BF8E45B" w:rsidR="00553E53" w:rsidRPr="00ED643E" w:rsidRDefault="00774A1C" w:rsidP="00583D15">
      <w:pPr>
        <w:tabs>
          <w:tab w:val="left" w:pos="0"/>
          <w:tab w:val="left" w:pos="426"/>
          <w:tab w:val="left" w:pos="1985"/>
          <w:tab w:val="left" w:pos="2835"/>
          <w:tab w:val="left" w:pos="3828"/>
          <w:tab w:val="left" w:pos="5245"/>
          <w:tab w:val="left" w:pos="6946"/>
        </w:tabs>
        <w:ind w:firstLine="720"/>
        <w:rPr>
          <w:rFonts w:eastAsia="Calibri"/>
          <w:b/>
          <w:szCs w:val="24"/>
        </w:rPr>
      </w:pPr>
      <w:r w:rsidRPr="00ED643E">
        <w:rPr>
          <w:rFonts w:eastAsia="Calibri"/>
          <w:b/>
          <w:bCs/>
          <w:szCs w:val="24"/>
        </w:rPr>
        <w:t>26 lentelė. Didžiausias numatomas laikyti nepavojingųjų atliekų kiekis.</w:t>
      </w:r>
    </w:p>
    <w:p w14:paraId="55750E40" w14:textId="3F3E3CFF" w:rsidR="00ED643E" w:rsidRPr="00ED643E" w:rsidRDefault="00ED643E" w:rsidP="00583D15">
      <w:pPr>
        <w:ind w:firstLine="720"/>
        <w:rPr>
          <w:rFonts w:eastAsia="Calibri"/>
          <w:b/>
          <w:szCs w:val="24"/>
        </w:rPr>
      </w:pPr>
      <w:r w:rsidRPr="00ED643E">
        <w:rPr>
          <w:rFonts w:eastAsia="Calibri"/>
          <w:b/>
          <w:szCs w:val="24"/>
        </w:rPr>
        <w:t>Įrenginio pavadinimas</w:t>
      </w:r>
      <w:r w:rsidRPr="00ED643E">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ins w:id="1876" w:author="Laura" w:date="2019-09-11T09:35:00Z">
        <w:r w:rsidR="0009585D">
          <w:rPr>
            <w:b/>
            <w:szCs w:val="24"/>
            <w:u w:val="single"/>
            <w:lang w:eastAsia="lt-LT"/>
          </w:rPr>
          <w:t xml:space="preserve"> ir </w:t>
        </w:r>
        <w:r w:rsidR="0009585D" w:rsidRPr="008F71AA">
          <w:rPr>
            <w:b/>
            <w:szCs w:val="24"/>
            <w:u w:val="single"/>
            <w:lang w:eastAsia="lt-LT"/>
          </w:rPr>
          <w:t>Šlako (pelenų) apdorojimo aikštelė</w:t>
        </w:r>
        <w:r w:rsidR="0009585D">
          <w:rPr>
            <w:b/>
            <w:szCs w:val="24"/>
            <w:u w:val="single"/>
            <w:lang w:eastAsia="lt-LT"/>
          </w:rPr>
          <w:t>.</w:t>
        </w:r>
      </w:ins>
    </w:p>
    <w:p w14:paraId="06B098C7" w14:textId="77777777" w:rsidR="00553E53" w:rsidRDefault="00553E53">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984"/>
        <w:gridCol w:w="1556"/>
        <w:gridCol w:w="2833"/>
        <w:gridCol w:w="3349"/>
        <w:gridCol w:w="3255"/>
      </w:tblGrid>
      <w:tr w:rsidR="00553E53" w:rsidRPr="00ED643E" w14:paraId="4F73648F" w14:textId="77777777" w:rsidTr="00C00EC9">
        <w:trPr>
          <w:cantSplit/>
        </w:trPr>
        <w:tc>
          <w:tcPr>
            <w:tcW w:w="1689"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E1B082" w14:textId="77777777" w:rsidR="00553E53" w:rsidRPr="00ED643E" w:rsidRDefault="00774A1C">
            <w:pPr>
              <w:jc w:val="center"/>
              <w:rPr>
                <w:rFonts w:eastAsia="Calibri"/>
                <w:sz w:val="20"/>
              </w:rPr>
            </w:pPr>
            <w:r w:rsidRPr="00ED643E">
              <w:rPr>
                <w:rFonts w:eastAsia="Calibri"/>
                <w:sz w:val="20"/>
              </w:rPr>
              <w:t>Atliekos</w:t>
            </w:r>
          </w:p>
        </w:tc>
        <w:tc>
          <w:tcPr>
            <w:tcW w:w="2169"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3D3721" w14:textId="77777777" w:rsidR="00553E53" w:rsidRPr="00ED643E" w:rsidRDefault="00774A1C">
            <w:pPr>
              <w:jc w:val="center"/>
              <w:rPr>
                <w:rFonts w:eastAsia="Calibri"/>
                <w:sz w:val="20"/>
              </w:rPr>
            </w:pPr>
            <w:r w:rsidRPr="00ED643E">
              <w:rPr>
                <w:rFonts w:eastAsia="Calibri"/>
                <w:sz w:val="20"/>
              </w:rPr>
              <w:t>Naudojimui ir (ar) šalinimui skirtų atliekų laikymas</w:t>
            </w:r>
          </w:p>
        </w:tc>
        <w:tc>
          <w:tcPr>
            <w:tcW w:w="114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78C6E7" w14:textId="77777777" w:rsidR="00553E53" w:rsidRPr="00ED643E" w:rsidRDefault="00774A1C">
            <w:pPr>
              <w:jc w:val="center"/>
              <w:rPr>
                <w:rFonts w:eastAsia="Calibri"/>
                <w:sz w:val="20"/>
              </w:rPr>
            </w:pPr>
            <w:r w:rsidRPr="00ED643E">
              <w:rPr>
                <w:rFonts w:eastAsia="Calibri"/>
                <w:sz w:val="20"/>
              </w:rPr>
              <w:t>Planuojamas tolimesnis atliekų apdorojimas</w:t>
            </w:r>
          </w:p>
        </w:tc>
      </w:tr>
      <w:tr w:rsidR="00553E53" w:rsidRPr="00ED643E" w14:paraId="1C1D16AB" w14:textId="77777777" w:rsidTr="00C00EC9">
        <w:trPr>
          <w:cantSplit/>
          <w:trHeight w:val="855"/>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E59738" w14:textId="77777777" w:rsidR="00553E53" w:rsidRPr="00ED643E" w:rsidRDefault="00774A1C">
            <w:pPr>
              <w:jc w:val="center"/>
              <w:rPr>
                <w:rFonts w:eastAsia="Calibri"/>
                <w:sz w:val="20"/>
              </w:rPr>
            </w:pPr>
            <w:r w:rsidRPr="00ED643E">
              <w:rPr>
                <w:rFonts w:eastAsia="Calibri"/>
                <w:sz w:val="20"/>
              </w:rPr>
              <w:t>Kodas</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E70DF2" w14:textId="77777777" w:rsidR="00553E53" w:rsidRPr="00ED643E" w:rsidRDefault="00774A1C">
            <w:pPr>
              <w:jc w:val="center"/>
              <w:rPr>
                <w:rFonts w:eastAsia="Calibri"/>
                <w:sz w:val="20"/>
              </w:rPr>
            </w:pPr>
            <w:r w:rsidRPr="00ED643E">
              <w:rPr>
                <w:rFonts w:eastAsia="Calibri"/>
                <w:sz w:val="20"/>
              </w:rPr>
              <w:t>Pavadinimas</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0EC525" w14:textId="77777777" w:rsidR="00553E53" w:rsidRPr="00ED643E" w:rsidRDefault="00774A1C">
            <w:pPr>
              <w:jc w:val="center"/>
              <w:rPr>
                <w:rFonts w:eastAsia="Calibri"/>
                <w:sz w:val="20"/>
              </w:rPr>
            </w:pPr>
            <w:r w:rsidRPr="00ED643E">
              <w:rPr>
                <w:rFonts w:eastAsia="Calibri"/>
                <w:sz w:val="20"/>
              </w:rPr>
              <w:t>Patikslintas pavadinimas</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ADFA2D" w14:textId="77777777" w:rsidR="00553E53" w:rsidRPr="00ED643E" w:rsidRDefault="00774A1C">
            <w:pPr>
              <w:jc w:val="center"/>
              <w:rPr>
                <w:rFonts w:eastAsia="Calibri"/>
                <w:sz w:val="20"/>
              </w:rPr>
            </w:pPr>
            <w:r w:rsidRPr="00ED643E">
              <w:rPr>
                <w:rFonts w:eastAsia="Calibri"/>
                <w:sz w:val="20"/>
              </w:rPr>
              <w:t xml:space="preserve">Laikymo veiklos kodas (R13 ir (ar) D15) </w:t>
            </w:r>
          </w:p>
          <w:p w14:paraId="0F63731B" w14:textId="77777777" w:rsidR="00553E53" w:rsidRPr="00ED643E" w:rsidRDefault="00553E53">
            <w:pPr>
              <w:jc w:val="center"/>
              <w:rPr>
                <w:rFonts w:eastAsia="Calibri"/>
                <w:sz w:val="20"/>
              </w:rPr>
            </w:pPr>
          </w:p>
        </w:tc>
        <w:tc>
          <w:tcPr>
            <w:tcW w:w="117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4395B7" w14:textId="77777777" w:rsidR="00553E53" w:rsidRPr="00ED643E" w:rsidRDefault="00774A1C">
            <w:pPr>
              <w:jc w:val="center"/>
              <w:rPr>
                <w:rFonts w:eastAsia="Calibri"/>
                <w:sz w:val="20"/>
              </w:rPr>
            </w:pPr>
            <w:r w:rsidRPr="00ED643E">
              <w:rPr>
                <w:rFonts w:eastAsia="Calibri"/>
                <w:sz w:val="20"/>
              </w:rPr>
              <w:t>Didžiausias vienu metu numatomas laikyti bendras atliekų, įskaitant apdorojimo metu susidarančių atliekų, kiekis, t</w:t>
            </w:r>
          </w:p>
        </w:tc>
        <w:tc>
          <w:tcPr>
            <w:tcW w:w="1142" w:type="pct"/>
            <w:vMerge/>
            <w:tcBorders>
              <w:top w:val="single" w:sz="4" w:space="0" w:color="auto"/>
              <w:left w:val="single" w:sz="4" w:space="0" w:color="auto"/>
              <w:bottom w:val="single" w:sz="4" w:space="0" w:color="auto"/>
              <w:right w:val="single" w:sz="4" w:space="0" w:color="auto"/>
            </w:tcBorders>
            <w:vAlign w:val="center"/>
            <w:hideMark/>
          </w:tcPr>
          <w:p w14:paraId="3CD3958D" w14:textId="77777777" w:rsidR="00553E53" w:rsidRPr="00ED643E" w:rsidRDefault="00553E53">
            <w:pPr>
              <w:rPr>
                <w:rFonts w:eastAsia="Calibri"/>
                <w:sz w:val="20"/>
              </w:rPr>
            </w:pPr>
          </w:p>
        </w:tc>
      </w:tr>
      <w:tr w:rsidR="00553E53" w:rsidRPr="00ED643E" w14:paraId="1F998800" w14:textId="77777777" w:rsidTr="00C00EC9">
        <w:trPr>
          <w:cantSplit/>
          <w:trHeight w:hRule="exact" w:val="284"/>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FB6CCC" w14:textId="77777777" w:rsidR="00553E53" w:rsidRPr="00ED643E" w:rsidRDefault="00774A1C">
            <w:pPr>
              <w:jc w:val="center"/>
              <w:rPr>
                <w:rFonts w:eastAsia="Calibri"/>
                <w:sz w:val="20"/>
              </w:rPr>
            </w:pPr>
            <w:r w:rsidRPr="00ED643E">
              <w:rPr>
                <w:rFonts w:eastAsia="Calibri"/>
                <w:sz w:val="20"/>
              </w:rPr>
              <w:t>1</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899D50" w14:textId="77777777" w:rsidR="00553E53" w:rsidRPr="00ED643E" w:rsidRDefault="00774A1C">
            <w:pPr>
              <w:jc w:val="center"/>
              <w:rPr>
                <w:rFonts w:eastAsia="Calibri"/>
                <w:sz w:val="20"/>
              </w:rPr>
            </w:pPr>
            <w:r w:rsidRPr="00ED643E">
              <w:rPr>
                <w:rFonts w:eastAsia="Calibri"/>
                <w:sz w:val="20"/>
              </w:rPr>
              <w:t>2</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64B951" w14:textId="77777777" w:rsidR="00553E53" w:rsidRPr="00ED643E" w:rsidRDefault="00774A1C">
            <w:pPr>
              <w:jc w:val="center"/>
              <w:rPr>
                <w:rFonts w:eastAsia="Calibri"/>
                <w:sz w:val="20"/>
              </w:rPr>
            </w:pPr>
            <w:r w:rsidRPr="00ED643E">
              <w:rPr>
                <w:rFonts w:eastAsia="Calibri"/>
                <w:sz w:val="20"/>
              </w:rPr>
              <w:t>3</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261531" w14:textId="77777777" w:rsidR="00553E53" w:rsidRPr="00ED643E" w:rsidRDefault="00774A1C">
            <w:pPr>
              <w:jc w:val="center"/>
              <w:rPr>
                <w:rFonts w:eastAsia="Calibri"/>
                <w:sz w:val="20"/>
              </w:rPr>
            </w:pPr>
            <w:r w:rsidRPr="00ED643E">
              <w:rPr>
                <w:rFonts w:eastAsia="Calibri"/>
                <w:sz w:val="20"/>
              </w:rPr>
              <w:t>4</w:t>
            </w:r>
          </w:p>
        </w:tc>
        <w:tc>
          <w:tcPr>
            <w:tcW w:w="117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07DE8F" w14:textId="77777777" w:rsidR="00553E53" w:rsidRPr="00ED643E" w:rsidRDefault="00774A1C">
            <w:pPr>
              <w:jc w:val="center"/>
              <w:rPr>
                <w:rFonts w:eastAsia="Calibri"/>
                <w:sz w:val="20"/>
              </w:rPr>
            </w:pPr>
            <w:r w:rsidRPr="00ED643E">
              <w:rPr>
                <w:rFonts w:eastAsia="Calibri"/>
                <w:sz w:val="20"/>
              </w:rPr>
              <w:t>5</w:t>
            </w: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F1BAD6" w14:textId="77777777" w:rsidR="00553E53" w:rsidRPr="00ED643E" w:rsidRDefault="00774A1C">
            <w:pPr>
              <w:jc w:val="center"/>
              <w:rPr>
                <w:rFonts w:eastAsia="Calibri"/>
                <w:sz w:val="20"/>
              </w:rPr>
            </w:pPr>
            <w:r w:rsidRPr="00ED643E">
              <w:rPr>
                <w:rFonts w:eastAsia="Calibri"/>
                <w:sz w:val="20"/>
              </w:rPr>
              <w:t>6</w:t>
            </w:r>
          </w:p>
        </w:tc>
      </w:tr>
      <w:tr w:rsidR="00C00EC9" w:rsidRPr="00ED643E" w14:paraId="1E38376B" w14:textId="77777777" w:rsidTr="00C00EC9">
        <w:trPr>
          <w:cantSplit/>
          <w:trHeight w:hRule="exact" w:val="284"/>
        </w:trPr>
        <w:tc>
          <w:tcPr>
            <w:tcW w:w="5000"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9D7256" w14:textId="0616F29A" w:rsidR="00C00EC9" w:rsidRPr="0009585D" w:rsidRDefault="00C00EC9" w:rsidP="00C00EC9">
            <w:pPr>
              <w:rPr>
                <w:rFonts w:eastAsia="Calibri"/>
                <w:b/>
                <w:sz w:val="20"/>
                <w:u w:val="single"/>
                <w:rPrChange w:id="1877" w:author="Laura" w:date="2019-09-11T09:35:00Z">
                  <w:rPr>
                    <w:rFonts w:eastAsia="Calibri"/>
                    <w:sz w:val="20"/>
                  </w:rPr>
                </w:rPrChange>
              </w:rPr>
            </w:pPr>
            <w:r w:rsidRPr="0009585D">
              <w:rPr>
                <w:b/>
                <w:szCs w:val="24"/>
                <w:u w:val="single"/>
                <w:rPrChange w:id="1878" w:author="Laura" w:date="2019-09-11T09:35:00Z">
                  <w:rPr>
                    <w:szCs w:val="24"/>
                  </w:rPr>
                </w:rPrChange>
              </w:rPr>
              <w:t>UAB Klaipėdos regiono atliekų tvarkymo centras vykdoma veikla</w:t>
            </w:r>
          </w:p>
        </w:tc>
      </w:tr>
      <w:tr w:rsidR="00ED643E" w:rsidRPr="00ED643E" w14:paraId="4186676B" w14:textId="77777777" w:rsidTr="00C00EC9">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031CD3" w14:textId="77777777" w:rsidR="00ED643E" w:rsidRPr="00ED643E" w:rsidRDefault="00ED643E" w:rsidP="00ED643E">
            <w:pPr>
              <w:rPr>
                <w:rFonts w:eastAsia="Calibri"/>
                <w:sz w:val="20"/>
              </w:rPr>
            </w:pPr>
            <w:r w:rsidRPr="00ED643E">
              <w:rPr>
                <w:rFonts w:eastAsia="Calibri"/>
                <w:sz w:val="20"/>
              </w:rPr>
              <w:t>20 03 07</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75A6A9" w14:textId="77777777" w:rsidR="00ED643E" w:rsidRPr="00ED643E" w:rsidRDefault="00ED643E" w:rsidP="00ED643E">
            <w:pPr>
              <w:rPr>
                <w:rFonts w:eastAsia="Calibri"/>
                <w:sz w:val="20"/>
              </w:rPr>
            </w:pPr>
            <w:r w:rsidRPr="00ED643E">
              <w:rPr>
                <w:sz w:val="20"/>
              </w:rPr>
              <w:t>didelių gabaritų atliekos</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687A3B2" w14:textId="77777777" w:rsidR="00ED643E" w:rsidRPr="00ED643E" w:rsidRDefault="00ED643E" w:rsidP="00ED643E">
            <w:pPr>
              <w:rPr>
                <w:rFonts w:eastAsia="Calibri"/>
                <w:sz w:val="20"/>
              </w:rPr>
            </w:pPr>
            <w:r w:rsidRPr="00ED643E">
              <w:rPr>
                <w:sz w:val="20"/>
              </w:rPr>
              <w:t>Baldai ir kitos didelių gabaritų buitinės atliekos</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C9FB8B5" w14:textId="77777777" w:rsidR="00ED643E" w:rsidRPr="00ED643E" w:rsidRDefault="00ED643E" w:rsidP="00ED643E">
            <w:pPr>
              <w:rPr>
                <w:rFonts w:eastAsia="Calibri"/>
                <w:sz w:val="20"/>
              </w:rPr>
            </w:pPr>
            <w:r w:rsidRPr="00ED643E">
              <w:rPr>
                <w:rFonts w:eastAsia="Calibri"/>
                <w:sz w:val="20"/>
              </w:rPr>
              <w:t>R13</w:t>
            </w:r>
            <w:r w:rsidR="003F2174">
              <w:rPr>
                <w:rFonts w:eastAsia="Calibri"/>
                <w:sz w:val="20"/>
              </w:rPr>
              <w:t>, D15</w:t>
            </w:r>
          </w:p>
        </w:tc>
        <w:tc>
          <w:tcPr>
            <w:tcW w:w="1175" w:type="pct"/>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567DD7D0" w14:textId="77777777" w:rsidR="00ED643E" w:rsidRPr="00ED643E" w:rsidRDefault="004C4CFC" w:rsidP="00ED643E">
            <w:pPr>
              <w:rPr>
                <w:rFonts w:eastAsia="Calibri"/>
                <w:sz w:val="20"/>
              </w:rPr>
            </w:pPr>
            <w:r>
              <w:rPr>
                <w:rFonts w:eastAsia="Calibri"/>
                <w:sz w:val="20"/>
              </w:rPr>
              <w:t>5000</w:t>
            </w: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4CD1B28" w14:textId="77777777" w:rsidR="003F2174" w:rsidRPr="000B3C08" w:rsidRDefault="003F2174" w:rsidP="003F2174">
            <w:pPr>
              <w:jc w:val="both"/>
              <w:rPr>
                <w:bCs/>
                <w:color w:val="000000"/>
                <w:szCs w:val="24"/>
              </w:rPr>
            </w:pPr>
            <w:r w:rsidRPr="000B3C08">
              <w:rPr>
                <w:rFonts w:eastAsia="Calibri"/>
                <w:sz w:val="22"/>
                <w:szCs w:val="22"/>
              </w:rPr>
              <w:t xml:space="preserve">R12 – </w:t>
            </w:r>
            <w:r w:rsidRPr="000B3C08">
              <w:rPr>
                <w:bCs/>
                <w:color w:val="000000"/>
                <w:sz w:val="22"/>
                <w:szCs w:val="22"/>
              </w:rPr>
              <w:t>Atliekų būsenos ar sudėties pakeitimas, prieš vykdant su jomis bet kurią iš R1-R11 veiklų</w:t>
            </w:r>
          </w:p>
          <w:p w14:paraId="3B97AA25" w14:textId="77777777" w:rsidR="003F2174" w:rsidRPr="000B3C08" w:rsidRDefault="003F2174" w:rsidP="003F2174">
            <w:pPr>
              <w:jc w:val="both"/>
              <w:rPr>
                <w:bCs/>
                <w:color w:val="000000"/>
                <w:szCs w:val="24"/>
              </w:rPr>
            </w:pPr>
            <w:r w:rsidRPr="000B3C08">
              <w:rPr>
                <w:bCs/>
                <w:color w:val="000000"/>
                <w:szCs w:val="24"/>
              </w:rPr>
              <w:t>S5 - Atliekų paruošimas naudoti ir šalinti, apimantis šias išankstinio atliekų apdirbimo veiklas</w:t>
            </w:r>
          </w:p>
          <w:p w14:paraId="44671466" w14:textId="77777777" w:rsidR="00ED643E" w:rsidRPr="00ED643E" w:rsidRDefault="003F2174" w:rsidP="003F2174">
            <w:pPr>
              <w:rPr>
                <w:rFonts w:eastAsia="Calibri"/>
                <w:sz w:val="20"/>
              </w:rPr>
            </w:pPr>
            <w:r w:rsidRPr="000B3C08">
              <w:rPr>
                <w:rFonts w:eastAsia="Calibri"/>
                <w:szCs w:val="24"/>
              </w:rPr>
              <w:t>D1 -</w:t>
            </w:r>
            <w:r w:rsidRPr="000B3C08">
              <w:rPr>
                <w:bCs/>
                <w:color w:val="000000"/>
                <w:szCs w:val="24"/>
              </w:rPr>
              <w:t xml:space="preserve"> Išvertimas ant žemės ar po žeme</w:t>
            </w:r>
          </w:p>
        </w:tc>
      </w:tr>
      <w:tr w:rsidR="00ED643E" w:rsidRPr="00ED643E" w14:paraId="3589FB08" w14:textId="77777777" w:rsidTr="00C00EC9">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C3A4FF5" w14:textId="77777777" w:rsidR="00ED643E" w:rsidRPr="00ED643E" w:rsidRDefault="00ED643E" w:rsidP="00ED643E">
            <w:pPr>
              <w:rPr>
                <w:rFonts w:eastAsia="Calibri"/>
                <w:sz w:val="20"/>
              </w:rPr>
            </w:pPr>
            <w:r w:rsidRPr="00ED643E">
              <w:rPr>
                <w:sz w:val="20"/>
              </w:rPr>
              <w:t>19 12 10</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1A4CE9" w14:textId="77777777" w:rsidR="00ED643E" w:rsidRPr="00ED643E" w:rsidRDefault="00ED643E" w:rsidP="00ED643E">
            <w:pPr>
              <w:rPr>
                <w:rFonts w:eastAsia="Calibri"/>
                <w:sz w:val="20"/>
              </w:rPr>
            </w:pPr>
            <w:r w:rsidRPr="00ED643E">
              <w:rPr>
                <w:sz w:val="20"/>
              </w:rPr>
              <w:t>degiosios atliekos (iš atliekų gautas kuras)</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005577E" w14:textId="77777777" w:rsidR="00ED643E" w:rsidRPr="00ED643E" w:rsidRDefault="00ED643E" w:rsidP="00ED643E">
            <w:pPr>
              <w:rPr>
                <w:rFonts w:eastAsia="Calibri"/>
                <w:sz w:val="20"/>
              </w:rPr>
            </w:pPr>
            <w:r w:rsidRPr="00ED643E">
              <w:rPr>
                <w:sz w:val="20"/>
              </w:rPr>
              <w:t>susmulkintos didelio gabarito atliekos (gautos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7FA563D" w14:textId="77777777" w:rsidR="00ED643E" w:rsidRPr="00ED643E" w:rsidRDefault="00785E7E" w:rsidP="00ED643E">
            <w:pPr>
              <w:rPr>
                <w:rFonts w:eastAsia="Calibri"/>
                <w:sz w:val="20"/>
              </w:rPr>
            </w:pPr>
            <w:r>
              <w:rPr>
                <w:rFonts w:eastAsia="Calibri"/>
                <w:sz w:val="20"/>
              </w:rPr>
              <w:t xml:space="preserve">R13, </w:t>
            </w:r>
            <w:r w:rsidR="003F2174">
              <w:rPr>
                <w:rFonts w:eastAsia="Calibri"/>
                <w:sz w:val="20"/>
              </w:rPr>
              <w:t>D15</w:t>
            </w:r>
          </w:p>
        </w:tc>
        <w:tc>
          <w:tcPr>
            <w:tcW w:w="1175" w:type="pct"/>
            <w:vMerge/>
            <w:tcBorders>
              <w:left w:val="single" w:sz="4" w:space="0" w:color="auto"/>
              <w:right w:val="single" w:sz="4" w:space="0" w:color="auto"/>
            </w:tcBorders>
            <w:vAlign w:val="center"/>
            <w:hideMark/>
          </w:tcPr>
          <w:p w14:paraId="49CB375A" w14:textId="77777777" w:rsidR="00ED643E" w:rsidRPr="00ED643E" w:rsidRDefault="00ED643E" w:rsidP="00ED643E">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1765B1" w14:textId="77777777" w:rsidR="00785E7E" w:rsidRDefault="00785E7E" w:rsidP="00ED643E">
            <w:pPr>
              <w:rPr>
                <w:bCs/>
                <w:color w:val="000000"/>
                <w:sz w:val="22"/>
                <w:szCs w:val="22"/>
              </w:rPr>
            </w:pPr>
            <w:r w:rsidRPr="00D557CE">
              <w:rPr>
                <w:rFonts w:eastAsia="Calibri"/>
                <w:szCs w:val="24"/>
              </w:rPr>
              <w:t xml:space="preserve">R1 - </w:t>
            </w:r>
            <w:r w:rsidRPr="00D557CE">
              <w:rPr>
                <w:bCs/>
                <w:color w:val="000000"/>
                <w:sz w:val="22"/>
                <w:szCs w:val="22"/>
              </w:rPr>
              <w:t>Iš esmės naudojimas kurui arba kitais būdais energijai gauti</w:t>
            </w:r>
          </w:p>
          <w:p w14:paraId="60A503A7" w14:textId="77777777" w:rsidR="00ED643E" w:rsidRPr="00ED643E" w:rsidRDefault="003F2174" w:rsidP="00ED643E">
            <w:pPr>
              <w:rPr>
                <w:rFonts w:eastAsia="Calibri"/>
                <w:sz w:val="20"/>
              </w:rPr>
            </w:pPr>
            <w:r w:rsidRPr="00F36BEB">
              <w:rPr>
                <w:rFonts w:eastAsia="Calibri"/>
                <w:szCs w:val="24"/>
              </w:rPr>
              <w:t>D1 -</w:t>
            </w:r>
            <w:r w:rsidRPr="00F36BEB">
              <w:rPr>
                <w:bCs/>
                <w:color w:val="000000"/>
                <w:szCs w:val="24"/>
              </w:rPr>
              <w:t xml:space="preserve"> Išvertimas ant žemės ar po žeme</w:t>
            </w:r>
          </w:p>
        </w:tc>
      </w:tr>
      <w:tr w:rsidR="00ED643E" w:rsidRPr="00ED643E" w14:paraId="342BB792" w14:textId="77777777" w:rsidTr="00C00EC9">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97021D3" w14:textId="77777777" w:rsidR="00ED643E" w:rsidRPr="00ED643E" w:rsidRDefault="00ED643E" w:rsidP="00ED643E">
            <w:pPr>
              <w:rPr>
                <w:rFonts w:eastAsia="Calibri"/>
                <w:sz w:val="20"/>
              </w:rPr>
            </w:pPr>
            <w:r w:rsidRPr="00ED643E">
              <w:rPr>
                <w:sz w:val="20"/>
              </w:rPr>
              <w:t>19 12 02</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DCE4CCF" w14:textId="77777777" w:rsidR="00ED643E" w:rsidRPr="00ED643E" w:rsidRDefault="00ED643E" w:rsidP="00ED643E">
            <w:pPr>
              <w:rPr>
                <w:rFonts w:eastAsia="Calibri"/>
                <w:sz w:val="20"/>
              </w:rPr>
            </w:pPr>
            <w:r w:rsidRPr="00ED643E">
              <w:rPr>
                <w:sz w:val="20"/>
              </w:rPr>
              <w:t>juodieji metalai</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E655AAB" w14:textId="77777777" w:rsidR="00ED643E" w:rsidRPr="00ED643E" w:rsidRDefault="00ED643E" w:rsidP="00ED643E">
            <w:pPr>
              <w:rPr>
                <w:rFonts w:eastAsia="Calibri"/>
                <w:sz w:val="20"/>
              </w:rPr>
            </w:pPr>
            <w:r w:rsidRPr="00ED643E">
              <w:rPr>
                <w:sz w:val="20"/>
              </w:rPr>
              <w:t>metalinės baldų detalės (gautos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154382C" w14:textId="77777777" w:rsidR="00ED643E" w:rsidRPr="00ED643E" w:rsidRDefault="00ED643E" w:rsidP="00ED643E">
            <w:pPr>
              <w:rPr>
                <w:rFonts w:eastAsia="Calibri"/>
                <w:sz w:val="20"/>
              </w:rPr>
            </w:pPr>
            <w:r w:rsidRPr="00ED643E">
              <w:rPr>
                <w:rFonts w:eastAsia="Calibri"/>
                <w:sz w:val="20"/>
              </w:rPr>
              <w:t>R13</w:t>
            </w:r>
          </w:p>
        </w:tc>
        <w:tc>
          <w:tcPr>
            <w:tcW w:w="1175" w:type="pct"/>
            <w:vMerge/>
            <w:tcBorders>
              <w:left w:val="single" w:sz="4" w:space="0" w:color="auto"/>
              <w:right w:val="single" w:sz="4" w:space="0" w:color="auto"/>
            </w:tcBorders>
            <w:vAlign w:val="center"/>
            <w:hideMark/>
          </w:tcPr>
          <w:p w14:paraId="46FBD8F5" w14:textId="77777777" w:rsidR="00ED643E" w:rsidRPr="00ED643E" w:rsidRDefault="00ED643E" w:rsidP="00ED643E">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6BF1B46" w14:textId="77777777" w:rsidR="00ED643E" w:rsidRDefault="003F2174" w:rsidP="00ED643E">
            <w:pPr>
              <w:rPr>
                <w:bCs/>
                <w:color w:val="000000"/>
                <w:sz w:val="22"/>
                <w:szCs w:val="22"/>
              </w:rPr>
            </w:pPr>
            <w:r w:rsidRPr="000B3C08">
              <w:rPr>
                <w:rFonts w:eastAsia="Calibri"/>
                <w:sz w:val="22"/>
                <w:szCs w:val="22"/>
              </w:rPr>
              <w:t xml:space="preserve">R12 – </w:t>
            </w:r>
            <w:r w:rsidRPr="000B3C08">
              <w:rPr>
                <w:bCs/>
                <w:color w:val="000000"/>
                <w:sz w:val="22"/>
                <w:szCs w:val="22"/>
              </w:rPr>
              <w:t>Atliekų būsenos ar sudėties pakeitimas, prieš vykdant su jomis bet kurią iš R1-R11 veiklų</w:t>
            </w:r>
          </w:p>
          <w:p w14:paraId="2C863854" w14:textId="77777777" w:rsidR="003F2174" w:rsidRPr="00ED643E" w:rsidRDefault="003F2174" w:rsidP="00ED643E">
            <w:pPr>
              <w:rPr>
                <w:rFonts w:eastAsia="Calibri"/>
                <w:sz w:val="20"/>
              </w:rPr>
            </w:pPr>
            <w:r w:rsidRPr="000B3C08">
              <w:rPr>
                <w:bCs/>
                <w:color w:val="000000"/>
                <w:szCs w:val="24"/>
              </w:rPr>
              <w:t>S5 - Atliekų paruošimas naudoti ir šalinti, apimantis šias išankstinio atliekų apdirbimo veiklas</w:t>
            </w:r>
          </w:p>
        </w:tc>
      </w:tr>
      <w:tr w:rsidR="00ED643E" w:rsidRPr="00ED643E" w14:paraId="09FA7AF2" w14:textId="77777777" w:rsidTr="00C00EC9">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C2E39B4" w14:textId="77777777" w:rsidR="00ED643E" w:rsidRPr="00ED643E" w:rsidRDefault="00ED643E" w:rsidP="00ED643E">
            <w:pPr>
              <w:rPr>
                <w:sz w:val="20"/>
              </w:rPr>
            </w:pPr>
            <w:r w:rsidRPr="00ED643E">
              <w:rPr>
                <w:sz w:val="20"/>
              </w:rPr>
              <w:lastRenderedPageBreak/>
              <w:t>19 12 05</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46863D0" w14:textId="77777777" w:rsidR="00ED643E" w:rsidRPr="00ED643E" w:rsidRDefault="00ED643E" w:rsidP="00ED643E">
            <w:pPr>
              <w:rPr>
                <w:sz w:val="20"/>
              </w:rPr>
            </w:pPr>
            <w:r w:rsidRPr="00ED643E">
              <w:rPr>
                <w:sz w:val="20"/>
              </w:rPr>
              <w:t>stiklas</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CA0FF6" w14:textId="77777777" w:rsidR="00ED643E" w:rsidRPr="00ED643E" w:rsidRDefault="00ED643E" w:rsidP="00ED643E">
            <w:pPr>
              <w:rPr>
                <w:sz w:val="20"/>
              </w:rPr>
            </w:pPr>
            <w:r w:rsidRPr="00ED643E">
              <w:rPr>
                <w:sz w:val="20"/>
              </w:rPr>
              <w:t>stiklinės baldų detalės (gauti baldų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9D30B56" w14:textId="77777777" w:rsidR="00ED643E" w:rsidRPr="00ED643E" w:rsidRDefault="00ED643E" w:rsidP="00ED643E">
            <w:pPr>
              <w:rPr>
                <w:rFonts w:eastAsia="Calibri"/>
                <w:sz w:val="20"/>
              </w:rPr>
            </w:pPr>
            <w:r w:rsidRPr="00ED643E">
              <w:rPr>
                <w:rFonts w:eastAsia="Calibri"/>
                <w:sz w:val="20"/>
              </w:rPr>
              <w:t>R13</w:t>
            </w:r>
            <w:r w:rsidR="003F2174">
              <w:rPr>
                <w:rFonts w:eastAsia="Calibri"/>
                <w:sz w:val="20"/>
              </w:rPr>
              <w:t>, D15</w:t>
            </w:r>
          </w:p>
        </w:tc>
        <w:tc>
          <w:tcPr>
            <w:tcW w:w="1175" w:type="pct"/>
            <w:vMerge/>
            <w:tcBorders>
              <w:left w:val="single" w:sz="4" w:space="0" w:color="auto"/>
              <w:right w:val="single" w:sz="4" w:space="0" w:color="auto"/>
            </w:tcBorders>
            <w:vAlign w:val="center"/>
          </w:tcPr>
          <w:p w14:paraId="4066BA35" w14:textId="77777777" w:rsidR="00ED643E" w:rsidRPr="00ED643E" w:rsidRDefault="00ED643E" w:rsidP="00ED643E">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0026689" w14:textId="77777777" w:rsidR="00ED643E" w:rsidRDefault="003F2174" w:rsidP="00ED643E">
            <w:pPr>
              <w:rPr>
                <w:bCs/>
                <w:color w:val="000000"/>
                <w:szCs w:val="24"/>
              </w:rPr>
            </w:pPr>
            <w:r w:rsidRPr="000B3C08">
              <w:rPr>
                <w:bCs/>
                <w:color w:val="000000"/>
                <w:szCs w:val="24"/>
              </w:rPr>
              <w:t>S5 - Atliekų paruošimas naudoti ir šalinti, apimantis šias išankstinio atliekų apdirbimo veiklas</w:t>
            </w:r>
          </w:p>
          <w:p w14:paraId="37246319" w14:textId="77777777" w:rsidR="003F2174" w:rsidRPr="00ED643E" w:rsidRDefault="003F2174" w:rsidP="00ED643E">
            <w:pPr>
              <w:rPr>
                <w:rFonts w:eastAsia="Calibri"/>
                <w:sz w:val="20"/>
              </w:rPr>
            </w:pPr>
            <w:r w:rsidRPr="000B3C08">
              <w:rPr>
                <w:rFonts w:eastAsia="Calibri"/>
                <w:szCs w:val="24"/>
              </w:rPr>
              <w:t>D1 -</w:t>
            </w:r>
            <w:r w:rsidRPr="000B3C08">
              <w:rPr>
                <w:bCs/>
                <w:color w:val="000000"/>
                <w:szCs w:val="24"/>
              </w:rPr>
              <w:t xml:space="preserve"> Išvertimas ant žemės ar po žeme</w:t>
            </w:r>
          </w:p>
        </w:tc>
      </w:tr>
      <w:tr w:rsidR="00C00EC9" w:rsidRPr="00ED643E" w14:paraId="4D6D346A" w14:textId="77777777" w:rsidTr="00C00EC9">
        <w:trPr>
          <w:cantSplit/>
          <w:trHeight w:val="243"/>
        </w:trPr>
        <w:tc>
          <w:tcPr>
            <w:tcW w:w="5000"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ADC386B" w14:textId="5D35CE93" w:rsidR="00C00EC9" w:rsidRPr="0009585D" w:rsidRDefault="00C00EC9" w:rsidP="00ED643E">
            <w:pPr>
              <w:rPr>
                <w:b/>
                <w:bCs/>
                <w:color w:val="000000"/>
                <w:szCs w:val="24"/>
                <w:u w:val="single"/>
                <w:rPrChange w:id="1879" w:author="Laura" w:date="2019-09-11T09:36:00Z">
                  <w:rPr>
                    <w:bCs/>
                    <w:color w:val="000000"/>
                    <w:szCs w:val="24"/>
                  </w:rPr>
                </w:rPrChange>
              </w:rPr>
            </w:pPr>
            <w:r w:rsidRPr="0009585D">
              <w:rPr>
                <w:b/>
                <w:szCs w:val="24"/>
                <w:u w:val="single"/>
                <w:lang w:eastAsia="lt-LT"/>
                <w:rPrChange w:id="1880" w:author="Laura" w:date="2019-09-11T09:36:00Z">
                  <w:rPr>
                    <w:szCs w:val="24"/>
                    <w:lang w:eastAsia="lt-LT"/>
                  </w:rPr>
                </w:rPrChange>
              </w:rPr>
              <w:t>UAB „Fortum Heat Lietuva“ vykdoma veikla</w:t>
            </w:r>
          </w:p>
        </w:tc>
      </w:tr>
      <w:tr w:rsidR="00C76962" w:rsidRPr="00ED643E" w14:paraId="056705AF" w14:textId="77777777" w:rsidTr="00CD3E95">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B2C61B" w14:textId="77777777" w:rsidR="00C76962" w:rsidRPr="00C00EC9" w:rsidRDefault="00C76962" w:rsidP="009309E8">
            <w:pPr>
              <w:rPr>
                <w:sz w:val="20"/>
              </w:rPr>
            </w:pPr>
            <w:r w:rsidRPr="00ED643E">
              <w:rPr>
                <w:sz w:val="20"/>
              </w:rPr>
              <w:t>19 01 12</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E66E986" w14:textId="77777777" w:rsidR="00C76962" w:rsidRPr="00C00EC9" w:rsidRDefault="00C76962" w:rsidP="009309E8">
            <w:pPr>
              <w:rPr>
                <w:sz w:val="20"/>
              </w:rPr>
            </w:pPr>
            <w:r w:rsidRPr="00ED643E">
              <w:rPr>
                <w:sz w:val="20"/>
              </w:rPr>
              <w:t>dugno pelenai ir šlakas, nenurodyti 19 01 11</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D19B34A" w14:textId="77777777" w:rsidR="00C76962" w:rsidRPr="00C00EC9" w:rsidRDefault="00C76962" w:rsidP="009309E8">
            <w:pPr>
              <w:rPr>
                <w:sz w:val="20"/>
              </w:rPr>
            </w:pPr>
            <w:r w:rsidRPr="00ED643E">
              <w:rPr>
                <w:sz w:val="20"/>
              </w:rPr>
              <w:t>šlakas (pelenai)</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FFF03A" w14:textId="77777777" w:rsidR="00C76962" w:rsidRPr="00ED643E" w:rsidRDefault="00C76962" w:rsidP="009309E8">
            <w:pPr>
              <w:rPr>
                <w:rFonts w:eastAsia="Calibri"/>
                <w:sz w:val="20"/>
              </w:rPr>
            </w:pPr>
            <w:r w:rsidRPr="00ED643E">
              <w:rPr>
                <w:rFonts w:eastAsia="Calibri"/>
                <w:sz w:val="20"/>
              </w:rPr>
              <w:t>R13</w:t>
            </w:r>
          </w:p>
        </w:tc>
        <w:tc>
          <w:tcPr>
            <w:tcW w:w="1175" w:type="pct"/>
            <w:vMerge w:val="restart"/>
            <w:tcBorders>
              <w:top w:val="single" w:sz="4" w:space="0" w:color="auto"/>
              <w:left w:val="single" w:sz="4" w:space="0" w:color="auto"/>
              <w:right w:val="single" w:sz="4" w:space="0" w:color="auto"/>
            </w:tcBorders>
            <w:vAlign w:val="center"/>
          </w:tcPr>
          <w:p w14:paraId="0EAFD2D1" w14:textId="2258E36F" w:rsidR="00C76962" w:rsidRPr="00B03AE5" w:rsidRDefault="00B03AE5" w:rsidP="009309E8">
            <w:pPr>
              <w:rPr>
                <w:rFonts w:eastAsia="Calibri"/>
                <w:sz w:val="20"/>
              </w:rPr>
            </w:pPr>
            <w:r w:rsidRPr="007D7E3F">
              <w:rPr>
                <w:rFonts w:eastAsia="Calibri"/>
                <w:sz w:val="20"/>
              </w:rPr>
              <w:t>90170</w:t>
            </w: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A374537" w14:textId="77777777" w:rsidR="00C76962" w:rsidRPr="00C00EC9" w:rsidRDefault="00C76962" w:rsidP="009309E8">
            <w:pPr>
              <w:rPr>
                <w:bCs/>
                <w:color w:val="000000"/>
                <w:szCs w:val="24"/>
              </w:rPr>
            </w:pPr>
            <w:r w:rsidRPr="003F2174">
              <w:rPr>
                <w:bCs/>
                <w:color w:val="000000"/>
                <w:szCs w:val="24"/>
              </w:rPr>
              <w:t>R5 - Kitų neorganinių medžiagų perdirbimas ir (arba) atnaujinimas</w:t>
            </w:r>
          </w:p>
        </w:tc>
      </w:tr>
      <w:tr w:rsidR="00C76962" w:rsidRPr="00ED643E" w14:paraId="61C641B7" w14:textId="77777777" w:rsidTr="00CD3E95">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C51AE9D" w14:textId="77777777" w:rsidR="00C76962" w:rsidRPr="00C00EC9" w:rsidRDefault="00C76962" w:rsidP="009309E8">
            <w:pPr>
              <w:rPr>
                <w:sz w:val="20"/>
              </w:rPr>
            </w:pPr>
            <w:r w:rsidRPr="00ED643E">
              <w:rPr>
                <w:sz w:val="20"/>
              </w:rPr>
              <w:t>19 12 02</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A4A509" w14:textId="77777777" w:rsidR="00C76962" w:rsidRPr="00C00EC9" w:rsidRDefault="00C76962" w:rsidP="009309E8">
            <w:pPr>
              <w:rPr>
                <w:sz w:val="20"/>
              </w:rPr>
            </w:pPr>
            <w:r w:rsidRPr="00ED643E">
              <w:rPr>
                <w:sz w:val="20"/>
              </w:rPr>
              <w:t>juodieji metalai</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5C289A" w14:textId="77777777" w:rsidR="00C76962" w:rsidRPr="00C00EC9" w:rsidRDefault="00C76962" w:rsidP="009309E8">
            <w:pPr>
              <w:rPr>
                <w:sz w:val="20"/>
              </w:rPr>
            </w:pPr>
            <w:r w:rsidRPr="00ED643E">
              <w:rPr>
                <w:sz w:val="20"/>
              </w:rPr>
              <w:t>atskirti juodieji metalai (gauti šlako (pelenų)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98E9016" w14:textId="77777777" w:rsidR="00C76962" w:rsidRPr="00ED643E" w:rsidRDefault="00C76962" w:rsidP="009309E8">
            <w:pPr>
              <w:rPr>
                <w:rFonts w:eastAsia="Calibri"/>
                <w:sz w:val="20"/>
              </w:rPr>
            </w:pPr>
            <w:r>
              <w:rPr>
                <w:rFonts w:eastAsia="Calibri"/>
                <w:sz w:val="20"/>
              </w:rPr>
              <w:t>R13</w:t>
            </w:r>
          </w:p>
        </w:tc>
        <w:tc>
          <w:tcPr>
            <w:tcW w:w="1175" w:type="pct"/>
            <w:vMerge/>
            <w:tcBorders>
              <w:left w:val="single" w:sz="4" w:space="0" w:color="auto"/>
              <w:right w:val="single" w:sz="4" w:space="0" w:color="auto"/>
            </w:tcBorders>
            <w:vAlign w:val="center"/>
          </w:tcPr>
          <w:p w14:paraId="0D3A6474" w14:textId="77777777" w:rsidR="00C76962" w:rsidRPr="00ED643E" w:rsidRDefault="00C76962" w:rsidP="009309E8">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2C5C0F" w14:textId="77777777" w:rsidR="00C76962" w:rsidRPr="00C00EC9" w:rsidRDefault="00C76962" w:rsidP="009309E8">
            <w:pPr>
              <w:rPr>
                <w:bCs/>
                <w:color w:val="000000"/>
                <w:szCs w:val="24"/>
              </w:rPr>
            </w:pPr>
            <w:r w:rsidRPr="00C00EC9">
              <w:rPr>
                <w:bCs/>
                <w:color w:val="000000"/>
                <w:szCs w:val="24"/>
              </w:rPr>
              <w:t>R12 – Atliekų būsenos ar sudėties pakeitimas, prieš vykdant su jomis bet kurią iš R1-R11 veiklų</w:t>
            </w:r>
          </w:p>
          <w:p w14:paraId="04D45B7B" w14:textId="77777777" w:rsidR="00C76962" w:rsidRPr="00C00EC9" w:rsidRDefault="00C76962" w:rsidP="009309E8">
            <w:pPr>
              <w:rPr>
                <w:bCs/>
                <w:color w:val="000000"/>
                <w:szCs w:val="24"/>
              </w:rPr>
            </w:pPr>
            <w:r w:rsidRPr="00F36BEB">
              <w:rPr>
                <w:bCs/>
                <w:color w:val="000000"/>
                <w:szCs w:val="24"/>
              </w:rPr>
              <w:t>S5 - Atliekų paruošimas naudoti ir šalinti, apimantis šias išankstinio atliekų apdirbimo veiklas</w:t>
            </w:r>
          </w:p>
        </w:tc>
      </w:tr>
      <w:tr w:rsidR="00C76962" w:rsidRPr="00ED643E" w14:paraId="29E4126C" w14:textId="77777777" w:rsidTr="00CD3E95">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DD406FD" w14:textId="77777777" w:rsidR="00C76962" w:rsidRPr="00C00EC9" w:rsidRDefault="00C76962" w:rsidP="009309E8">
            <w:pPr>
              <w:rPr>
                <w:sz w:val="20"/>
              </w:rPr>
            </w:pPr>
            <w:r w:rsidRPr="00ED643E">
              <w:rPr>
                <w:sz w:val="20"/>
              </w:rPr>
              <w:t>19 12 03</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A1CD4E8" w14:textId="77777777" w:rsidR="00C76962" w:rsidRPr="00C00EC9" w:rsidRDefault="00C76962" w:rsidP="009309E8">
            <w:pPr>
              <w:rPr>
                <w:sz w:val="20"/>
              </w:rPr>
            </w:pPr>
            <w:r w:rsidRPr="00ED643E">
              <w:rPr>
                <w:sz w:val="20"/>
              </w:rPr>
              <w:t>spalvotieji metalai</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F207636" w14:textId="77777777" w:rsidR="00C76962" w:rsidRPr="00C00EC9" w:rsidRDefault="00C76962" w:rsidP="009309E8">
            <w:pPr>
              <w:rPr>
                <w:sz w:val="20"/>
              </w:rPr>
            </w:pPr>
            <w:r w:rsidRPr="00ED643E">
              <w:rPr>
                <w:sz w:val="20"/>
              </w:rPr>
              <w:t>atskirti spalvotieji metalai (gauti šlako (pelenų)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63DCB7" w14:textId="77777777" w:rsidR="00C76962" w:rsidRPr="00ED643E" w:rsidRDefault="00C76962" w:rsidP="009309E8">
            <w:pPr>
              <w:rPr>
                <w:rFonts w:eastAsia="Calibri"/>
                <w:sz w:val="20"/>
              </w:rPr>
            </w:pPr>
            <w:r>
              <w:rPr>
                <w:rFonts w:eastAsia="Calibri"/>
                <w:sz w:val="20"/>
              </w:rPr>
              <w:t>R13</w:t>
            </w:r>
          </w:p>
        </w:tc>
        <w:tc>
          <w:tcPr>
            <w:tcW w:w="1175" w:type="pct"/>
            <w:vMerge/>
            <w:tcBorders>
              <w:left w:val="single" w:sz="4" w:space="0" w:color="auto"/>
              <w:right w:val="single" w:sz="4" w:space="0" w:color="auto"/>
            </w:tcBorders>
            <w:vAlign w:val="center"/>
          </w:tcPr>
          <w:p w14:paraId="41175649" w14:textId="77777777" w:rsidR="00C76962" w:rsidRPr="00ED643E" w:rsidRDefault="00C76962" w:rsidP="009309E8">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560776" w14:textId="77777777" w:rsidR="00C76962" w:rsidRPr="00C00EC9" w:rsidRDefault="00C76962" w:rsidP="009309E8">
            <w:pPr>
              <w:rPr>
                <w:bCs/>
                <w:color w:val="000000"/>
                <w:szCs w:val="24"/>
              </w:rPr>
            </w:pPr>
            <w:r w:rsidRPr="00C00EC9">
              <w:rPr>
                <w:bCs/>
                <w:color w:val="000000"/>
                <w:szCs w:val="24"/>
              </w:rPr>
              <w:t>R12 – Atliekų būsenos ar sudėties pakeitimas, prieš vykdant su jomis bet kurią iš R1-R11 veiklų</w:t>
            </w:r>
          </w:p>
          <w:p w14:paraId="7A6904A4" w14:textId="77777777" w:rsidR="00C76962" w:rsidRPr="00C00EC9" w:rsidRDefault="00C76962" w:rsidP="009309E8">
            <w:pPr>
              <w:rPr>
                <w:bCs/>
                <w:color w:val="000000"/>
                <w:szCs w:val="24"/>
              </w:rPr>
            </w:pPr>
          </w:p>
        </w:tc>
      </w:tr>
      <w:tr w:rsidR="00C76962" w:rsidRPr="00ED643E" w14:paraId="47C6AC0E" w14:textId="77777777" w:rsidTr="00CD3E95">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DA3830A" w14:textId="77777777" w:rsidR="00C76962" w:rsidRPr="00ED643E" w:rsidRDefault="00C76962" w:rsidP="009309E8">
            <w:pPr>
              <w:rPr>
                <w:sz w:val="20"/>
              </w:rPr>
            </w:pPr>
            <w:r w:rsidRPr="00ED643E">
              <w:rPr>
                <w:sz w:val="20"/>
              </w:rPr>
              <w:lastRenderedPageBreak/>
              <w:t>19 12 12</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4E6ED3F" w14:textId="77777777" w:rsidR="00C76962" w:rsidRPr="00ED643E" w:rsidRDefault="00C76962" w:rsidP="009309E8">
            <w:pPr>
              <w:rPr>
                <w:sz w:val="20"/>
              </w:rPr>
            </w:pPr>
            <w:r w:rsidRPr="00ED643E">
              <w:rPr>
                <w:sz w:val="20"/>
              </w:rPr>
              <w:t>kitos mechaninio atliekų apdorojimo atliekos (įskaitant medžiagų mišinius), nenurodytos 19 12 11</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A288930" w14:textId="77777777" w:rsidR="00C76962" w:rsidRPr="00ED643E" w:rsidRDefault="00C76962" w:rsidP="009309E8">
            <w:pPr>
              <w:rPr>
                <w:sz w:val="20"/>
              </w:rPr>
            </w:pPr>
            <w:r w:rsidRPr="00ED643E">
              <w:rPr>
                <w:sz w:val="20"/>
              </w:rPr>
              <w:t>atskirti šlako (pelenų)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023E7A7" w14:textId="77777777" w:rsidR="00C76962" w:rsidRPr="00ED643E" w:rsidRDefault="00C76962" w:rsidP="009309E8">
            <w:pPr>
              <w:rPr>
                <w:rFonts w:eastAsia="Calibri"/>
                <w:sz w:val="20"/>
              </w:rPr>
            </w:pPr>
            <w:r>
              <w:rPr>
                <w:rFonts w:eastAsia="Calibri"/>
                <w:sz w:val="20"/>
              </w:rPr>
              <w:t>R13, D15</w:t>
            </w:r>
          </w:p>
        </w:tc>
        <w:tc>
          <w:tcPr>
            <w:tcW w:w="1175" w:type="pct"/>
            <w:vMerge/>
            <w:tcBorders>
              <w:left w:val="single" w:sz="4" w:space="0" w:color="auto"/>
              <w:bottom w:val="single" w:sz="4" w:space="0" w:color="auto"/>
              <w:right w:val="single" w:sz="4" w:space="0" w:color="auto"/>
            </w:tcBorders>
            <w:vAlign w:val="center"/>
          </w:tcPr>
          <w:p w14:paraId="5C7ADD1D" w14:textId="77777777" w:rsidR="00C76962" w:rsidRPr="00ED643E" w:rsidRDefault="00C76962" w:rsidP="009309E8">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818D81" w14:textId="77777777" w:rsidR="00C76962" w:rsidRPr="00F36BEB" w:rsidRDefault="00C76962" w:rsidP="00C00EC9">
            <w:pPr>
              <w:rPr>
                <w:bCs/>
                <w:color w:val="000000"/>
                <w:szCs w:val="24"/>
              </w:rPr>
            </w:pPr>
            <w:r w:rsidRPr="00C00EC9">
              <w:rPr>
                <w:bCs/>
                <w:color w:val="000000"/>
                <w:szCs w:val="24"/>
              </w:rPr>
              <w:t>R3-</w:t>
            </w:r>
            <w:r w:rsidRPr="00F36BEB">
              <w:rPr>
                <w:bCs/>
                <w:color w:val="000000"/>
                <w:szCs w:val="24"/>
              </w:rPr>
              <w:t xml:space="preserve"> Organinių medžiagų, nenaudojamų kaip tirpikliai, perdirbimas ir (arba) atnaujinimas (įskaitant kompostavimą ir kitus biologinio pakeitimo procesus)</w:t>
            </w:r>
          </w:p>
          <w:p w14:paraId="351E8440" w14:textId="77777777" w:rsidR="00C76962" w:rsidRPr="00F36BEB" w:rsidRDefault="00C76962" w:rsidP="00C00EC9">
            <w:pPr>
              <w:rPr>
                <w:bCs/>
                <w:color w:val="000000"/>
                <w:szCs w:val="24"/>
              </w:rPr>
            </w:pPr>
            <w:r w:rsidRPr="00F36BEB">
              <w:rPr>
                <w:bCs/>
                <w:color w:val="000000"/>
                <w:szCs w:val="24"/>
              </w:rPr>
              <w:t>R10 - Apdorojimas žemėje, naudingas žemės ūkiui ar gerinantis aplinkos būklę</w:t>
            </w:r>
          </w:p>
          <w:p w14:paraId="6EC464C9" w14:textId="77777777" w:rsidR="00C76962" w:rsidRDefault="00C76962" w:rsidP="009309E8">
            <w:pPr>
              <w:rPr>
                <w:bCs/>
                <w:color w:val="000000"/>
                <w:szCs w:val="24"/>
              </w:rPr>
            </w:pPr>
            <w:r w:rsidRPr="00C00EC9">
              <w:rPr>
                <w:bCs/>
                <w:color w:val="000000"/>
                <w:szCs w:val="24"/>
              </w:rPr>
              <w:t xml:space="preserve">R12- </w:t>
            </w:r>
            <w:r w:rsidRPr="00F36BEB">
              <w:rPr>
                <w:bCs/>
                <w:color w:val="000000"/>
                <w:szCs w:val="24"/>
              </w:rPr>
              <w:t>Atliekų būsenos ar sudėties pakeitimas, prieš vykdant su jomis bet kurią iš R1-R11 veiklų</w:t>
            </w:r>
          </w:p>
          <w:p w14:paraId="7F5B758B" w14:textId="77777777" w:rsidR="00C76962" w:rsidRPr="00F36BEB" w:rsidRDefault="00C76962" w:rsidP="00C00EC9">
            <w:pPr>
              <w:rPr>
                <w:bCs/>
                <w:color w:val="000000"/>
                <w:szCs w:val="24"/>
              </w:rPr>
            </w:pPr>
            <w:r w:rsidRPr="00C00EC9">
              <w:rPr>
                <w:bCs/>
                <w:color w:val="000000"/>
                <w:szCs w:val="24"/>
              </w:rPr>
              <w:t>D1 -</w:t>
            </w:r>
            <w:r w:rsidRPr="00F36BEB">
              <w:rPr>
                <w:bCs/>
                <w:color w:val="000000"/>
                <w:szCs w:val="24"/>
              </w:rPr>
              <w:t xml:space="preserve"> Išvertimas ant žemės ar po žeme</w:t>
            </w:r>
          </w:p>
          <w:p w14:paraId="72B93F84" w14:textId="77777777" w:rsidR="00C76962" w:rsidRPr="00C00EC9" w:rsidRDefault="00C76962" w:rsidP="009309E8">
            <w:pPr>
              <w:rPr>
                <w:bCs/>
                <w:color w:val="000000"/>
                <w:szCs w:val="24"/>
              </w:rPr>
            </w:pPr>
            <w:r w:rsidRPr="00F36BEB">
              <w:rPr>
                <w:bCs/>
                <w:color w:val="000000"/>
                <w:szCs w:val="24"/>
              </w:rPr>
              <w:t>S5 - Atliekų paruošimas naudoti ir šalinti, apimantis šias išankstinio atliekų apdirbimo veiklas</w:t>
            </w:r>
          </w:p>
        </w:tc>
      </w:tr>
    </w:tbl>
    <w:p w14:paraId="694B469E" w14:textId="4A5F8834" w:rsidR="00553E53" w:rsidRDefault="00553E53">
      <w:pPr>
        <w:rPr>
          <w:sz w:val="22"/>
          <w:szCs w:val="22"/>
        </w:rPr>
      </w:pPr>
    </w:p>
    <w:p w14:paraId="3FE6D25D" w14:textId="77777777" w:rsidR="00C00EC9" w:rsidRPr="00C76962" w:rsidRDefault="00C00EC9" w:rsidP="00583D15">
      <w:pPr>
        <w:ind w:firstLine="720"/>
        <w:rPr>
          <w:rFonts w:eastAsia="Calibri"/>
          <w:b/>
          <w:bCs/>
          <w:szCs w:val="24"/>
          <w:lang w:val="en-US"/>
        </w:rPr>
      </w:pPr>
    </w:p>
    <w:p w14:paraId="4AD537CC" w14:textId="7442C0AE" w:rsidR="00553E53" w:rsidRPr="00B95221" w:rsidRDefault="00774A1C" w:rsidP="00583D15">
      <w:pPr>
        <w:ind w:firstLine="720"/>
        <w:rPr>
          <w:rFonts w:eastAsia="Calibri"/>
          <w:b/>
          <w:szCs w:val="24"/>
        </w:rPr>
      </w:pPr>
      <w:r w:rsidRPr="00B95221">
        <w:rPr>
          <w:rFonts w:eastAsia="Calibri"/>
          <w:b/>
          <w:szCs w:val="24"/>
        </w:rPr>
        <w:t>27 lentelė. Didžiausias numatomas laikyti nepavojingųjų atliekų kiekis jų susidarymo vietoje iki surinkimo (S8).</w:t>
      </w:r>
    </w:p>
    <w:p w14:paraId="70CA6AC4" w14:textId="17E2F298" w:rsidR="00B95221" w:rsidRPr="00B95221" w:rsidRDefault="00B95221" w:rsidP="00583D15">
      <w:pPr>
        <w:ind w:firstLine="720"/>
        <w:rPr>
          <w:rFonts w:eastAsia="Calibri"/>
          <w:b/>
          <w:szCs w:val="24"/>
        </w:rPr>
      </w:pPr>
      <w:r w:rsidRPr="00B95221">
        <w:rPr>
          <w:rFonts w:eastAsia="Calibri"/>
          <w:b/>
          <w:szCs w:val="24"/>
        </w:rPr>
        <w:t>Įrenginio pavadinimas</w:t>
      </w:r>
      <w:r w:rsidRPr="00B95221">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ins w:id="1881" w:author="Laura" w:date="2019-09-11T09:36:00Z">
        <w:r w:rsidR="0009585D">
          <w:rPr>
            <w:b/>
            <w:szCs w:val="24"/>
            <w:u w:val="single"/>
            <w:lang w:eastAsia="lt-LT"/>
          </w:rPr>
          <w:t xml:space="preserve"> ir </w:t>
        </w:r>
        <w:r w:rsidR="0009585D" w:rsidRPr="008F71AA">
          <w:rPr>
            <w:b/>
            <w:szCs w:val="24"/>
            <w:u w:val="single"/>
            <w:lang w:eastAsia="lt-LT"/>
          </w:rPr>
          <w:t>Šlako (pelenų) apdorojimo aikštelė</w:t>
        </w:r>
        <w:r w:rsidR="0009585D">
          <w:rPr>
            <w:b/>
            <w:szCs w:val="24"/>
            <w:u w:val="single"/>
            <w:lang w:eastAsia="lt-LT"/>
          </w:rPr>
          <w:t>.</w:t>
        </w:r>
      </w:ins>
    </w:p>
    <w:p w14:paraId="206EE35B" w14:textId="77777777" w:rsidR="00553E53" w:rsidRPr="00B95221" w:rsidRDefault="00B95221" w:rsidP="00583D15">
      <w:pPr>
        <w:ind w:firstLine="720"/>
        <w:rPr>
          <w:szCs w:val="24"/>
        </w:rPr>
      </w:pPr>
      <w:r w:rsidRPr="00B95221">
        <w:rPr>
          <w:szCs w:val="24"/>
        </w:rPr>
        <w:t>Planuojamos ūkinės veiklos metu neplanuojama laikyti nepavojingų atliekų jų susidarymo vietoje iki surinkimo (S8)</w:t>
      </w:r>
      <w:r w:rsidR="00480CDD">
        <w:rPr>
          <w:szCs w:val="24"/>
        </w:rPr>
        <w:t>, todėl 27 lentelė nepildoma.</w:t>
      </w:r>
    </w:p>
    <w:p w14:paraId="4F3EA539" w14:textId="77777777" w:rsidR="00553E53" w:rsidRDefault="00553E53" w:rsidP="00583D15">
      <w:pPr>
        <w:ind w:firstLine="720"/>
        <w:rPr>
          <w:b/>
          <w:szCs w:val="24"/>
        </w:rPr>
      </w:pPr>
    </w:p>
    <w:p w14:paraId="31555253" w14:textId="77777777" w:rsidR="00553E53" w:rsidRPr="00480CDD" w:rsidRDefault="00774A1C" w:rsidP="00583D15">
      <w:pPr>
        <w:ind w:firstLine="720"/>
        <w:jc w:val="both"/>
        <w:rPr>
          <w:rFonts w:eastAsia="Calibri"/>
          <w:b/>
          <w:szCs w:val="24"/>
        </w:rPr>
      </w:pPr>
      <w:r w:rsidRPr="00480CDD">
        <w:rPr>
          <w:rFonts w:eastAsia="Calibri"/>
          <w:b/>
          <w:szCs w:val="24"/>
        </w:rPr>
        <w:t>24.2. Pavojingosios atliekos</w:t>
      </w:r>
    </w:p>
    <w:p w14:paraId="3C29BAA3" w14:textId="77777777" w:rsidR="00480CDD" w:rsidRPr="00480CDD" w:rsidRDefault="00480CDD" w:rsidP="00583D15">
      <w:pPr>
        <w:ind w:firstLine="720"/>
        <w:rPr>
          <w:b/>
          <w:szCs w:val="24"/>
        </w:rPr>
      </w:pPr>
    </w:p>
    <w:p w14:paraId="27E9DC47" w14:textId="77777777" w:rsidR="00480CDD" w:rsidRPr="00480CDD" w:rsidRDefault="00480CDD" w:rsidP="00583D1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eastAsia="Calibri"/>
          <w:b/>
          <w:szCs w:val="24"/>
        </w:rPr>
      </w:pPr>
      <w:r w:rsidRPr="00480CDD">
        <w:rPr>
          <w:rFonts w:eastAsia="Calibri"/>
          <w:b/>
          <w:szCs w:val="24"/>
        </w:rPr>
        <w:t>28 lentelė. Numatomos naudoti pavojingosios atliekos.</w:t>
      </w:r>
    </w:p>
    <w:p w14:paraId="51B45A32" w14:textId="7C1DC328" w:rsidR="00480CDD" w:rsidRPr="00480CDD" w:rsidRDefault="00480CDD" w:rsidP="00583D15">
      <w:pPr>
        <w:ind w:firstLine="720"/>
        <w:rPr>
          <w:rFonts w:eastAsia="Calibri"/>
          <w:b/>
          <w:szCs w:val="24"/>
        </w:rPr>
      </w:pPr>
      <w:r w:rsidRPr="00480CDD">
        <w:rPr>
          <w:rFonts w:eastAsia="Calibri"/>
          <w:b/>
          <w:szCs w:val="24"/>
        </w:rPr>
        <w:t>Įrenginio pavadinimas</w:t>
      </w:r>
      <w:r w:rsidRPr="00480CDD">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ins w:id="1882" w:author="Laura" w:date="2019-09-11T09:36:00Z">
        <w:r w:rsidR="0009585D">
          <w:rPr>
            <w:b/>
            <w:szCs w:val="24"/>
            <w:u w:val="single"/>
            <w:lang w:eastAsia="lt-LT"/>
          </w:rPr>
          <w:t xml:space="preserve"> ir </w:t>
        </w:r>
        <w:r w:rsidR="0009585D" w:rsidRPr="008F71AA">
          <w:rPr>
            <w:b/>
            <w:szCs w:val="24"/>
            <w:u w:val="single"/>
            <w:lang w:eastAsia="lt-LT"/>
          </w:rPr>
          <w:t>Šlako (pelenų) apdorojimo aikštelė</w:t>
        </w:r>
        <w:r w:rsidR="0009585D">
          <w:rPr>
            <w:b/>
            <w:szCs w:val="24"/>
            <w:u w:val="single"/>
            <w:lang w:eastAsia="lt-LT"/>
          </w:rPr>
          <w:t>.</w:t>
        </w:r>
      </w:ins>
    </w:p>
    <w:p w14:paraId="0EF5182B" w14:textId="77777777" w:rsidR="00480CDD" w:rsidRPr="00480CDD" w:rsidRDefault="00480CDD" w:rsidP="00583D15">
      <w:pPr>
        <w:ind w:firstLine="720"/>
        <w:rPr>
          <w:szCs w:val="24"/>
        </w:rPr>
      </w:pPr>
      <w:r w:rsidRPr="00480CDD">
        <w:rPr>
          <w:szCs w:val="24"/>
        </w:rPr>
        <w:t>Planuojamos ūkinės veiklos metu neplanuojama naudoti pavojingų atliekų</w:t>
      </w:r>
      <w:r>
        <w:rPr>
          <w:szCs w:val="24"/>
        </w:rPr>
        <w:t>, todėl 28 lentelė nepildoma.</w:t>
      </w:r>
    </w:p>
    <w:p w14:paraId="6BACE197" w14:textId="77777777" w:rsidR="00B95221" w:rsidRPr="006C5231" w:rsidRDefault="00B95221" w:rsidP="00583D15">
      <w:pPr>
        <w:ind w:firstLine="720"/>
        <w:rPr>
          <w:szCs w:val="24"/>
        </w:rPr>
      </w:pPr>
    </w:p>
    <w:p w14:paraId="625751FE" w14:textId="77777777" w:rsidR="00553E53" w:rsidRPr="006C5231" w:rsidRDefault="00774A1C" w:rsidP="00583D15">
      <w:pPr>
        <w:ind w:firstLine="720"/>
        <w:rPr>
          <w:rFonts w:eastAsia="Calibri"/>
          <w:b/>
          <w:szCs w:val="24"/>
        </w:rPr>
      </w:pPr>
      <w:r w:rsidRPr="006C5231">
        <w:rPr>
          <w:rFonts w:eastAsia="Calibri"/>
          <w:b/>
          <w:szCs w:val="24"/>
        </w:rPr>
        <w:t>29 lentelė. Numatomos šalinti pavojingosios atliekos.</w:t>
      </w:r>
    </w:p>
    <w:p w14:paraId="4AF16C18" w14:textId="06F242D6" w:rsidR="006C5231" w:rsidRPr="006C5231" w:rsidRDefault="006C5231" w:rsidP="00583D15">
      <w:pPr>
        <w:ind w:firstLine="720"/>
        <w:rPr>
          <w:rFonts w:eastAsia="Calibri"/>
          <w:b/>
          <w:szCs w:val="24"/>
        </w:rPr>
      </w:pPr>
      <w:r w:rsidRPr="006C5231">
        <w:rPr>
          <w:rFonts w:eastAsia="Calibri"/>
          <w:b/>
          <w:szCs w:val="24"/>
        </w:rPr>
        <w:t>Įrenginio pavadinimas</w:t>
      </w:r>
      <w:r w:rsidRPr="006C5231">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ins w:id="1883" w:author="Laura" w:date="2019-09-11T09:36:00Z">
        <w:r w:rsidR="0009585D">
          <w:rPr>
            <w:b/>
            <w:szCs w:val="24"/>
            <w:u w:val="single"/>
            <w:lang w:eastAsia="lt-LT"/>
          </w:rPr>
          <w:t xml:space="preserve"> ir </w:t>
        </w:r>
        <w:r w:rsidR="0009585D" w:rsidRPr="008F71AA">
          <w:rPr>
            <w:b/>
            <w:szCs w:val="24"/>
            <w:u w:val="single"/>
            <w:lang w:eastAsia="lt-LT"/>
          </w:rPr>
          <w:t>Šlako (pelenų) apdorojimo aikštelė</w:t>
        </w:r>
        <w:r w:rsidR="0009585D">
          <w:rPr>
            <w:b/>
            <w:szCs w:val="24"/>
            <w:u w:val="single"/>
            <w:lang w:eastAsia="lt-LT"/>
          </w:rPr>
          <w:t>.</w:t>
        </w:r>
      </w:ins>
    </w:p>
    <w:p w14:paraId="2ACCA0FF" w14:textId="77777777" w:rsidR="00553E53" w:rsidRPr="006C5231" w:rsidRDefault="006C5231" w:rsidP="00583D15">
      <w:pPr>
        <w:ind w:firstLine="720"/>
        <w:rPr>
          <w:szCs w:val="24"/>
        </w:rPr>
      </w:pPr>
      <w:r w:rsidRPr="006C5231">
        <w:rPr>
          <w:szCs w:val="24"/>
        </w:rPr>
        <w:lastRenderedPageBreak/>
        <w:t>Planuojamos ūkinės veiklos metu neplanuojama šalinti pavojingų atliekų</w:t>
      </w:r>
      <w:r>
        <w:rPr>
          <w:szCs w:val="24"/>
        </w:rPr>
        <w:t>, todėl 29 lentelė nepildoma.</w:t>
      </w:r>
    </w:p>
    <w:p w14:paraId="580C8867" w14:textId="77777777" w:rsidR="00C00EC9" w:rsidRDefault="00C00EC9" w:rsidP="00583D15">
      <w:pPr>
        <w:ind w:firstLine="720"/>
        <w:rPr>
          <w:rFonts w:eastAsia="Calibri"/>
          <w:b/>
          <w:szCs w:val="24"/>
        </w:rPr>
      </w:pPr>
    </w:p>
    <w:p w14:paraId="5AE2B260" w14:textId="0B1C4EED" w:rsidR="006C5231" w:rsidRPr="006C5231" w:rsidRDefault="006C5231" w:rsidP="00583D15">
      <w:pPr>
        <w:ind w:firstLine="720"/>
        <w:rPr>
          <w:rFonts w:eastAsia="Calibri"/>
          <w:b/>
          <w:szCs w:val="24"/>
        </w:rPr>
      </w:pPr>
      <w:r w:rsidRPr="006C5231">
        <w:rPr>
          <w:rFonts w:eastAsia="Calibri"/>
          <w:b/>
          <w:szCs w:val="24"/>
        </w:rPr>
        <w:t>30 lentelė. Numatomos paruošti naudoti ir (ar) šalinti pavojingosios atliekos.</w:t>
      </w:r>
    </w:p>
    <w:p w14:paraId="45E1FC98" w14:textId="1536F2E1" w:rsidR="006C5231" w:rsidRPr="006C5231" w:rsidRDefault="006C5231" w:rsidP="00583D15">
      <w:pPr>
        <w:ind w:firstLine="720"/>
        <w:rPr>
          <w:rFonts w:eastAsia="Calibri"/>
          <w:b/>
          <w:szCs w:val="24"/>
        </w:rPr>
      </w:pPr>
      <w:r w:rsidRPr="006C5231">
        <w:rPr>
          <w:rFonts w:eastAsia="Calibri"/>
          <w:b/>
          <w:szCs w:val="24"/>
        </w:rPr>
        <w:t>Įrenginio pavadinimas</w:t>
      </w:r>
      <w:r w:rsidRPr="006C5231">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ins w:id="1884" w:author="Laura" w:date="2019-09-11T09:36:00Z">
        <w:r w:rsidR="0009585D">
          <w:rPr>
            <w:b/>
            <w:szCs w:val="24"/>
            <w:u w:val="single"/>
            <w:lang w:eastAsia="lt-LT"/>
          </w:rPr>
          <w:t xml:space="preserve"> ir </w:t>
        </w:r>
        <w:r w:rsidR="0009585D" w:rsidRPr="008F71AA">
          <w:rPr>
            <w:b/>
            <w:szCs w:val="24"/>
            <w:u w:val="single"/>
            <w:lang w:eastAsia="lt-LT"/>
          </w:rPr>
          <w:t>Šlako (pelenų) apdorojimo aikštelė</w:t>
        </w:r>
        <w:r w:rsidR="0009585D">
          <w:rPr>
            <w:b/>
            <w:szCs w:val="24"/>
            <w:u w:val="single"/>
            <w:lang w:eastAsia="lt-LT"/>
          </w:rPr>
          <w:t>.</w:t>
        </w:r>
      </w:ins>
    </w:p>
    <w:p w14:paraId="09A42665" w14:textId="77777777" w:rsidR="006C5231" w:rsidRPr="006C5231" w:rsidRDefault="006C5231" w:rsidP="00583D15">
      <w:pPr>
        <w:ind w:firstLine="720"/>
        <w:rPr>
          <w:szCs w:val="24"/>
        </w:rPr>
      </w:pPr>
      <w:r w:rsidRPr="006C5231">
        <w:rPr>
          <w:szCs w:val="24"/>
        </w:rPr>
        <w:t xml:space="preserve">Planuojamos ūkinės veiklos metu neplanuojama </w:t>
      </w:r>
      <w:r w:rsidRPr="006C5231">
        <w:rPr>
          <w:rFonts w:eastAsia="Calibri"/>
          <w:szCs w:val="24"/>
        </w:rPr>
        <w:t>naudoti ir (ar) šalinti pavojingųjų atliekų, todėl 30 lentelė nepildoma.</w:t>
      </w:r>
    </w:p>
    <w:p w14:paraId="179DDDC6" w14:textId="77777777" w:rsidR="00C00EC9" w:rsidRDefault="00C00EC9" w:rsidP="00583D15">
      <w:pPr>
        <w:tabs>
          <w:tab w:val="left" w:pos="0"/>
          <w:tab w:val="left" w:pos="426"/>
          <w:tab w:val="left" w:pos="1985"/>
          <w:tab w:val="left" w:pos="2835"/>
          <w:tab w:val="left" w:pos="3828"/>
          <w:tab w:val="left" w:pos="5245"/>
          <w:tab w:val="left" w:pos="6946"/>
        </w:tabs>
        <w:ind w:firstLine="720"/>
        <w:rPr>
          <w:rFonts w:eastAsia="Calibri"/>
          <w:b/>
          <w:szCs w:val="24"/>
        </w:rPr>
      </w:pPr>
    </w:p>
    <w:p w14:paraId="141190B5" w14:textId="2F4C27C1" w:rsidR="0055371B" w:rsidRPr="0055371B" w:rsidRDefault="0055371B" w:rsidP="00583D15">
      <w:pPr>
        <w:tabs>
          <w:tab w:val="left" w:pos="0"/>
          <w:tab w:val="left" w:pos="426"/>
          <w:tab w:val="left" w:pos="1985"/>
          <w:tab w:val="left" w:pos="2835"/>
          <w:tab w:val="left" w:pos="3828"/>
          <w:tab w:val="left" w:pos="5245"/>
          <w:tab w:val="left" w:pos="6946"/>
        </w:tabs>
        <w:ind w:firstLine="720"/>
        <w:rPr>
          <w:rFonts w:eastAsia="Calibri"/>
          <w:b/>
          <w:szCs w:val="24"/>
        </w:rPr>
      </w:pPr>
      <w:r w:rsidRPr="0055371B">
        <w:rPr>
          <w:rFonts w:eastAsia="Calibri"/>
          <w:b/>
          <w:szCs w:val="24"/>
        </w:rPr>
        <w:t>31 lentelė.</w:t>
      </w:r>
      <w:r w:rsidRPr="0055371B">
        <w:rPr>
          <w:rFonts w:eastAsia="Calibri"/>
          <w:b/>
          <w:color w:val="FF0000"/>
          <w:szCs w:val="24"/>
        </w:rPr>
        <w:t xml:space="preserve"> </w:t>
      </w:r>
      <w:r w:rsidRPr="0055371B">
        <w:rPr>
          <w:rFonts w:eastAsia="Calibri"/>
          <w:b/>
          <w:szCs w:val="24"/>
        </w:rPr>
        <w:t>Didžiausiais n</w:t>
      </w:r>
      <w:r w:rsidRPr="0055371B">
        <w:rPr>
          <w:rFonts w:eastAsia="Calibri"/>
          <w:b/>
          <w:bCs/>
          <w:szCs w:val="24"/>
        </w:rPr>
        <w:t>umatomas laikyti pavojingųjų atliekų kiekis.</w:t>
      </w:r>
    </w:p>
    <w:p w14:paraId="00E93644" w14:textId="28BD8A41" w:rsidR="0055371B" w:rsidRPr="0055371B" w:rsidRDefault="0055371B" w:rsidP="00583D15">
      <w:pPr>
        <w:ind w:firstLine="720"/>
        <w:rPr>
          <w:rFonts w:eastAsia="Calibri"/>
          <w:b/>
          <w:szCs w:val="24"/>
        </w:rPr>
      </w:pPr>
      <w:r w:rsidRPr="0055371B">
        <w:rPr>
          <w:rFonts w:eastAsia="Calibri"/>
          <w:b/>
          <w:szCs w:val="24"/>
        </w:rPr>
        <w:t>Įrenginio pavadinimas</w:t>
      </w:r>
      <w:r w:rsidRPr="0055371B">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ins w:id="1885" w:author="Laura" w:date="2019-09-11T09:36:00Z">
        <w:r w:rsidR="0009585D">
          <w:rPr>
            <w:b/>
            <w:szCs w:val="24"/>
            <w:u w:val="single"/>
            <w:lang w:eastAsia="lt-LT"/>
          </w:rPr>
          <w:t xml:space="preserve"> ir </w:t>
        </w:r>
        <w:r w:rsidR="0009585D" w:rsidRPr="008F71AA">
          <w:rPr>
            <w:b/>
            <w:szCs w:val="24"/>
            <w:u w:val="single"/>
            <w:lang w:eastAsia="lt-LT"/>
          </w:rPr>
          <w:t>Šlako (pelenų) apdorojimo aikštelė</w:t>
        </w:r>
        <w:r w:rsidR="0009585D">
          <w:rPr>
            <w:b/>
            <w:szCs w:val="24"/>
            <w:u w:val="single"/>
            <w:lang w:eastAsia="lt-LT"/>
          </w:rPr>
          <w:t>.</w:t>
        </w:r>
      </w:ins>
    </w:p>
    <w:p w14:paraId="0DD37F43" w14:textId="77777777" w:rsidR="0055371B" w:rsidRDefault="0055371B" w:rsidP="00583D15">
      <w:pPr>
        <w:ind w:firstLine="720"/>
        <w:rPr>
          <w:szCs w:val="24"/>
        </w:rPr>
      </w:pPr>
      <w:r>
        <w:rPr>
          <w:szCs w:val="24"/>
        </w:rPr>
        <w:t>Planuojamos ūkinės veiklos metu neplanuojama pavojingųjų atliekų, todėl 31 lentelė nepildoma.</w:t>
      </w:r>
    </w:p>
    <w:p w14:paraId="59B72753" w14:textId="77777777" w:rsidR="0055371B" w:rsidRPr="0055371B" w:rsidRDefault="0055371B" w:rsidP="00583D15">
      <w:pPr>
        <w:ind w:firstLine="720"/>
        <w:rPr>
          <w:b/>
          <w:szCs w:val="24"/>
        </w:rPr>
      </w:pPr>
    </w:p>
    <w:p w14:paraId="626C8BEB" w14:textId="77777777" w:rsidR="0055371B" w:rsidRPr="0055371B" w:rsidRDefault="0055371B" w:rsidP="00583D15">
      <w:pPr>
        <w:ind w:firstLine="720"/>
        <w:rPr>
          <w:rFonts w:eastAsia="Calibri"/>
          <w:b/>
          <w:szCs w:val="24"/>
        </w:rPr>
      </w:pPr>
      <w:r w:rsidRPr="0055371B">
        <w:rPr>
          <w:rFonts w:eastAsia="Calibri"/>
          <w:b/>
          <w:szCs w:val="24"/>
        </w:rPr>
        <w:t>32 lentelė. Didžiausias numatomas laikyti pavojingųjų atliekų kiekis jų susidarymo vietoje iki surinkimo (S8).</w:t>
      </w:r>
    </w:p>
    <w:p w14:paraId="79409E5E" w14:textId="45CD9E26" w:rsidR="0055371B" w:rsidRPr="0055371B" w:rsidRDefault="0055371B" w:rsidP="00583D15">
      <w:pPr>
        <w:ind w:firstLine="720"/>
        <w:rPr>
          <w:rFonts w:eastAsia="Calibri"/>
          <w:b/>
          <w:szCs w:val="24"/>
        </w:rPr>
      </w:pPr>
      <w:r w:rsidRPr="0055371B">
        <w:rPr>
          <w:rFonts w:eastAsia="Calibri"/>
          <w:b/>
          <w:szCs w:val="24"/>
        </w:rPr>
        <w:t>Įrenginio pavadinimas</w:t>
      </w:r>
      <w:r w:rsidRPr="0055371B">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Pr="0055371B">
        <w:rPr>
          <w:b/>
          <w:szCs w:val="24"/>
          <w:u w:val="single"/>
          <w:lang w:eastAsia="lt-LT"/>
        </w:rPr>
        <w:t xml:space="preserve"> šlako (pelenų) apdorojimo aikštelė</w:t>
      </w:r>
      <w:ins w:id="1886" w:author="Laura" w:date="2019-09-11T09:37:00Z">
        <w:r w:rsidR="00E469A3">
          <w:rPr>
            <w:b/>
            <w:szCs w:val="24"/>
            <w:u w:val="single"/>
            <w:lang w:eastAsia="lt-LT"/>
          </w:rPr>
          <w:t xml:space="preserve"> ir </w:t>
        </w:r>
        <w:r w:rsidR="00E469A3" w:rsidRPr="008F71AA">
          <w:rPr>
            <w:b/>
            <w:szCs w:val="24"/>
            <w:u w:val="single"/>
            <w:lang w:eastAsia="lt-LT"/>
          </w:rPr>
          <w:t>Šlako (pelenų) apdorojimo aikštelė</w:t>
        </w:r>
        <w:r w:rsidR="00E469A3">
          <w:rPr>
            <w:b/>
            <w:szCs w:val="24"/>
            <w:u w:val="single"/>
            <w:lang w:eastAsia="lt-LT"/>
          </w:rPr>
          <w:t>.</w:t>
        </w:r>
      </w:ins>
      <w:bookmarkStart w:id="1887" w:name="_GoBack"/>
      <w:bookmarkEnd w:id="1887"/>
    </w:p>
    <w:p w14:paraId="3F0880D9" w14:textId="77777777" w:rsidR="0055371B" w:rsidRPr="0055371B" w:rsidRDefault="0055371B" w:rsidP="00583D15">
      <w:pPr>
        <w:ind w:firstLine="720"/>
        <w:rPr>
          <w:szCs w:val="24"/>
        </w:rPr>
      </w:pPr>
      <w:r w:rsidRPr="0055371B">
        <w:rPr>
          <w:szCs w:val="24"/>
        </w:rPr>
        <w:t>Planuojamos ūkinės veiklos metu neplanuojama laikyti pavojingų atliekų jų susidarymo vietoje iki surinkimo (S8), todėl 32 lentelė nepildoma.</w:t>
      </w:r>
    </w:p>
    <w:p w14:paraId="4443D2AF" w14:textId="77777777" w:rsidR="0055371B" w:rsidRDefault="0055371B" w:rsidP="00583D15">
      <w:pPr>
        <w:ind w:firstLine="720"/>
        <w:rPr>
          <w:sz w:val="22"/>
          <w:szCs w:val="22"/>
        </w:rPr>
      </w:pPr>
    </w:p>
    <w:p w14:paraId="78F652D8" w14:textId="77777777" w:rsidR="00553E53" w:rsidRPr="00583D15" w:rsidRDefault="00774A1C" w:rsidP="00583D15">
      <w:pPr>
        <w:ind w:firstLine="720"/>
        <w:jc w:val="both"/>
        <w:rPr>
          <w:b/>
          <w:szCs w:val="24"/>
        </w:rPr>
      </w:pPr>
      <w:r w:rsidRPr="00583D15">
        <w:rPr>
          <w:b/>
          <w:szCs w:val="24"/>
        </w:rPr>
        <w:t>25. Papildomi duomenys pagal Atliekų deginimo aplinkosauginių reikalavimų, patvirtintų Lietuvos Respublikos aplinkos ministro 2002 m. gruodžio 31 d. įsakymu Nr. 699 „Dėl Atliekų deginimo aplinkosauginių reikalavimų patvirtinimo“, 8, 8</w:t>
      </w:r>
      <w:r w:rsidRPr="00583D15">
        <w:rPr>
          <w:b/>
          <w:szCs w:val="24"/>
          <w:vertAlign w:val="superscript"/>
        </w:rPr>
        <w:t xml:space="preserve">1 </w:t>
      </w:r>
      <w:r w:rsidRPr="00583D15">
        <w:rPr>
          <w:b/>
          <w:szCs w:val="24"/>
        </w:rPr>
        <w:t>punktuose nustatytus reikalavimus.“</w:t>
      </w:r>
      <w:r w:rsidR="00503DE3">
        <w:rPr>
          <w:b/>
          <w:szCs w:val="24"/>
        </w:rPr>
        <w:t xml:space="preserve"> </w:t>
      </w:r>
    </w:p>
    <w:p w14:paraId="1CD52F6B" w14:textId="494CA962" w:rsidR="00583D15" w:rsidRPr="00583D15" w:rsidRDefault="00C00EC9" w:rsidP="00583D15">
      <w:pPr>
        <w:ind w:firstLine="720"/>
        <w:jc w:val="both"/>
        <w:rPr>
          <w:szCs w:val="24"/>
        </w:rPr>
      </w:pPr>
      <w:r>
        <w:rPr>
          <w:szCs w:val="24"/>
        </w:rPr>
        <w:t>P</w:t>
      </w:r>
      <w:r w:rsidR="00583D15" w:rsidRPr="00583D15">
        <w:rPr>
          <w:szCs w:val="24"/>
        </w:rPr>
        <w:t>lanuojamos ūkinės veiklos metu atliekų deginimo įrenginių eksploatuoti neplanuojama</w:t>
      </w:r>
      <w:r w:rsidR="00583D15">
        <w:rPr>
          <w:szCs w:val="24"/>
        </w:rPr>
        <w:t>, todėl 25 punktas nepildomas.</w:t>
      </w:r>
    </w:p>
    <w:p w14:paraId="3F9122C0" w14:textId="77777777" w:rsidR="00553E53" w:rsidRDefault="00553E53" w:rsidP="00583D15">
      <w:pPr>
        <w:ind w:firstLine="720"/>
        <w:rPr>
          <w:szCs w:val="24"/>
        </w:rPr>
      </w:pPr>
    </w:p>
    <w:p w14:paraId="3DEEEF66" w14:textId="77777777" w:rsidR="00583D15" w:rsidRPr="00583D15" w:rsidRDefault="00583D15" w:rsidP="00583D15">
      <w:pPr>
        <w:ind w:firstLine="720"/>
        <w:jc w:val="both"/>
        <w:rPr>
          <w:b/>
          <w:szCs w:val="24"/>
          <w:lang w:eastAsia="lt-LT"/>
        </w:rPr>
      </w:pPr>
      <w:r w:rsidRPr="00583D15">
        <w:rPr>
          <w:b/>
          <w:szCs w:val="24"/>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9C077F9" w14:textId="0A0FFC41" w:rsidR="007C0FBA" w:rsidRDefault="00C00EC9" w:rsidP="00C00EC9">
      <w:pPr>
        <w:ind w:firstLine="720"/>
        <w:jc w:val="both"/>
      </w:pPr>
      <w:r>
        <w:rPr>
          <w:szCs w:val="24"/>
        </w:rPr>
        <w:t>P</w:t>
      </w:r>
      <w:r w:rsidR="00583D15" w:rsidRPr="00583D15">
        <w:rPr>
          <w:szCs w:val="24"/>
        </w:rPr>
        <w:t xml:space="preserve">lanuojamos ūkinės veiklos metu </w:t>
      </w:r>
      <w:r w:rsidR="00583D15">
        <w:rPr>
          <w:szCs w:val="24"/>
        </w:rPr>
        <w:t>atliekų sąvartynų</w:t>
      </w:r>
      <w:r w:rsidR="00583D15" w:rsidRPr="00583D15">
        <w:rPr>
          <w:szCs w:val="24"/>
        </w:rPr>
        <w:t xml:space="preserve"> eksploatuoti neplanuojama</w:t>
      </w:r>
      <w:r w:rsidR="00583D15">
        <w:rPr>
          <w:szCs w:val="24"/>
        </w:rPr>
        <w:t>, todėl 26 punktas nepildomas.</w:t>
      </w:r>
      <w:r w:rsidR="007C0FBA">
        <w:br w:type="page"/>
      </w:r>
    </w:p>
    <w:p w14:paraId="77C769CA" w14:textId="77777777" w:rsidR="007C0FBA" w:rsidRDefault="007C0FBA"/>
    <w:p w14:paraId="38325E86" w14:textId="77777777" w:rsidR="00553E53" w:rsidRDefault="00774A1C">
      <w:pPr>
        <w:jc w:val="center"/>
        <w:rPr>
          <w:b/>
          <w:sz w:val="22"/>
          <w:szCs w:val="24"/>
          <w:lang w:eastAsia="lt-LT"/>
        </w:rPr>
      </w:pPr>
      <w:r>
        <w:rPr>
          <w:b/>
          <w:sz w:val="22"/>
          <w:szCs w:val="24"/>
          <w:lang w:eastAsia="lt-LT"/>
        </w:rPr>
        <w:t>XII. TRIUKŠMO SKLIDIMAS IR KVAPŲ KONTROLĖ</w:t>
      </w:r>
    </w:p>
    <w:p w14:paraId="7F610322" w14:textId="77777777" w:rsidR="00553E53" w:rsidRDefault="00553E53">
      <w:pPr>
        <w:ind w:firstLine="567"/>
        <w:jc w:val="both"/>
        <w:rPr>
          <w:sz w:val="22"/>
          <w:szCs w:val="24"/>
          <w:lang w:eastAsia="lt-LT"/>
        </w:rPr>
      </w:pPr>
    </w:p>
    <w:p w14:paraId="47C221FE" w14:textId="77777777" w:rsidR="00553E53" w:rsidRDefault="00774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Cs w:val="24"/>
          <w:lang w:eastAsia="lt-LT"/>
        </w:rPr>
      </w:pPr>
      <w:r w:rsidRPr="00BA40A0">
        <w:rPr>
          <w:b/>
          <w:szCs w:val="24"/>
          <w:lang w:eastAsia="lt-LT"/>
        </w:rPr>
        <w:t>27. Informacija apie triukšmo šaltinius ir jų skleidžiamą triukšmą.</w:t>
      </w:r>
    </w:p>
    <w:p w14:paraId="53969AE5" w14:textId="77777777" w:rsidR="00BA40A0" w:rsidRPr="000C27D5" w:rsidRDefault="00BA40A0" w:rsidP="00BA40A0">
      <w:pPr>
        <w:ind w:firstLine="567"/>
        <w:jc w:val="both"/>
        <w:rPr>
          <w:szCs w:val="24"/>
          <w:lang w:eastAsia="da-DK"/>
        </w:rPr>
      </w:pPr>
      <w:r w:rsidRPr="000C27D5">
        <w:rPr>
          <w:szCs w:val="24"/>
          <w:lang w:eastAsia="da-DK"/>
        </w:rPr>
        <w:t>Planuojamos ūkinės veiklos triukšmo sklaidos skaičiavimuose vertinti triukšmo šaltiniai:</w:t>
      </w:r>
    </w:p>
    <w:p w14:paraId="53C1389A" w14:textId="77777777" w:rsidR="00BA40A0" w:rsidRPr="000C27D5" w:rsidRDefault="00BA40A0" w:rsidP="00BA40A0">
      <w:pPr>
        <w:numPr>
          <w:ilvl w:val="1"/>
          <w:numId w:val="1"/>
        </w:numPr>
        <w:tabs>
          <w:tab w:val="num" w:pos="425"/>
        </w:tabs>
        <w:contextualSpacing/>
        <w:rPr>
          <w:szCs w:val="24"/>
          <w:lang w:eastAsia="da-DK"/>
        </w:rPr>
      </w:pPr>
      <w:r w:rsidRPr="000C27D5">
        <w:rPr>
          <w:szCs w:val="24"/>
          <w:lang w:eastAsia="da-DK"/>
        </w:rPr>
        <w:t>sunkiasvoris transportas, atvežantis atliekas bei lengvieji darbuotojų automobiliai;</w:t>
      </w:r>
    </w:p>
    <w:p w14:paraId="36A55DFD" w14:textId="77777777" w:rsidR="00BA40A0" w:rsidRPr="000C27D5" w:rsidRDefault="00BA40A0" w:rsidP="00BA40A0">
      <w:pPr>
        <w:numPr>
          <w:ilvl w:val="1"/>
          <w:numId w:val="1"/>
        </w:numPr>
        <w:tabs>
          <w:tab w:val="num" w:pos="425"/>
        </w:tabs>
        <w:contextualSpacing/>
        <w:rPr>
          <w:szCs w:val="24"/>
          <w:lang w:eastAsia="da-DK"/>
        </w:rPr>
      </w:pPr>
      <w:r w:rsidRPr="000C27D5">
        <w:rPr>
          <w:szCs w:val="24"/>
          <w:lang w:eastAsia="da-DK"/>
        </w:rPr>
        <w:t>technika, dirbanti aikštelėse: krautuvas ir ekskavatorius;</w:t>
      </w:r>
    </w:p>
    <w:p w14:paraId="011377EC" w14:textId="77777777" w:rsidR="00BA40A0" w:rsidRPr="000C27D5" w:rsidRDefault="00BA40A0" w:rsidP="00BA40A0">
      <w:pPr>
        <w:numPr>
          <w:ilvl w:val="1"/>
          <w:numId w:val="1"/>
        </w:numPr>
        <w:tabs>
          <w:tab w:val="num" w:pos="425"/>
        </w:tabs>
        <w:contextualSpacing/>
        <w:rPr>
          <w:szCs w:val="24"/>
          <w:lang w:eastAsia="da-DK"/>
        </w:rPr>
      </w:pPr>
      <w:r w:rsidRPr="000C27D5">
        <w:rPr>
          <w:szCs w:val="24"/>
          <w:lang w:eastAsia="da-DK"/>
        </w:rPr>
        <w:t>pelenų (šlako) apdorojimo įrenginys bei transporteris, tiekiantis atliekas į įrenginį;</w:t>
      </w:r>
    </w:p>
    <w:p w14:paraId="62EC575F" w14:textId="77777777" w:rsidR="00BA40A0" w:rsidRPr="000C27D5" w:rsidRDefault="00BA40A0" w:rsidP="00BA40A0">
      <w:pPr>
        <w:numPr>
          <w:ilvl w:val="1"/>
          <w:numId w:val="1"/>
        </w:numPr>
        <w:tabs>
          <w:tab w:val="num" w:pos="425"/>
        </w:tabs>
        <w:contextualSpacing/>
        <w:rPr>
          <w:szCs w:val="24"/>
          <w:lang w:eastAsia="da-DK"/>
        </w:rPr>
      </w:pPr>
      <w:r w:rsidRPr="000C27D5">
        <w:rPr>
          <w:szCs w:val="24"/>
          <w:lang w:eastAsia="da-DK"/>
        </w:rPr>
        <w:t>apdorojimo įrenginys (smulkintuvas).</w:t>
      </w:r>
    </w:p>
    <w:p w14:paraId="1FE0D206" w14:textId="77777777" w:rsidR="00BA40A0" w:rsidRPr="000C27D5" w:rsidRDefault="00BA40A0" w:rsidP="00BA40A0">
      <w:pPr>
        <w:ind w:firstLine="567"/>
        <w:rPr>
          <w:szCs w:val="23"/>
        </w:rPr>
      </w:pPr>
      <w:r w:rsidRPr="000C27D5">
        <w:rPr>
          <w:snapToGrid w:val="0"/>
          <w:szCs w:val="23"/>
        </w:rPr>
        <w:t>Sumodeliu</w:t>
      </w:r>
      <w:r w:rsidRPr="000C27D5">
        <w:rPr>
          <w:szCs w:val="23"/>
        </w:rPr>
        <w:t xml:space="preserve">otas su PŪV susijęs triukšmo lygis vertintas ties objekto sklypo ribomis. </w:t>
      </w:r>
    </w:p>
    <w:p w14:paraId="0EE5EE73" w14:textId="77777777" w:rsidR="00BA40A0" w:rsidRPr="000C27D5" w:rsidRDefault="00BA40A0" w:rsidP="00BA40A0">
      <w:pPr>
        <w:keepNext/>
        <w:spacing w:before="140" w:after="140" w:line="250" w:lineRule="atLeast"/>
        <w:rPr>
          <w:szCs w:val="24"/>
          <w:lang w:eastAsia="da-DK"/>
        </w:rPr>
      </w:pPr>
      <w:r w:rsidRPr="000C27D5">
        <w:rPr>
          <w:szCs w:val="24"/>
          <w:lang w:eastAsia="da-DK"/>
        </w:rPr>
        <w:t>Prognozuojamas PŪV įtakojamas triukšmo lygis ties sklypo ribomis.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5503"/>
        <w:gridCol w:w="3036"/>
        <w:gridCol w:w="3036"/>
        <w:gridCol w:w="2761"/>
      </w:tblGrid>
      <w:tr w:rsidR="00BA40A0" w:rsidRPr="000C27D5" w14:paraId="18EB0B15" w14:textId="77777777" w:rsidTr="00630288">
        <w:trPr>
          <w:cantSplit/>
          <w:trHeight w:val="20"/>
        </w:trPr>
        <w:tc>
          <w:tcPr>
            <w:tcW w:w="1919" w:type="pct"/>
            <w:vMerge w:val="restart"/>
            <w:shd w:val="clear" w:color="auto" w:fill="auto"/>
            <w:vAlign w:val="center"/>
          </w:tcPr>
          <w:p w14:paraId="25F96315" w14:textId="77777777" w:rsidR="00BA40A0" w:rsidRPr="000C27D5" w:rsidRDefault="00BA40A0" w:rsidP="00630288">
            <w:pPr>
              <w:keepNext/>
              <w:spacing w:before="40" w:after="40"/>
              <w:rPr>
                <w:b/>
                <w:sz w:val="22"/>
                <w:szCs w:val="22"/>
              </w:rPr>
            </w:pPr>
            <w:r w:rsidRPr="000C27D5">
              <w:rPr>
                <w:b/>
                <w:sz w:val="22"/>
                <w:szCs w:val="22"/>
              </w:rPr>
              <w:t>Vieta</w:t>
            </w:r>
          </w:p>
        </w:tc>
        <w:tc>
          <w:tcPr>
            <w:tcW w:w="3081" w:type="pct"/>
            <w:gridSpan w:val="3"/>
            <w:shd w:val="clear" w:color="auto" w:fill="auto"/>
            <w:vAlign w:val="center"/>
          </w:tcPr>
          <w:p w14:paraId="6B5AE409" w14:textId="77777777" w:rsidR="00BA40A0" w:rsidRPr="000C27D5" w:rsidRDefault="00BA40A0" w:rsidP="00630288">
            <w:pPr>
              <w:keepNext/>
              <w:spacing w:before="40" w:after="40"/>
              <w:rPr>
                <w:b/>
                <w:sz w:val="22"/>
                <w:szCs w:val="22"/>
              </w:rPr>
            </w:pPr>
            <w:r w:rsidRPr="000C27D5">
              <w:rPr>
                <w:b/>
                <w:sz w:val="22"/>
                <w:szCs w:val="22"/>
              </w:rPr>
              <w:t>Suskaičiuotas triukšmo lygis, dB(A)</w:t>
            </w:r>
          </w:p>
        </w:tc>
      </w:tr>
      <w:tr w:rsidR="00BA40A0" w:rsidRPr="000C27D5" w14:paraId="3E1ABA15" w14:textId="77777777" w:rsidTr="00630288">
        <w:trPr>
          <w:cantSplit/>
          <w:trHeight w:val="20"/>
        </w:trPr>
        <w:tc>
          <w:tcPr>
            <w:tcW w:w="1919" w:type="pct"/>
            <w:vMerge/>
            <w:shd w:val="clear" w:color="auto" w:fill="auto"/>
            <w:vAlign w:val="center"/>
          </w:tcPr>
          <w:p w14:paraId="0C14E7FE" w14:textId="77777777" w:rsidR="00BA40A0" w:rsidRPr="000C27D5" w:rsidRDefault="00BA40A0" w:rsidP="00630288">
            <w:pPr>
              <w:keepNext/>
              <w:spacing w:before="40" w:after="40"/>
              <w:rPr>
                <w:b/>
                <w:sz w:val="22"/>
                <w:szCs w:val="22"/>
              </w:rPr>
            </w:pPr>
          </w:p>
        </w:tc>
        <w:tc>
          <w:tcPr>
            <w:tcW w:w="1059" w:type="pct"/>
            <w:shd w:val="clear" w:color="auto" w:fill="auto"/>
            <w:vAlign w:val="center"/>
          </w:tcPr>
          <w:p w14:paraId="1914BA11" w14:textId="77777777" w:rsidR="00BA40A0" w:rsidRPr="000C27D5" w:rsidRDefault="00BA40A0" w:rsidP="00630288">
            <w:pPr>
              <w:keepNext/>
              <w:spacing w:before="40" w:after="40"/>
              <w:rPr>
                <w:b/>
                <w:sz w:val="22"/>
                <w:szCs w:val="22"/>
              </w:rPr>
            </w:pPr>
            <w:r w:rsidRPr="000C27D5">
              <w:rPr>
                <w:b/>
                <w:sz w:val="22"/>
                <w:szCs w:val="22"/>
              </w:rPr>
              <w:t>Dienos</w:t>
            </w:r>
          </w:p>
          <w:p w14:paraId="4B32D9E5" w14:textId="77777777" w:rsidR="00BA40A0" w:rsidRPr="000C27D5" w:rsidRDefault="00BA40A0" w:rsidP="00630288">
            <w:pPr>
              <w:keepNext/>
              <w:spacing w:before="40" w:after="40"/>
              <w:rPr>
                <w:b/>
                <w:sz w:val="22"/>
                <w:szCs w:val="22"/>
              </w:rPr>
            </w:pPr>
            <w:r w:rsidRPr="000C27D5">
              <w:rPr>
                <w:b/>
                <w:sz w:val="22"/>
                <w:szCs w:val="22"/>
              </w:rPr>
              <w:t>*LL 55 dB(A)</w:t>
            </w:r>
          </w:p>
        </w:tc>
        <w:tc>
          <w:tcPr>
            <w:tcW w:w="1059" w:type="pct"/>
            <w:shd w:val="clear" w:color="auto" w:fill="auto"/>
            <w:vAlign w:val="center"/>
          </w:tcPr>
          <w:p w14:paraId="78DDF71C" w14:textId="77777777" w:rsidR="00BA40A0" w:rsidRPr="000C27D5" w:rsidRDefault="00BA40A0" w:rsidP="00630288">
            <w:pPr>
              <w:keepNext/>
              <w:spacing w:before="40" w:after="40"/>
              <w:rPr>
                <w:b/>
                <w:sz w:val="22"/>
                <w:szCs w:val="22"/>
              </w:rPr>
            </w:pPr>
            <w:r w:rsidRPr="000C27D5">
              <w:rPr>
                <w:b/>
                <w:sz w:val="22"/>
                <w:szCs w:val="22"/>
              </w:rPr>
              <w:t>Vakaro</w:t>
            </w:r>
          </w:p>
          <w:p w14:paraId="765DF3F7" w14:textId="77777777" w:rsidR="00BA40A0" w:rsidRPr="000C27D5" w:rsidRDefault="00BA40A0" w:rsidP="00630288">
            <w:pPr>
              <w:keepNext/>
              <w:spacing w:before="40" w:after="40"/>
              <w:rPr>
                <w:b/>
                <w:sz w:val="22"/>
                <w:szCs w:val="22"/>
              </w:rPr>
            </w:pPr>
            <w:r w:rsidRPr="000C27D5">
              <w:rPr>
                <w:b/>
                <w:sz w:val="22"/>
                <w:szCs w:val="22"/>
              </w:rPr>
              <w:t>*LL 50 dB(A)</w:t>
            </w:r>
          </w:p>
        </w:tc>
        <w:tc>
          <w:tcPr>
            <w:tcW w:w="963" w:type="pct"/>
            <w:shd w:val="clear" w:color="auto" w:fill="auto"/>
            <w:vAlign w:val="center"/>
          </w:tcPr>
          <w:p w14:paraId="0D65423F" w14:textId="77777777" w:rsidR="00BA40A0" w:rsidRPr="000C27D5" w:rsidRDefault="00BA40A0" w:rsidP="00630288">
            <w:pPr>
              <w:keepNext/>
              <w:spacing w:before="40" w:after="40"/>
              <w:rPr>
                <w:b/>
                <w:sz w:val="22"/>
                <w:szCs w:val="22"/>
              </w:rPr>
            </w:pPr>
            <w:r w:rsidRPr="000C27D5">
              <w:rPr>
                <w:b/>
                <w:sz w:val="22"/>
                <w:szCs w:val="22"/>
              </w:rPr>
              <w:t>Nakties</w:t>
            </w:r>
          </w:p>
          <w:p w14:paraId="00AB1394" w14:textId="77777777" w:rsidR="00BA40A0" w:rsidRPr="000C27D5" w:rsidRDefault="00BA40A0" w:rsidP="00630288">
            <w:pPr>
              <w:keepNext/>
              <w:spacing w:before="40" w:after="40"/>
              <w:rPr>
                <w:b/>
                <w:sz w:val="22"/>
                <w:szCs w:val="22"/>
              </w:rPr>
            </w:pPr>
            <w:r w:rsidRPr="000C27D5">
              <w:rPr>
                <w:b/>
                <w:sz w:val="22"/>
                <w:szCs w:val="22"/>
              </w:rPr>
              <w:t>*LL 45 dB(A)</w:t>
            </w:r>
          </w:p>
        </w:tc>
      </w:tr>
      <w:tr w:rsidR="00BA40A0" w:rsidRPr="000C27D5" w14:paraId="6475682F" w14:textId="77777777" w:rsidTr="00630288">
        <w:trPr>
          <w:cantSplit/>
          <w:trHeight w:val="20"/>
        </w:trPr>
        <w:tc>
          <w:tcPr>
            <w:tcW w:w="1919" w:type="pct"/>
            <w:shd w:val="clear" w:color="auto" w:fill="auto"/>
            <w:vAlign w:val="center"/>
          </w:tcPr>
          <w:p w14:paraId="22617CA4" w14:textId="77777777" w:rsidR="00BA40A0" w:rsidRPr="000C27D5" w:rsidRDefault="00BA40A0" w:rsidP="00630288">
            <w:pPr>
              <w:spacing w:before="40" w:after="40"/>
              <w:rPr>
                <w:sz w:val="22"/>
                <w:szCs w:val="22"/>
              </w:rPr>
            </w:pPr>
            <w:r w:rsidRPr="000C27D5">
              <w:rPr>
                <w:sz w:val="22"/>
                <w:szCs w:val="22"/>
              </w:rPr>
              <w:t>Šiaurinė PŪV teritorijos riba</w:t>
            </w:r>
          </w:p>
        </w:tc>
        <w:tc>
          <w:tcPr>
            <w:tcW w:w="1059" w:type="pct"/>
            <w:shd w:val="clear" w:color="auto" w:fill="auto"/>
            <w:vAlign w:val="center"/>
          </w:tcPr>
          <w:p w14:paraId="10F769AF" w14:textId="77777777" w:rsidR="00BA40A0" w:rsidRPr="000C27D5" w:rsidRDefault="00BA40A0" w:rsidP="00630288">
            <w:pPr>
              <w:spacing w:before="40" w:after="40"/>
              <w:rPr>
                <w:sz w:val="22"/>
                <w:szCs w:val="22"/>
              </w:rPr>
            </w:pPr>
            <w:r w:rsidRPr="000C27D5">
              <w:rPr>
                <w:sz w:val="22"/>
                <w:szCs w:val="22"/>
              </w:rPr>
              <w:t xml:space="preserve">32 – 41 </w:t>
            </w:r>
          </w:p>
        </w:tc>
        <w:tc>
          <w:tcPr>
            <w:tcW w:w="1059" w:type="pct"/>
            <w:shd w:val="clear" w:color="auto" w:fill="auto"/>
            <w:vAlign w:val="center"/>
          </w:tcPr>
          <w:p w14:paraId="7E9E2AB3" w14:textId="77777777" w:rsidR="00BA40A0" w:rsidRPr="000C27D5" w:rsidRDefault="00BA40A0" w:rsidP="00630288">
            <w:pPr>
              <w:spacing w:before="40" w:after="40"/>
              <w:rPr>
                <w:sz w:val="22"/>
                <w:szCs w:val="22"/>
              </w:rPr>
            </w:pPr>
            <w:r w:rsidRPr="000C27D5">
              <w:rPr>
                <w:sz w:val="22"/>
                <w:szCs w:val="22"/>
              </w:rPr>
              <w:t>32 – 41</w:t>
            </w:r>
          </w:p>
        </w:tc>
        <w:tc>
          <w:tcPr>
            <w:tcW w:w="963" w:type="pct"/>
            <w:shd w:val="clear" w:color="auto" w:fill="auto"/>
            <w:vAlign w:val="center"/>
          </w:tcPr>
          <w:p w14:paraId="14D903D9" w14:textId="77777777" w:rsidR="00BA40A0" w:rsidRPr="000C27D5" w:rsidRDefault="00BA40A0" w:rsidP="00630288">
            <w:pPr>
              <w:spacing w:before="40" w:after="40"/>
              <w:rPr>
                <w:sz w:val="22"/>
                <w:szCs w:val="22"/>
              </w:rPr>
            </w:pPr>
            <w:r w:rsidRPr="000C27D5">
              <w:rPr>
                <w:sz w:val="22"/>
                <w:szCs w:val="22"/>
              </w:rPr>
              <w:t xml:space="preserve">23 – 32 </w:t>
            </w:r>
          </w:p>
        </w:tc>
      </w:tr>
      <w:tr w:rsidR="00BA40A0" w:rsidRPr="000C27D5" w14:paraId="5F852A14" w14:textId="77777777" w:rsidTr="00630288">
        <w:trPr>
          <w:cantSplit/>
          <w:trHeight w:val="20"/>
        </w:trPr>
        <w:tc>
          <w:tcPr>
            <w:tcW w:w="1919" w:type="pct"/>
            <w:shd w:val="clear" w:color="auto" w:fill="auto"/>
            <w:vAlign w:val="center"/>
          </w:tcPr>
          <w:p w14:paraId="072AB070" w14:textId="77777777" w:rsidR="00BA40A0" w:rsidRPr="000C27D5" w:rsidRDefault="00BA40A0" w:rsidP="00630288">
            <w:pPr>
              <w:spacing w:before="40" w:after="40"/>
              <w:rPr>
                <w:sz w:val="22"/>
                <w:szCs w:val="22"/>
              </w:rPr>
            </w:pPr>
            <w:r w:rsidRPr="000C27D5">
              <w:rPr>
                <w:sz w:val="22"/>
                <w:szCs w:val="22"/>
              </w:rPr>
              <w:t>Rytinė PŪV teritorijos riba</w:t>
            </w:r>
          </w:p>
        </w:tc>
        <w:tc>
          <w:tcPr>
            <w:tcW w:w="1059" w:type="pct"/>
            <w:shd w:val="clear" w:color="auto" w:fill="auto"/>
            <w:vAlign w:val="center"/>
          </w:tcPr>
          <w:p w14:paraId="0BBF789B" w14:textId="77777777" w:rsidR="00BA40A0" w:rsidRPr="000C27D5" w:rsidRDefault="00BA40A0" w:rsidP="00630288">
            <w:pPr>
              <w:spacing w:before="40" w:after="40"/>
              <w:rPr>
                <w:sz w:val="22"/>
                <w:szCs w:val="22"/>
              </w:rPr>
            </w:pPr>
            <w:r w:rsidRPr="000C27D5">
              <w:rPr>
                <w:sz w:val="22"/>
                <w:szCs w:val="22"/>
              </w:rPr>
              <w:t>32 – 43</w:t>
            </w:r>
          </w:p>
        </w:tc>
        <w:tc>
          <w:tcPr>
            <w:tcW w:w="1059" w:type="pct"/>
            <w:shd w:val="clear" w:color="auto" w:fill="auto"/>
            <w:vAlign w:val="center"/>
          </w:tcPr>
          <w:p w14:paraId="4B828376" w14:textId="77777777" w:rsidR="00BA40A0" w:rsidRPr="000C27D5" w:rsidRDefault="00BA40A0" w:rsidP="00630288">
            <w:pPr>
              <w:spacing w:before="40" w:after="40"/>
              <w:rPr>
                <w:sz w:val="22"/>
                <w:szCs w:val="22"/>
              </w:rPr>
            </w:pPr>
            <w:r w:rsidRPr="000C27D5">
              <w:rPr>
                <w:sz w:val="22"/>
                <w:szCs w:val="22"/>
              </w:rPr>
              <w:t xml:space="preserve">33 – 46 </w:t>
            </w:r>
          </w:p>
        </w:tc>
        <w:tc>
          <w:tcPr>
            <w:tcW w:w="963" w:type="pct"/>
            <w:shd w:val="clear" w:color="auto" w:fill="auto"/>
            <w:vAlign w:val="center"/>
          </w:tcPr>
          <w:p w14:paraId="68FA25B3" w14:textId="77777777" w:rsidR="00BA40A0" w:rsidRPr="000C27D5" w:rsidRDefault="00BA40A0" w:rsidP="00630288">
            <w:pPr>
              <w:spacing w:before="40" w:after="40"/>
              <w:rPr>
                <w:sz w:val="22"/>
                <w:szCs w:val="22"/>
              </w:rPr>
            </w:pPr>
            <w:r w:rsidRPr="000C27D5">
              <w:rPr>
                <w:sz w:val="22"/>
                <w:szCs w:val="22"/>
              </w:rPr>
              <w:t xml:space="preserve">24 – 38 </w:t>
            </w:r>
          </w:p>
        </w:tc>
      </w:tr>
      <w:tr w:rsidR="00BA40A0" w:rsidRPr="000C27D5" w14:paraId="518B1D26" w14:textId="77777777" w:rsidTr="00630288">
        <w:trPr>
          <w:cantSplit/>
          <w:trHeight w:val="70"/>
        </w:trPr>
        <w:tc>
          <w:tcPr>
            <w:tcW w:w="1919" w:type="pct"/>
            <w:shd w:val="clear" w:color="auto" w:fill="auto"/>
            <w:vAlign w:val="center"/>
          </w:tcPr>
          <w:p w14:paraId="12AC2A3E" w14:textId="77777777" w:rsidR="00BA40A0" w:rsidRPr="000C27D5" w:rsidRDefault="00BA40A0" w:rsidP="00630288">
            <w:pPr>
              <w:spacing w:before="40" w:after="40"/>
              <w:rPr>
                <w:sz w:val="22"/>
                <w:szCs w:val="22"/>
              </w:rPr>
            </w:pPr>
            <w:r w:rsidRPr="000C27D5">
              <w:rPr>
                <w:sz w:val="22"/>
                <w:szCs w:val="22"/>
              </w:rPr>
              <w:t>Pietinė PŪV teritorijos riba</w:t>
            </w:r>
          </w:p>
        </w:tc>
        <w:tc>
          <w:tcPr>
            <w:tcW w:w="1059" w:type="pct"/>
            <w:shd w:val="clear" w:color="auto" w:fill="auto"/>
            <w:vAlign w:val="center"/>
          </w:tcPr>
          <w:p w14:paraId="71DD525B" w14:textId="77777777" w:rsidR="00BA40A0" w:rsidRPr="000C27D5" w:rsidRDefault="00BA40A0" w:rsidP="00630288">
            <w:pPr>
              <w:spacing w:before="40" w:after="40"/>
              <w:rPr>
                <w:sz w:val="22"/>
                <w:szCs w:val="22"/>
              </w:rPr>
            </w:pPr>
            <w:r w:rsidRPr="000C27D5">
              <w:rPr>
                <w:sz w:val="22"/>
                <w:szCs w:val="22"/>
              </w:rPr>
              <w:t>30 – 42</w:t>
            </w:r>
          </w:p>
        </w:tc>
        <w:tc>
          <w:tcPr>
            <w:tcW w:w="1059" w:type="pct"/>
            <w:shd w:val="clear" w:color="auto" w:fill="auto"/>
            <w:vAlign w:val="center"/>
          </w:tcPr>
          <w:p w14:paraId="52AD51FC" w14:textId="77777777" w:rsidR="00BA40A0" w:rsidRPr="000C27D5" w:rsidRDefault="00BA40A0" w:rsidP="00630288">
            <w:pPr>
              <w:spacing w:before="40" w:after="40"/>
              <w:rPr>
                <w:sz w:val="22"/>
                <w:szCs w:val="22"/>
              </w:rPr>
            </w:pPr>
            <w:r w:rsidRPr="000C27D5">
              <w:rPr>
                <w:sz w:val="22"/>
                <w:szCs w:val="22"/>
              </w:rPr>
              <w:t xml:space="preserve">30 – 38 </w:t>
            </w:r>
          </w:p>
        </w:tc>
        <w:tc>
          <w:tcPr>
            <w:tcW w:w="963" w:type="pct"/>
            <w:shd w:val="clear" w:color="auto" w:fill="auto"/>
            <w:vAlign w:val="center"/>
          </w:tcPr>
          <w:p w14:paraId="5E2F2429" w14:textId="77777777" w:rsidR="00BA40A0" w:rsidRPr="000C27D5" w:rsidRDefault="00BA40A0" w:rsidP="00630288">
            <w:pPr>
              <w:spacing w:before="40" w:after="40"/>
              <w:rPr>
                <w:sz w:val="22"/>
                <w:szCs w:val="22"/>
              </w:rPr>
            </w:pPr>
            <w:r w:rsidRPr="000C27D5">
              <w:rPr>
                <w:sz w:val="22"/>
                <w:szCs w:val="22"/>
              </w:rPr>
              <w:t xml:space="preserve">22 – 34 </w:t>
            </w:r>
          </w:p>
        </w:tc>
      </w:tr>
      <w:tr w:rsidR="00BA40A0" w:rsidRPr="000C27D5" w14:paraId="442CB10C" w14:textId="77777777" w:rsidTr="00630288">
        <w:trPr>
          <w:cantSplit/>
          <w:trHeight w:val="70"/>
        </w:trPr>
        <w:tc>
          <w:tcPr>
            <w:tcW w:w="1919" w:type="pct"/>
            <w:shd w:val="clear" w:color="auto" w:fill="auto"/>
            <w:vAlign w:val="center"/>
          </w:tcPr>
          <w:p w14:paraId="60EA15FE" w14:textId="77777777" w:rsidR="00BA40A0" w:rsidRPr="000C27D5" w:rsidRDefault="00BA40A0" w:rsidP="00630288">
            <w:pPr>
              <w:spacing w:before="40" w:after="40"/>
              <w:rPr>
                <w:sz w:val="22"/>
                <w:szCs w:val="22"/>
              </w:rPr>
            </w:pPr>
            <w:r w:rsidRPr="000C27D5">
              <w:rPr>
                <w:sz w:val="22"/>
                <w:szCs w:val="22"/>
              </w:rPr>
              <w:t>Vakarinė PŪV teritorijos riba</w:t>
            </w:r>
          </w:p>
        </w:tc>
        <w:tc>
          <w:tcPr>
            <w:tcW w:w="1059" w:type="pct"/>
            <w:shd w:val="clear" w:color="auto" w:fill="auto"/>
            <w:vAlign w:val="center"/>
          </w:tcPr>
          <w:p w14:paraId="0F5A8D4A" w14:textId="77777777" w:rsidR="00BA40A0" w:rsidRPr="000C27D5" w:rsidRDefault="00BA40A0" w:rsidP="00630288">
            <w:pPr>
              <w:spacing w:before="40" w:after="40"/>
              <w:rPr>
                <w:sz w:val="22"/>
                <w:szCs w:val="22"/>
              </w:rPr>
            </w:pPr>
            <w:r w:rsidRPr="000C27D5">
              <w:rPr>
                <w:sz w:val="22"/>
                <w:szCs w:val="22"/>
              </w:rPr>
              <w:t xml:space="preserve">30 – 36 </w:t>
            </w:r>
          </w:p>
        </w:tc>
        <w:tc>
          <w:tcPr>
            <w:tcW w:w="1059" w:type="pct"/>
            <w:shd w:val="clear" w:color="auto" w:fill="auto"/>
            <w:vAlign w:val="center"/>
          </w:tcPr>
          <w:p w14:paraId="1FEB0575" w14:textId="77777777" w:rsidR="00BA40A0" w:rsidRPr="000C27D5" w:rsidRDefault="00BA40A0" w:rsidP="00630288">
            <w:pPr>
              <w:spacing w:before="40" w:after="40"/>
              <w:rPr>
                <w:sz w:val="22"/>
                <w:szCs w:val="22"/>
              </w:rPr>
            </w:pPr>
            <w:r w:rsidRPr="000C27D5">
              <w:rPr>
                <w:sz w:val="22"/>
                <w:szCs w:val="22"/>
              </w:rPr>
              <w:t xml:space="preserve">30 – 35 </w:t>
            </w:r>
          </w:p>
        </w:tc>
        <w:tc>
          <w:tcPr>
            <w:tcW w:w="963" w:type="pct"/>
            <w:shd w:val="clear" w:color="auto" w:fill="auto"/>
            <w:vAlign w:val="center"/>
          </w:tcPr>
          <w:p w14:paraId="163D2E7A" w14:textId="77777777" w:rsidR="00BA40A0" w:rsidRPr="000C27D5" w:rsidRDefault="00BA40A0" w:rsidP="00630288">
            <w:pPr>
              <w:spacing w:before="40" w:after="40"/>
              <w:rPr>
                <w:sz w:val="22"/>
                <w:szCs w:val="22"/>
              </w:rPr>
            </w:pPr>
            <w:r w:rsidRPr="000C27D5">
              <w:rPr>
                <w:sz w:val="22"/>
                <w:szCs w:val="22"/>
              </w:rPr>
              <w:t xml:space="preserve">21 – 27 </w:t>
            </w:r>
          </w:p>
        </w:tc>
      </w:tr>
    </w:tbl>
    <w:p w14:paraId="0190F214" w14:textId="77777777" w:rsidR="00BA40A0" w:rsidRPr="000C27D5" w:rsidRDefault="00BA40A0" w:rsidP="00BA40A0">
      <w:pPr>
        <w:spacing w:before="140" w:after="140"/>
        <w:jc w:val="both"/>
        <w:rPr>
          <w:i/>
          <w:sz w:val="19"/>
        </w:rPr>
      </w:pPr>
      <w:r w:rsidRPr="000C27D5">
        <w:rPr>
          <w:i/>
          <w:sz w:val="19"/>
        </w:rPr>
        <w:t>*LL – leidžiamo triukšmo lygio ribinis dydis</w:t>
      </w:r>
    </w:p>
    <w:p w14:paraId="30A39F24" w14:textId="77777777" w:rsidR="00BA40A0" w:rsidRPr="000C27D5" w:rsidRDefault="00BA40A0" w:rsidP="00BA40A0">
      <w:pPr>
        <w:ind w:firstLine="567"/>
        <w:jc w:val="both"/>
        <w:rPr>
          <w:szCs w:val="23"/>
        </w:rPr>
      </w:pPr>
      <w:r w:rsidRPr="000C27D5">
        <w:rPr>
          <w:szCs w:val="23"/>
        </w:rPr>
        <w:t>Skaičiavimo rezultatai rodo, kad triukšmo lygis skirtingose teritorijos dalyse nėra labai kintantis, o triukšmo lygis ties objekto teritorijos ribomis neviršys HN 33:2011 leidžiamų triukšmo ribinių dydžių, reglamentuojamų ūkinės veiklos objektams pagal HN</w:t>
      </w:r>
      <w:r w:rsidRPr="000C27D5">
        <w:rPr>
          <w:snapToGrid w:val="0"/>
          <w:szCs w:val="23"/>
        </w:rPr>
        <w:t xml:space="preserve"> 33:2011.</w:t>
      </w:r>
    </w:p>
    <w:p w14:paraId="101CF290" w14:textId="77777777" w:rsidR="00BA40A0" w:rsidRPr="000C27D5" w:rsidRDefault="00BA40A0" w:rsidP="00BA40A0">
      <w:pPr>
        <w:ind w:firstLine="567"/>
        <w:jc w:val="both"/>
      </w:pPr>
      <w:r w:rsidRPr="000C27D5">
        <w:t xml:space="preserve">Svarbu yra įvertinti triukšmo lygį ir jo įtaką artimiausioms gyvenamosioms teritorijoms. </w:t>
      </w:r>
    </w:p>
    <w:p w14:paraId="41922C0E" w14:textId="77777777" w:rsidR="00BA40A0" w:rsidRPr="000C27D5" w:rsidRDefault="00BA40A0" w:rsidP="00BA40A0">
      <w:pPr>
        <w:keepNext/>
        <w:spacing w:before="140" w:after="140" w:line="250" w:lineRule="atLeast"/>
        <w:rPr>
          <w:szCs w:val="24"/>
          <w:lang w:eastAsia="da-DK"/>
        </w:rPr>
      </w:pPr>
      <w:r w:rsidRPr="000C27D5">
        <w:rPr>
          <w:szCs w:val="24"/>
          <w:lang w:eastAsia="da-DK"/>
        </w:rPr>
        <w:t>Prognozuojamas PŪV įtakojamas triukšmo lygis artimiausioje gyvenamojoje aplinkoje.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1118"/>
        <w:gridCol w:w="4112"/>
        <w:gridCol w:w="3312"/>
        <w:gridCol w:w="3033"/>
        <w:gridCol w:w="2761"/>
      </w:tblGrid>
      <w:tr w:rsidR="00BA40A0" w:rsidRPr="000C27D5" w14:paraId="56C3A9F0" w14:textId="77777777" w:rsidTr="00630288">
        <w:trPr>
          <w:trHeight w:val="223"/>
          <w:tblHeader/>
        </w:trPr>
        <w:tc>
          <w:tcPr>
            <w:tcW w:w="390" w:type="pct"/>
            <w:vMerge w:val="restart"/>
            <w:shd w:val="clear" w:color="auto" w:fill="auto"/>
            <w:vAlign w:val="center"/>
          </w:tcPr>
          <w:p w14:paraId="1FB0FDF3" w14:textId="77777777" w:rsidR="00BA40A0" w:rsidRPr="000C27D5" w:rsidRDefault="00BA40A0" w:rsidP="00630288">
            <w:pPr>
              <w:keepNext/>
              <w:spacing w:before="40" w:after="40"/>
              <w:rPr>
                <w:b/>
                <w:sz w:val="22"/>
                <w:szCs w:val="22"/>
              </w:rPr>
            </w:pPr>
            <w:r w:rsidRPr="000C27D5">
              <w:rPr>
                <w:b/>
                <w:sz w:val="22"/>
                <w:szCs w:val="22"/>
              </w:rPr>
              <w:t>Nr.</w:t>
            </w:r>
          </w:p>
        </w:tc>
        <w:tc>
          <w:tcPr>
            <w:tcW w:w="1434" w:type="pct"/>
            <w:vMerge w:val="restart"/>
            <w:shd w:val="clear" w:color="auto" w:fill="auto"/>
            <w:vAlign w:val="center"/>
          </w:tcPr>
          <w:p w14:paraId="640B21CD" w14:textId="77777777" w:rsidR="00BA40A0" w:rsidRPr="000C27D5" w:rsidRDefault="00BA40A0" w:rsidP="00630288">
            <w:pPr>
              <w:keepNext/>
              <w:spacing w:before="40" w:after="40"/>
              <w:rPr>
                <w:b/>
                <w:sz w:val="22"/>
                <w:szCs w:val="22"/>
              </w:rPr>
            </w:pPr>
            <w:r w:rsidRPr="000C27D5">
              <w:rPr>
                <w:b/>
                <w:sz w:val="22"/>
                <w:szCs w:val="22"/>
              </w:rPr>
              <w:t>Vieta</w:t>
            </w:r>
          </w:p>
        </w:tc>
        <w:tc>
          <w:tcPr>
            <w:tcW w:w="3176" w:type="pct"/>
            <w:gridSpan w:val="3"/>
            <w:shd w:val="clear" w:color="auto" w:fill="auto"/>
          </w:tcPr>
          <w:p w14:paraId="1A1C9D1A" w14:textId="77777777" w:rsidR="00BA40A0" w:rsidRPr="000C27D5" w:rsidRDefault="00BA40A0" w:rsidP="00630288">
            <w:pPr>
              <w:keepNext/>
              <w:spacing w:before="40" w:after="40"/>
              <w:rPr>
                <w:b/>
                <w:sz w:val="22"/>
                <w:szCs w:val="22"/>
              </w:rPr>
            </w:pPr>
            <w:r w:rsidRPr="000C27D5">
              <w:rPr>
                <w:b/>
                <w:sz w:val="22"/>
                <w:szCs w:val="22"/>
              </w:rPr>
              <w:t>Suskaičiuotas triukšmo lygis, dB(A)</w:t>
            </w:r>
          </w:p>
        </w:tc>
      </w:tr>
      <w:tr w:rsidR="00BA40A0" w:rsidRPr="000C27D5" w14:paraId="22CAFBEE" w14:textId="77777777" w:rsidTr="00630288">
        <w:trPr>
          <w:trHeight w:val="223"/>
          <w:tblHeader/>
        </w:trPr>
        <w:tc>
          <w:tcPr>
            <w:tcW w:w="390" w:type="pct"/>
            <w:vMerge/>
            <w:shd w:val="clear" w:color="auto" w:fill="auto"/>
          </w:tcPr>
          <w:p w14:paraId="2B5B3E92" w14:textId="77777777" w:rsidR="00BA40A0" w:rsidRPr="000C27D5" w:rsidRDefault="00BA40A0" w:rsidP="00630288">
            <w:pPr>
              <w:keepNext/>
              <w:spacing w:before="40" w:after="40"/>
              <w:rPr>
                <w:b/>
                <w:sz w:val="22"/>
                <w:szCs w:val="22"/>
              </w:rPr>
            </w:pPr>
          </w:p>
        </w:tc>
        <w:tc>
          <w:tcPr>
            <w:tcW w:w="1434" w:type="pct"/>
            <w:vMerge/>
            <w:shd w:val="clear" w:color="auto" w:fill="auto"/>
          </w:tcPr>
          <w:p w14:paraId="667C2D78" w14:textId="77777777" w:rsidR="00BA40A0" w:rsidRPr="000C27D5" w:rsidRDefault="00BA40A0" w:rsidP="00630288">
            <w:pPr>
              <w:keepNext/>
              <w:spacing w:before="40" w:after="40"/>
              <w:rPr>
                <w:b/>
                <w:sz w:val="22"/>
                <w:szCs w:val="22"/>
              </w:rPr>
            </w:pPr>
          </w:p>
        </w:tc>
        <w:tc>
          <w:tcPr>
            <w:tcW w:w="1155" w:type="pct"/>
            <w:shd w:val="clear" w:color="auto" w:fill="auto"/>
          </w:tcPr>
          <w:p w14:paraId="44E94AE8" w14:textId="77777777" w:rsidR="00BA40A0" w:rsidRPr="000C27D5" w:rsidRDefault="00BA40A0" w:rsidP="00630288">
            <w:pPr>
              <w:keepNext/>
              <w:spacing w:before="40" w:after="40"/>
              <w:rPr>
                <w:b/>
                <w:sz w:val="22"/>
                <w:szCs w:val="22"/>
              </w:rPr>
            </w:pPr>
            <w:r w:rsidRPr="000C27D5">
              <w:rPr>
                <w:b/>
                <w:sz w:val="22"/>
                <w:szCs w:val="22"/>
              </w:rPr>
              <w:t xml:space="preserve">Dienos, </w:t>
            </w:r>
          </w:p>
          <w:p w14:paraId="44EB78DA" w14:textId="77777777" w:rsidR="00BA40A0" w:rsidRPr="000C27D5" w:rsidRDefault="00BA40A0" w:rsidP="00630288">
            <w:pPr>
              <w:keepNext/>
              <w:spacing w:before="40" w:after="40"/>
              <w:rPr>
                <w:b/>
                <w:sz w:val="22"/>
                <w:szCs w:val="22"/>
              </w:rPr>
            </w:pPr>
            <w:r w:rsidRPr="000C27D5">
              <w:rPr>
                <w:b/>
                <w:sz w:val="22"/>
                <w:szCs w:val="22"/>
              </w:rPr>
              <w:t>*LL 55 dB(A)</w:t>
            </w:r>
          </w:p>
        </w:tc>
        <w:tc>
          <w:tcPr>
            <w:tcW w:w="1058" w:type="pct"/>
            <w:shd w:val="clear" w:color="auto" w:fill="auto"/>
          </w:tcPr>
          <w:p w14:paraId="1888237B" w14:textId="77777777" w:rsidR="00BA40A0" w:rsidRPr="000C27D5" w:rsidRDefault="00BA40A0" w:rsidP="00630288">
            <w:pPr>
              <w:keepNext/>
              <w:spacing w:before="40" w:after="40"/>
              <w:rPr>
                <w:b/>
                <w:sz w:val="22"/>
                <w:szCs w:val="22"/>
              </w:rPr>
            </w:pPr>
            <w:r w:rsidRPr="000C27D5">
              <w:rPr>
                <w:b/>
                <w:sz w:val="22"/>
                <w:szCs w:val="22"/>
              </w:rPr>
              <w:t xml:space="preserve">Vakaro, </w:t>
            </w:r>
          </w:p>
          <w:p w14:paraId="39C5E8D2" w14:textId="77777777" w:rsidR="00BA40A0" w:rsidRPr="000C27D5" w:rsidRDefault="00BA40A0" w:rsidP="00630288">
            <w:pPr>
              <w:keepNext/>
              <w:spacing w:before="40" w:after="40"/>
              <w:rPr>
                <w:b/>
                <w:sz w:val="22"/>
                <w:szCs w:val="22"/>
              </w:rPr>
            </w:pPr>
            <w:r w:rsidRPr="000C27D5">
              <w:rPr>
                <w:b/>
                <w:sz w:val="22"/>
                <w:szCs w:val="22"/>
              </w:rPr>
              <w:t>*LL 50 dB(A)</w:t>
            </w:r>
          </w:p>
        </w:tc>
        <w:tc>
          <w:tcPr>
            <w:tcW w:w="963" w:type="pct"/>
            <w:shd w:val="clear" w:color="auto" w:fill="auto"/>
          </w:tcPr>
          <w:p w14:paraId="78819089" w14:textId="77777777" w:rsidR="00BA40A0" w:rsidRPr="000C27D5" w:rsidRDefault="00BA40A0" w:rsidP="00630288">
            <w:pPr>
              <w:keepNext/>
              <w:spacing w:before="40" w:after="40"/>
              <w:rPr>
                <w:b/>
                <w:sz w:val="22"/>
                <w:szCs w:val="22"/>
              </w:rPr>
            </w:pPr>
            <w:r w:rsidRPr="000C27D5">
              <w:rPr>
                <w:b/>
                <w:sz w:val="22"/>
                <w:szCs w:val="22"/>
              </w:rPr>
              <w:t xml:space="preserve">Nakties, </w:t>
            </w:r>
          </w:p>
          <w:p w14:paraId="1D92C637" w14:textId="77777777" w:rsidR="00BA40A0" w:rsidRPr="000C27D5" w:rsidRDefault="00BA40A0" w:rsidP="00630288">
            <w:pPr>
              <w:keepNext/>
              <w:spacing w:before="40" w:after="40"/>
              <w:rPr>
                <w:b/>
                <w:sz w:val="22"/>
                <w:szCs w:val="22"/>
              </w:rPr>
            </w:pPr>
            <w:r w:rsidRPr="000C27D5">
              <w:rPr>
                <w:b/>
                <w:sz w:val="22"/>
                <w:szCs w:val="22"/>
              </w:rPr>
              <w:t>*LL 45 dB(A)</w:t>
            </w:r>
          </w:p>
        </w:tc>
      </w:tr>
      <w:tr w:rsidR="00BA40A0" w:rsidRPr="000C27D5" w14:paraId="6DC8255D" w14:textId="77777777" w:rsidTr="00630288">
        <w:trPr>
          <w:trHeight w:val="256"/>
          <w:tblHeader/>
        </w:trPr>
        <w:tc>
          <w:tcPr>
            <w:tcW w:w="390" w:type="pct"/>
            <w:shd w:val="clear" w:color="auto" w:fill="auto"/>
            <w:vAlign w:val="center"/>
          </w:tcPr>
          <w:p w14:paraId="602FAC08" w14:textId="77777777" w:rsidR="00BA40A0" w:rsidRPr="000C27D5" w:rsidRDefault="00BA40A0" w:rsidP="00630288">
            <w:pPr>
              <w:keepNext/>
              <w:spacing w:before="40" w:after="40"/>
              <w:jc w:val="center"/>
              <w:rPr>
                <w:sz w:val="22"/>
                <w:szCs w:val="22"/>
              </w:rPr>
            </w:pPr>
            <w:r w:rsidRPr="000C27D5">
              <w:rPr>
                <w:sz w:val="22"/>
                <w:szCs w:val="22"/>
              </w:rPr>
              <w:t>1</w:t>
            </w:r>
          </w:p>
        </w:tc>
        <w:tc>
          <w:tcPr>
            <w:tcW w:w="1434" w:type="pct"/>
            <w:shd w:val="clear" w:color="auto" w:fill="auto"/>
          </w:tcPr>
          <w:p w14:paraId="1FE78F31" w14:textId="77777777" w:rsidR="00BA40A0" w:rsidRPr="000C27D5" w:rsidRDefault="00BA40A0" w:rsidP="00630288">
            <w:pPr>
              <w:keepNext/>
              <w:spacing w:before="40" w:after="40"/>
              <w:ind w:right="-55"/>
              <w:rPr>
                <w:sz w:val="22"/>
                <w:szCs w:val="22"/>
              </w:rPr>
            </w:pPr>
            <w:r w:rsidRPr="000C27D5">
              <w:rPr>
                <w:sz w:val="22"/>
                <w:szCs w:val="22"/>
              </w:rPr>
              <w:t>Vakaruose esantis gyvenamasis namas A</w:t>
            </w:r>
          </w:p>
        </w:tc>
        <w:tc>
          <w:tcPr>
            <w:tcW w:w="1155" w:type="pct"/>
            <w:shd w:val="clear" w:color="auto" w:fill="auto"/>
          </w:tcPr>
          <w:p w14:paraId="116D0DF1" w14:textId="77777777" w:rsidR="00BA40A0" w:rsidRPr="000C27D5" w:rsidRDefault="00BA40A0" w:rsidP="00630288">
            <w:pPr>
              <w:keepNext/>
              <w:spacing w:before="40" w:after="40"/>
              <w:rPr>
                <w:sz w:val="22"/>
                <w:szCs w:val="22"/>
              </w:rPr>
            </w:pPr>
            <w:r w:rsidRPr="000C27D5">
              <w:rPr>
                <w:sz w:val="22"/>
                <w:szCs w:val="22"/>
              </w:rPr>
              <w:t>23 – 24</w:t>
            </w:r>
          </w:p>
        </w:tc>
        <w:tc>
          <w:tcPr>
            <w:tcW w:w="1058" w:type="pct"/>
            <w:shd w:val="clear" w:color="auto" w:fill="auto"/>
          </w:tcPr>
          <w:p w14:paraId="1FBC8070" w14:textId="77777777" w:rsidR="00BA40A0" w:rsidRPr="000C27D5" w:rsidRDefault="00BA40A0" w:rsidP="00630288">
            <w:pPr>
              <w:keepNext/>
              <w:spacing w:before="40" w:after="40"/>
              <w:rPr>
                <w:sz w:val="22"/>
                <w:szCs w:val="22"/>
              </w:rPr>
            </w:pPr>
            <w:r w:rsidRPr="000C27D5">
              <w:rPr>
                <w:sz w:val="22"/>
                <w:szCs w:val="22"/>
              </w:rPr>
              <w:t>22 – 23</w:t>
            </w:r>
          </w:p>
        </w:tc>
        <w:tc>
          <w:tcPr>
            <w:tcW w:w="963" w:type="pct"/>
            <w:shd w:val="clear" w:color="auto" w:fill="auto"/>
          </w:tcPr>
          <w:p w14:paraId="1D9810C5" w14:textId="77777777" w:rsidR="00BA40A0" w:rsidRPr="000C27D5" w:rsidRDefault="00BA40A0" w:rsidP="00630288">
            <w:pPr>
              <w:keepNext/>
              <w:spacing w:before="40" w:after="40"/>
              <w:rPr>
                <w:sz w:val="22"/>
                <w:szCs w:val="22"/>
              </w:rPr>
            </w:pPr>
            <w:r w:rsidRPr="000C27D5">
              <w:rPr>
                <w:sz w:val="22"/>
                <w:szCs w:val="22"/>
              </w:rPr>
              <w:t xml:space="preserve">14 – 15 </w:t>
            </w:r>
          </w:p>
        </w:tc>
      </w:tr>
    </w:tbl>
    <w:p w14:paraId="324E4BC9" w14:textId="77777777" w:rsidR="00BA40A0" w:rsidRPr="000C27D5" w:rsidRDefault="00BA40A0" w:rsidP="00BA40A0">
      <w:pPr>
        <w:spacing w:after="280"/>
        <w:ind w:left="1276" w:hanging="1276"/>
        <w:rPr>
          <w:i/>
          <w:sz w:val="19"/>
        </w:rPr>
      </w:pPr>
      <w:r w:rsidRPr="000C27D5">
        <w:rPr>
          <w:i/>
          <w:sz w:val="19"/>
        </w:rPr>
        <w:t>*LL – leidžiamo triukšmo lygio ribinis dydis</w:t>
      </w:r>
    </w:p>
    <w:p w14:paraId="00BE202F" w14:textId="77777777" w:rsidR="00BA40A0" w:rsidRPr="000C27D5" w:rsidRDefault="00BA40A0" w:rsidP="00BA40A0">
      <w:pPr>
        <w:ind w:firstLine="567"/>
        <w:jc w:val="both"/>
      </w:pPr>
      <w:r w:rsidRPr="000C27D5">
        <w:lastRenderedPageBreak/>
        <w:t>Skaičiavimo rezultatai parodė, kad ties PŪV teritorijos ribomis triukšmo lygis nė vienu paros periodu neviršys didžiausių leidžiamų triukšmo ribinių dydžių, reglamentuojamų ūkinės veiklos objektams pagal HN 33:2011.</w:t>
      </w:r>
    </w:p>
    <w:p w14:paraId="18E56D77" w14:textId="77777777" w:rsidR="00BA40A0" w:rsidRPr="000C27D5" w:rsidRDefault="00BA40A0" w:rsidP="00BA40A0">
      <w:pPr>
        <w:ind w:firstLine="567"/>
        <w:jc w:val="both"/>
        <w:rPr>
          <w:color w:val="F04E23"/>
        </w:rPr>
      </w:pPr>
      <w:r>
        <w:t>Didžiųjų atliekų</w:t>
      </w:r>
      <w:r w:rsidRPr="000C27D5">
        <w:t xml:space="preserve"> ir šlako apdorojimo įrenginiai veiks tik darbo valandomis ir tik kelis mėnesius per metus.</w:t>
      </w:r>
    </w:p>
    <w:p w14:paraId="34A51F29" w14:textId="77777777" w:rsidR="00BA40A0" w:rsidRPr="000C27D5" w:rsidRDefault="00BA40A0" w:rsidP="00BA40A0">
      <w:pPr>
        <w:ind w:firstLine="567"/>
        <w:jc w:val="both"/>
        <w:rPr>
          <w:rFonts w:eastAsia="MS Mincho"/>
          <w:szCs w:val="24"/>
          <w:lang w:eastAsia="ja-JP"/>
        </w:rPr>
      </w:pPr>
      <w:r w:rsidRPr="000C27D5">
        <w:rPr>
          <w:rFonts w:eastAsia="MS Mincho"/>
          <w:b/>
          <w:szCs w:val="24"/>
          <w:lang w:eastAsia="ja-JP"/>
        </w:rPr>
        <w:t>PŪV autotransporto įtakojamas triukšmas</w:t>
      </w:r>
      <w:r w:rsidRPr="000C27D5">
        <w:rPr>
          <w:rFonts w:eastAsia="MS Mincho"/>
          <w:color w:val="F04E23"/>
          <w:szCs w:val="24"/>
          <w:lang w:eastAsia="ja-JP"/>
        </w:rPr>
        <w:t xml:space="preserve">. </w:t>
      </w:r>
      <w:r w:rsidRPr="000C27D5">
        <w:rPr>
          <w:rFonts w:eastAsia="MS Mincho"/>
          <w:szCs w:val="24"/>
          <w:lang w:eastAsia="ja-JP"/>
        </w:rPr>
        <w:t>Vykdant PŪV, planuojamoje teritorijoje bei jį ribojančiose aplinkinėse gatvėse padidės autotransporto srautas. PŪV įtakojamam triukšmui vertinamos Uosių gatvė bei kelias Klaipėda – Šilutė.</w:t>
      </w:r>
    </w:p>
    <w:p w14:paraId="3DA93E53" w14:textId="77777777" w:rsidR="00BA40A0" w:rsidRPr="000C27D5" w:rsidRDefault="00BA40A0" w:rsidP="00BA40A0">
      <w:pPr>
        <w:ind w:firstLine="567"/>
        <w:jc w:val="both"/>
        <w:rPr>
          <w:rFonts w:eastAsia="MS Mincho"/>
          <w:szCs w:val="24"/>
          <w:lang w:eastAsia="ja-JP"/>
        </w:rPr>
      </w:pPr>
      <w:r w:rsidRPr="000C27D5">
        <w:rPr>
          <w:rFonts w:eastAsia="MS Mincho"/>
          <w:szCs w:val="24"/>
          <w:lang w:eastAsia="ja-JP"/>
        </w:rPr>
        <w:t>Skaičiavimo rezultatai parodė, kad autotransporto įtakojamas triukšmo lygis dėl PŪV net ir artimiausioje gyvenamojoje aplinkoje visais paros periodais neviršija didžiausių leidžiamų triukšmo ribinių dydžių, reglamentuojamų pagal HN 33:2011.</w:t>
      </w:r>
    </w:p>
    <w:p w14:paraId="20C8D0DB" w14:textId="77777777" w:rsidR="00BA40A0" w:rsidRPr="000C27D5" w:rsidRDefault="00BA40A0" w:rsidP="00BA40A0">
      <w:pPr>
        <w:jc w:val="both"/>
        <w:rPr>
          <w:rFonts w:eastAsia="MS Mincho"/>
          <w:szCs w:val="24"/>
          <w:lang w:eastAsia="ja-JP"/>
        </w:rPr>
      </w:pPr>
    </w:p>
    <w:p w14:paraId="5301237F" w14:textId="77777777" w:rsidR="00BA40A0" w:rsidRPr="000C27D5" w:rsidRDefault="00BA40A0" w:rsidP="00D45A8A">
      <w:pPr>
        <w:jc w:val="both"/>
        <w:rPr>
          <w:rFonts w:eastAsia="MS Mincho"/>
          <w:b/>
          <w:szCs w:val="24"/>
          <w:lang w:eastAsia="ja-JP"/>
        </w:rPr>
      </w:pPr>
      <w:r w:rsidRPr="000C27D5">
        <w:rPr>
          <w:szCs w:val="24"/>
          <w:lang w:eastAsia="da-DK"/>
        </w:rPr>
        <w:t xml:space="preserve">Prognozuojamas PŪV autotransporto įtakojamas triukšmo lygis ties nagrinėjamo sklypo ribomis.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4587"/>
        <w:gridCol w:w="3521"/>
        <w:gridCol w:w="2979"/>
        <w:gridCol w:w="3249"/>
      </w:tblGrid>
      <w:tr w:rsidR="00BA40A0" w:rsidRPr="000C27D5" w14:paraId="0C952410" w14:textId="77777777" w:rsidTr="00630288">
        <w:trPr>
          <w:cantSplit/>
          <w:trHeight w:val="20"/>
        </w:trPr>
        <w:tc>
          <w:tcPr>
            <w:tcW w:w="1600" w:type="pct"/>
            <w:vMerge w:val="restart"/>
            <w:shd w:val="clear" w:color="auto" w:fill="auto"/>
            <w:vAlign w:val="center"/>
          </w:tcPr>
          <w:p w14:paraId="6DBB92FB" w14:textId="77777777" w:rsidR="00BA40A0" w:rsidRPr="000C27D5" w:rsidRDefault="00BA40A0" w:rsidP="00630288">
            <w:pPr>
              <w:spacing w:before="40" w:after="40"/>
              <w:rPr>
                <w:b/>
                <w:sz w:val="22"/>
                <w:szCs w:val="22"/>
              </w:rPr>
            </w:pPr>
            <w:r w:rsidRPr="000C27D5">
              <w:rPr>
                <w:b/>
                <w:sz w:val="22"/>
                <w:szCs w:val="22"/>
              </w:rPr>
              <w:t>Vieta</w:t>
            </w:r>
          </w:p>
        </w:tc>
        <w:tc>
          <w:tcPr>
            <w:tcW w:w="3400" w:type="pct"/>
            <w:gridSpan w:val="3"/>
            <w:shd w:val="clear" w:color="auto" w:fill="auto"/>
            <w:vAlign w:val="center"/>
          </w:tcPr>
          <w:p w14:paraId="50028AD6" w14:textId="77777777" w:rsidR="00BA40A0" w:rsidRPr="000C27D5" w:rsidRDefault="00BA40A0" w:rsidP="00630288">
            <w:pPr>
              <w:spacing w:before="40" w:after="40"/>
              <w:rPr>
                <w:b/>
                <w:sz w:val="22"/>
                <w:szCs w:val="22"/>
              </w:rPr>
            </w:pPr>
            <w:r w:rsidRPr="000C27D5">
              <w:rPr>
                <w:b/>
                <w:sz w:val="22"/>
                <w:szCs w:val="22"/>
              </w:rPr>
              <w:t>Suskaičiuotas triukšmo lygis, dB(A)</w:t>
            </w:r>
          </w:p>
        </w:tc>
      </w:tr>
      <w:tr w:rsidR="00BA40A0" w:rsidRPr="000C27D5" w14:paraId="6BE8527A" w14:textId="77777777" w:rsidTr="00630288">
        <w:trPr>
          <w:cantSplit/>
          <w:trHeight w:val="20"/>
        </w:trPr>
        <w:tc>
          <w:tcPr>
            <w:tcW w:w="1600" w:type="pct"/>
            <w:vMerge/>
            <w:shd w:val="clear" w:color="auto" w:fill="auto"/>
            <w:vAlign w:val="center"/>
          </w:tcPr>
          <w:p w14:paraId="50953801" w14:textId="77777777" w:rsidR="00BA40A0" w:rsidRPr="000C27D5" w:rsidRDefault="00BA40A0" w:rsidP="00630288">
            <w:pPr>
              <w:spacing w:before="40" w:after="40"/>
              <w:rPr>
                <w:b/>
                <w:sz w:val="22"/>
                <w:szCs w:val="22"/>
              </w:rPr>
            </w:pPr>
          </w:p>
        </w:tc>
        <w:tc>
          <w:tcPr>
            <w:tcW w:w="1228" w:type="pct"/>
            <w:shd w:val="clear" w:color="auto" w:fill="auto"/>
            <w:vAlign w:val="center"/>
          </w:tcPr>
          <w:p w14:paraId="07924F11" w14:textId="77777777" w:rsidR="00BA40A0" w:rsidRPr="000C27D5" w:rsidRDefault="00BA40A0" w:rsidP="00630288">
            <w:pPr>
              <w:spacing w:before="40" w:after="40"/>
              <w:rPr>
                <w:b/>
                <w:sz w:val="22"/>
                <w:szCs w:val="22"/>
              </w:rPr>
            </w:pPr>
            <w:r w:rsidRPr="000C27D5">
              <w:rPr>
                <w:b/>
                <w:sz w:val="22"/>
                <w:szCs w:val="22"/>
              </w:rPr>
              <w:t>Dienos</w:t>
            </w:r>
          </w:p>
          <w:p w14:paraId="12EFE458" w14:textId="77777777" w:rsidR="00BA40A0" w:rsidRPr="000C27D5" w:rsidRDefault="00BA40A0" w:rsidP="00630288">
            <w:pPr>
              <w:spacing w:before="40" w:after="40"/>
              <w:rPr>
                <w:b/>
                <w:sz w:val="22"/>
                <w:szCs w:val="22"/>
              </w:rPr>
            </w:pPr>
            <w:r w:rsidRPr="000C27D5">
              <w:rPr>
                <w:b/>
                <w:sz w:val="22"/>
                <w:szCs w:val="22"/>
              </w:rPr>
              <w:t>*LL 65 dB(A)</w:t>
            </w:r>
          </w:p>
        </w:tc>
        <w:tc>
          <w:tcPr>
            <w:tcW w:w="1039" w:type="pct"/>
            <w:shd w:val="clear" w:color="auto" w:fill="auto"/>
            <w:vAlign w:val="center"/>
          </w:tcPr>
          <w:p w14:paraId="1817BB0B" w14:textId="77777777" w:rsidR="00BA40A0" w:rsidRPr="000C27D5" w:rsidRDefault="00BA40A0" w:rsidP="00630288">
            <w:pPr>
              <w:spacing w:before="40" w:after="40"/>
              <w:rPr>
                <w:b/>
                <w:sz w:val="22"/>
                <w:szCs w:val="22"/>
              </w:rPr>
            </w:pPr>
            <w:r w:rsidRPr="000C27D5">
              <w:rPr>
                <w:b/>
                <w:sz w:val="22"/>
                <w:szCs w:val="22"/>
              </w:rPr>
              <w:t>Vakaro</w:t>
            </w:r>
          </w:p>
          <w:p w14:paraId="616F5BE0" w14:textId="77777777" w:rsidR="00BA40A0" w:rsidRPr="000C27D5" w:rsidRDefault="00BA40A0" w:rsidP="00630288">
            <w:pPr>
              <w:spacing w:before="40" w:after="40"/>
              <w:rPr>
                <w:b/>
                <w:sz w:val="22"/>
                <w:szCs w:val="22"/>
              </w:rPr>
            </w:pPr>
            <w:r w:rsidRPr="000C27D5">
              <w:rPr>
                <w:b/>
                <w:sz w:val="22"/>
                <w:szCs w:val="22"/>
              </w:rPr>
              <w:t>*LL 60 dB(A)</w:t>
            </w:r>
          </w:p>
        </w:tc>
        <w:tc>
          <w:tcPr>
            <w:tcW w:w="1133" w:type="pct"/>
            <w:shd w:val="clear" w:color="auto" w:fill="auto"/>
            <w:vAlign w:val="center"/>
          </w:tcPr>
          <w:p w14:paraId="08249A23" w14:textId="77777777" w:rsidR="00BA40A0" w:rsidRPr="000C27D5" w:rsidRDefault="00BA40A0" w:rsidP="00630288">
            <w:pPr>
              <w:spacing w:before="40" w:after="40"/>
              <w:rPr>
                <w:b/>
                <w:sz w:val="22"/>
                <w:szCs w:val="22"/>
              </w:rPr>
            </w:pPr>
            <w:r w:rsidRPr="000C27D5">
              <w:rPr>
                <w:b/>
                <w:sz w:val="22"/>
                <w:szCs w:val="22"/>
              </w:rPr>
              <w:t>Nakties</w:t>
            </w:r>
          </w:p>
          <w:p w14:paraId="7F39EA8E" w14:textId="77777777" w:rsidR="00BA40A0" w:rsidRPr="000C27D5" w:rsidRDefault="00BA40A0" w:rsidP="00630288">
            <w:pPr>
              <w:spacing w:before="40" w:after="40"/>
              <w:rPr>
                <w:b/>
                <w:sz w:val="22"/>
                <w:szCs w:val="22"/>
              </w:rPr>
            </w:pPr>
            <w:r w:rsidRPr="000C27D5">
              <w:rPr>
                <w:b/>
                <w:sz w:val="22"/>
                <w:szCs w:val="22"/>
              </w:rPr>
              <w:t>*LL 55 dB(A)</w:t>
            </w:r>
          </w:p>
        </w:tc>
      </w:tr>
      <w:tr w:rsidR="00BA40A0" w:rsidRPr="000C27D5" w14:paraId="232815BC" w14:textId="77777777" w:rsidTr="00630288">
        <w:trPr>
          <w:cantSplit/>
          <w:trHeight w:val="20"/>
        </w:trPr>
        <w:tc>
          <w:tcPr>
            <w:tcW w:w="1600" w:type="pct"/>
            <w:shd w:val="clear" w:color="auto" w:fill="auto"/>
            <w:vAlign w:val="center"/>
          </w:tcPr>
          <w:p w14:paraId="4AB10D21" w14:textId="77777777" w:rsidR="00BA40A0" w:rsidRPr="000C27D5" w:rsidRDefault="00BA40A0" w:rsidP="00630288">
            <w:pPr>
              <w:spacing w:before="40" w:after="40"/>
              <w:rPr>
                <w:sz w:val="22"/>
                <w:szCs w:val="22"/>
              </w:rPr>
            </w:pPr>
            <w:r w:rsidRPr="000C27D5">
              <w:rPr>
                <w:sz w:val="22"/>
                <w:szCs w:val="22"/>
              </w:rPr>
              <w:t>Šiaurinė sklypo riba</w:t>
            </w:r>
          </w:p>
        </w:tc>
        <w:tc>
          <w:tcPr>
            <w:tcW w:w="1228" w:type="pct"/>
            <w:shd w:val="clear" w:color="auto" w:fill="auto"/>
            <w:vAlign w:val="center"/>
          </w:tcPr>
          <w:p w14:paraId="055179BE" w14:textId="77777777" w:rsidR="00BA40A0" w:rsidRPr="000C27D5" w:rsidRDefault="00BA40A0" w:rsidP="00630288">
            <w:pPr>
              <w:spacing w:before="40" w:after="40"/>
              <w:rPr>
                <w:sz w:val="22"/>
                <w:szCs w:val="22"/>
              </w:rPr>
            </w:pPr>
            <w:r w:rsidRPr="000C27D5">
              <w:rPr>
                <w:sz w:val="22"/>
                <w:szCs w:val="22"/>
              </w:rPr>
              <w:t>39–57</w:t>
            </w:r>
          </w:p>
        </w:tc>
        <w:tc>
          <w:tcPr>
            <w:tcW w:w="1039" w:type="pct"/>
            <w:shd w:val="clear" w:color="auto" w:fill="auto"/>
            <w:vAlign w:val="center"/>
          </w:tcPr>
          <w:p w14:paraId="21B81DD4" w14:textId="77777777" w:rsidR="00BA40A0" w:rsidRPr="000C27D5" w:rsidRDefault="00BA40A0" w:rsidP="00630288">
            <w:pPr>
              <w:spacing w:before="40" w:after="40"/>
              <w:rPr>
                <w:sz w:val="22"/>
                <w:szCs w:val="22"/>
              </w:rPr>
            </w:pPr>
            <w:r w:rsidRPr="000C27D5">
              <w:rPr>
                <w:sz w:val="22"/>
                <w:szCs w:val="22"/>
              </w:rPr>
              <w:t>31–39</w:t>
            </w:r>
          </w:p>
        </w:tc>
        <w:tc>
          <w:tcPr>
            <w:tcW w:w="1133" w:type="pct"/>
            <w:shd w:val="clear" w:color="auto" w:fill="auto"/>
            <w:vAlign w:val="center"/>
          </w:tcPr>
          <w:p w14:paraId="2F5D2383" w14:textId="77777777" w:rsidR="00BA40A0" w:rsidRPr="000C27D5" w:rsidRDefault="00BA40A0" w:rsidP="00630288">
            <w:pPr>
              <w:spacing w:before="40" w:after="40"/>
              <w:rPr>
                <w:sz w:val="22"/>
                <w:szCs w:val="22"/>
              </w:rPr>
            </w:pPr>
            <w:r w:rsidRPr="000C27D5">
              <w:rPr>
                <w:sz w:val="22"/>
                <w:szCs w:val="22"/>
              </w:rPr>
              <w:t>26–32</w:t>
            </w:r>
          </w:p>
        </w:tc>
      </w:tr>
      <w:tr w:rsidR="00BA40A0" w:rsidRPr="000C27D5" w14:paraId="526153AC" w14:textId="77777777" w:rsidTr="00630288">
        <w:trPr>
          <w:cantSplit/>
          <w:trHeight w:val="20"/>
        </w:trPr>
        <w:tc>
          <w:tcPr>
            <w:tcW w:w="1600" w:type="pct"/>
            <w:shd w:val="clear" w:color="auto" w:fill="auto"/>
            <w:vAlign w:val="center"/>
          </w:tcPr>
          <w:p w14:paraId="53D6892A" w14:textId="77777777" w:rsidR="00BA40A0" w:rsidRPr="000C27D5" w:rsidRDefault="00BA40A0" w:rsidP="00630288">
            <w:pPr>
              <w:spacing w:before="40" w:after="40"/>
              <w:rPr>
                <w:sz w:val="22"/>
                <w:szCs w:val="22"/>
              </w:rPr>
            </w:pPr>
            <w:r w:rsidRPr="000C27D5">
              <w:rPr>
                <w:sz w:val="22"/>
                <w:szCs w:val="22"/>
              </w:rPr>
              <w:t>Rytinė sklypo riba</w:t>
            </w:r>
          </w:p>
        </w:tc>
        <w:tc>
          <w:tcPr>
            <w:tcW w:w="1228" w:type="pct"/>
            <w:shd w:val="clear" w:color="auto" w:fill="auto"/>
            <w:vAlign w:val="center"/>
          </w:tcPr>
          <w:p w14:paraId="6858EF1D" w14:textId="77777777" w:rsidR="00BA40A0" w:rsidRPr="000C27D5" w:rsidRDefault="00BA40A0" w:rsidP="00630288">
            <w:pPr>
              <w:spacing w:before="40" w:after="40"/>
              <w:rPr>
                <w:sz w:val="22"/>
                <w:szCs w:val="22"/>
              </w:rPr>
            </w:pPr>
            <w:r w:rsidRPr="000C27D5">
              <w:rPr>
                <w:sz w:val="22"/>
                <w:szCs w:val="22"/>
              </w:rPr>
              <w:t>61–62</w:t>
            </w:r>
          </w:p>
        </w:tc>
        <w:tc>
          <w:tcPr>
            <w:tcW w:w="1039" w:type="pct"/>
            <w:shd w:val="clear" w:color="auto" w:fill="auto"/>
            <w:vAlign w:val="center"/>
          </w:tcPr>
          <w:p w14:paraId="36DA2A17" w14:textId="77777777" w:rsidR="00BA40A0" w:rsidRPr="000C27D5" w:rsidRDefault="00BA40A0" w:rsidP="00630288">
            <w:pPr>
              <w:spacing w:before="40" w:after="40"/>
              <w:rPr>
                <w:sz w:val="22"/>
                <w:szCs w:val="22"/>
              </w:rPr>
            </w:pPr>
            <w:r w:rsidRPr="000C27D5">
              <w:rPr>
                <w:sz w:val="22"/>
                <w:szCs w:val="22"/>
              </w:rPr>
              <w:t>40–56</w:t>
            </w:r>
          </w:p>
        </w:tc>
        <w:tc>
          <w:tcPr>
            <w:tcW w:w="1133" w:type="pct"/>
            <w:shd w:val="clear" w:color="auto" w:fill="auto"/>
            <w:vAlign w:val="center"/>
          </w:tcPr>
          <w:p w14:paraId="6A8D862D" w14:textId="77777777" w:rsidR="00BA40A0" w:rsidRPr="000C27D5" w:rsidRDefault="00BA40A0" w:rsidP="00630288">
            <w:pPr>
              <w:spacing w:before="40" w:after="40"/>
              <w:rPr>
                <w:sz w:val="22"/>
                <w:szCs w:val="22"/>
              </w:rPr>
            </w:pPr>
            <w:r w:rsidRPr="000C27D5">
              <w:rPr>
                <w:sz w:val="22"/>
                <w:szCs w:val="22"/>
              </w:rPr>
              <w:t>35–51</w:t>
            </w:r>
          </w:p>
        </w:tc>
      </w:tr>
      <w:tr w:rsidR="00BA40A0" w:rsidRPr="000C27D5" w14:paraId="4BC2A47E" w14:textId="77777777" w:rsidTr="00630288">
        <w:trPr>
          <w:cantSplit/>
          <w:trHeight w:val="20"/>
        </w:trPr>
        <w:tc>
          <w:tcPr>
            <w:tcW w:w="1600" w:type="pct"/>
            <w:shd w:val="clear" w:color="auto" w:fill="auto"/>
            <w:vAlign w:val="center"/>
          </w:tcPr>
          <w:p w14:paraId="7AD3D9D4" w14:textId="77777777" w:rsidR="00BA40A0" w:rsidRPr="000C27D5" w:rsidRDefault="00BA40A0" w:rsidP="00630288">
            <w:pPr>
              <w:spacing w:before="40" w:after="40"/>
              <w:rPr>
                <w:sz w:val="22"/>
                <w:szCs w:val="22"/>
              </w:rPr>
            </w:pPr>
            <w:r w:rsidRPr="000C27D5">
              <w:rPr>
                <w:sz w:val="22"/>
                <w:szCs w:val="22"/>
              </w:rPr>
              <w:t>Pietinė sklypo riba</w:t>
            </w:r>
          </w:p>
        </w:tc>
        <w:tc>
          <w:tcPr>
            <w:tcW w:w="1228" w:type="pct"/>
            <w:shd w:val="clear" w:color="auto" w:fill="auto"/>
            <w:vAlign w:val="center"/>
          </w:tcPr>
          <w:p w14:paraId="2C588CE2" w14:textId="77777777" w:rsidR="00BA40A0" w:rsidRPr="000C27D5" w:rsidRDefault="00BA40A0" w:rsidP="00630288">
            <w:pPr>
              <w:spacing w:before="40" w:after="40"/>
              <w:rPr>
                <w:sz w:val="22"/>
                <w:szCs w:val="22"/>
              </w:rPr>
            </w:pPr>
            <w:r w:rsidRPr="000C27D5">
              <w:rPr>
                <w:sz w:val="22"/>
                <w:szCs w:val="22"/>
              </w:rPr>
              <w:t>39–48</w:t>
            </w:r>
          </w:p>
        </w:tc>
        <w:tc>
          <w:tcPr>
            <w:tcW w:w="1039" w:type="pct"/>
            <w:shd w:val="clear" w:color="auto" w:fill="auto"/>
            <w:vAlign w:val="center"/>
          </w:tcPr>
          <w:p w14:paraId="5C217F1C" w14:textId="77777777" w:rsidR="00BA40A0" w:rsidRPr="000C27D5" w:rsidRDefault="00BA40A0" w:rsidP="00630288">
            <w:pPr>
              <w:spacing w:before="40" w:after="40"/>
              <w:rPr>
                <w:sz w:val="22"/>
                <w:szCs w:val="22"/>
              </w:rPr>
            </w:pPr>
            <w:r w:rsidRPr="000C27D5">
              <w:rPr>
                <w:sz w:val="22"/>
                <w:szCs w:val="22"/>
              </w:rPr>
              <w:t>31–34</w:t>
            </w:r>
          </w:p>
        </w:tc>
        <w:tc>
          <w:tcPr>
            <w:tcW w:w="1133" w:type="pct"/>
            <w:shd w:val="clear" w:color="auto" w:fill="auto"/>
            <w:vAlign w:val="center"/>
          </w:tcPr>
          <w:p w14:paraId="0C163A2E" w14:textId="77777777" w:rsidR="00BA40A0" w:rsidRPr="000C27D5" w:rsidRDefault="00BA40A0" w:rsidP="00630288">
            <w:pPr>
              <w:spacing w:before="40" w:after="40"/>
              <w:rPr>
                <w:sz w:val="22"/>
                <w:szCs w:val="22"/>
              </w:rPr>
            </w:pPr>
            <w:r w:rsidRPr="000C27D5">
              <w:rPr>
                <w:sz w:val="22"/>
                <w:szCs w:val="22"/>
              </w:rPr>
              <w:t>26–28</w:t>
            </w:r>
          </w:p>
        </w:tc>
      </w:tr>
      <w:tr w:rsidR="00BA40A0" w:rsidRPr="000C27D5" w14:paraId="53D2E6A0" w14:textId="77777777" w:rsidTr="00630288">
        <w:trPr>
          <w:cantSplit/>
          <w:trHeight w:val="20"/>
        </w:trPr>
        <w:tc>
          <w:tcPr>
            <w:tcW w:w="1600" w:type="pct"/>
            <w:shd w:val="clear" w:color="auto" w:fill="auto"/>
            <w:vAlign w:val="center"/>
          </w:tcPr>
          <w:p w14:paraId="052D4EF1" w14:textId="77777777" w:rsidR="00BA40A0" w:rsidRPr="000C27D5" w:rsidRDefault="00BA40A0" w:rsidP="00630288">
            <w:pPr>
              <w:spacing w:before="40" w:after="40"/>
              <w:rPr>
                <w:sz w:val="22"/>
                <w:szCs w:val="22"/>
              </w:rPr>
            </w:pPr>
            <w:r w:rsidRPr="000C27D5">
              <w:rPr>
                <w:sz w:val="22"/>
                <w:szCs w:val="22"/>
              </w:rPr>
              <w:t>Vakarinė sklypo riba</w:t>
            </w:r>
          </w:p>
        </w:tc>
        <w:tc>
          <w:tcPr>
            <w:tcW w:w="1228" w:type="pct"/>
            <w:shd w:val="clear" w:color="auto" w:fill="auto"/>
            <w:vAlign w:val="center"/>
          </w:tcPr>
          <w:p w14:paraId="363A2CDF" w14:textId="77777777" w:rsidR="00BA40A0" w:rsidRPr="000C27D5" w:rsidRDefault="00BA40A0" w:rsidP="00630288">
            <w:pPr>
              <w:spacing w:before="40" w:after="40"/>
              <w:rPr>
                <w:sz w:val="22"/>
                <w:szCs w:val="22"/>
              </w:rPr>
            </w:pPr>
            <w:r w:rsidRPr="000C27D5">
              <w:rPr>
                <w:sz w:val="22"/>
                <w:szCs w:val="22"/>
              </w:rPr>
              <w:t>48–59</w:t>
            </w:r>
          </w:p>
        </w:tc>
        <w:tc>
          <w:tcPr>
            <w:tcW w:w="1039" w:type="pct"/>
            <w:shd w:val="clear" w:color="auto" w:fill="auto"/>
            <w:vAlign w:val="center"/>
          </w:tcPr>
          <w:p w14:paraId="70D83F20" w14:textId="77777777" w:rsidR="00BA40A0" w:rsidRPr="000C27D5" w:rsidRDefault="00BA40A0" w:rsidP="00630288">
            <w:pPr>
              <w:spacing w:before="40" w:after="40"/>
              <w:rPr>
                <w:sz w:val="22"/>
                <w:szCs w:val="22"/>
              </w:rPr>
            </w:pPr>
            <w:r w:rsidRPr="000C27D5">
              <w:rPr>
                <w:sz w:val="22"/>
                <w:szCs w:val="22"/>
              </w:rPr>
              <w:t>51–57</w:t>
            </w:r>
          </w:p>
        </w:tc>
        <w:tc>
          <w:tcPr>
            <w:tcW w:w="1133" w:type="pct"/>
            <w:shd w:val="clear" w:color="auto" w:fill="auto"/>
            <w:vAlign w:val="center"/>
          </w:tcPr>
          <w:p w14:paraId="32FA9FD8" w14:textId="77777777" w:rsidR="00BA40A0" w:rsidRPr="000C27D5" w:rsidRDefault="00BA40A0" w:rsidP="00630288">
            <w:pPr>
              <w:spacing w:before="40" w:after="40"/>
              <w:rPr>
                <w:sz w:val="22"/>
                <w:szCs w:val="22"/>
              </w:rPr>
            </w:pPr>
            <w:r w:rsidRPr="000C27D5">
              <w:rPr>
                <w:sz w:val="22"/>
                <w:szCs w:val="22"/>
              </w:rPr>
              <w:t>50–52</w:t>
            </w:r>
          </w:p>
        </w:tc>
      </w:tr>
    </w:tbl>
    <w:p w14:paraId="5CE67B10" w14:textId="77777777" w:rsidR="00BA40A0" w:rsidRPr="000C27D5" w:rsidRDefault="00BA40A0" w:rsidP="00BA40A0">
      <w:pPr>
        <w:spacing w:before="140" w:after="140"/>
        <w:ind w:left="1276" w:hanging="1276"/>
        <w:rPr>
          <w:i/>
          <w:sz w:val="19"/>
        </w:rPr>
      </w:pPr>
      <w:r w:rsidRPr="000C27D5">
        <w:rPr>
          <w:i/>
          <w:sz w:val="19"/>
        </w:rPr>
        <w:t xml:space="preserve">*LL – leidžiamo triukšmo lygio ribinis dydis </w:t>
      </w:r>
    </w:p>
    <w:p w14:paraId="110C0715" w14:textId="77777777" w:rsidR="00BA40A0" w:rsidRPr="000C27D5" w:rsidRDefault="00BA40A0" w:rsidP="00BA40A0">
      <w:pPr>
        <w:keepNext/>
        <w:spacing w:before="140" w:after="140" w:line="250" w:lineRule="atLeast"/>
        <w:rPr>
          <w:szCs w:val="24"/>
          <w:lang w:eastAsia="da-DK"/>
        </w:rPr>
      </w:pPr>
      <w:r w:rsidRPr="000C27D5">
        <w:rPr>
          <w:szCs w:val="24"/>
          <w:lang w:eastAsia="da-DK"/>
        </w:rPr>
        <w:t>PŪV autotransporto įtakojamas triukšmo lygis artimiausioje gyvenamojoje aplinkoje.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1118"/>
        <w:gridCol w:w="4112"/>
        <w:gridCol w:w="3312"/>
        <w:gridCol w:w="3033"/>
        <w:gridCol w:w="2761"/>
      </w:tblGrid>
      <w:tr w:rsidR="00BA40A0" w:rsidRPr="000C27D5" w14:paraId="19499855" w14:textId="77777777" w:rsidTr="00630288">
        <w:trPr>
          <w:trHeight w:val="223"/>
          <w:tblHeader/>
        </w:trPr>
        <w:tc>
          <w:tcPr>
            <w:tcW w:w="390" w:type="pct"/>
            <w:vMerge w:val="restart"/>
            <w:shd w:val="clear" w:color="auto" w:fill="auto"/>
            <w:vAlign w:val="center"/>
          </w:tcPr>
          <w:p w14:paraId="1578642F" w14:textId="77777777" w:rsidR="00BA40A0" w:rsidRPr="000C27D5" w:rsidRDefault="00BA40A0" w:rsidP="00630288">
            <w:pPr>
              <w:rPr>
                <w:b/>
                <w:sz w:val="22"/>
                <w:szCs w:val="22"/>
              </w:rPr>
            </w:pPr>
            <w:r w:rsidRPr="000C27D5">
              <w:rPr>
                <w:b/>
                <w:sz w:val="22"/>
                <w:szCs w:val="22"/>
              </w:rPr>
              <w:t>Nr.</w:t>
            </w:r>
          </w:p>
        </w:tc>
        <w:tc>
          <w:tcPr>
            <w:tcW w:w="1434" w:type="pct"/>
            <w:vMerge w:val="restart"/>
            <w:shd w:val="clear" w:color="auto" w:fill="auto"/>
            <w:vAlign w:val="center"/>
          </w:tcPr>
          <w:p w14:paraId="46A8115A" w14:textId="77777777" w:rsidR="00BA40A0" w:rsidRPr="000C27D5" w:rsidRDefault="00BA40A0" w:rsidP="00630288">
            <w:pPr>
              <w:rPr>
                <w:b/>
                <w:sz w:val="22"/>
                <w:szCs w:val="22"/>
              </w:rPr>
            </w:pPr>
            <w:r w:rsidRPr="000C27D5">
              <w:rPr>
                <w:b/>
                <w:sz w:val="22"/>
                <w:szCs w:val="22"/>
              </w:rPr>
              <w:t>Vieta</w:t>
            </w:r>
          </w:p>
        </w:tc>
        <w:tc>
          <w:tcPr>
            <w:tcW w:w="3176" w:type="pct"/>
            <w:gridSpan w:val="3"/>
            <w:shd w:val="clear" w:color="auto" w:fill="auto"/>
          </w:tcPr>
          <w:p w14:paraId="38AE7EF7" w14:textId="77777777" w:rsidR="00BA40A0" w:rsidRPr="000C27D5" w:rsidRDefault="00BA40A0" w:rsidP="00630288">
            <w:pPr>
              <w:rPr>
                <w:b/>
                <w:sz w:val="22"/>
                <w:szCs w:val="22"/>
              </w:rPr>
            </w:pPr>
            <w:r w:rsidRPr="000C27D5">
              <w:rPr>
                <w:b/>
                <w:sz w:val="22"/>
                <w:szCs w:val="22"/>
              </w:rPr>
              <w:t>Suskaičiuotas triukšmo lygis, dB(A)</w:t>
            </w:r>
          </w:p>
        </w:tc>
      </w:tr>
      <w:tr w:rsidR="00BA40A0" w:rsidRPr="000C27D5" w14:paraId="742E13A7" w14:textId="77777777" w:rsidTr="00630288">
        <w:trPr>
          <w:trHeight w:val="223"/>
          <w:tblHeader/>
        </w:trPr>
        <w:tc>
          <w:tcPr>
            <w:tcW w:w="390" w:type="pct"/>
            <w:vMerge/>
            <w:shd w:val="clear" w:color="auto" w:fill="auto"/>
          </w:tcPr>
          <w:p w14:paraId="3765BD1C" w14:textId="77777777" w:rsidR="00BA40A0" w:rsidRPr="000C27D5" w:rsidRDefault="00BA40A0" w:rsidP="00630288">
            <w:pPr>
              <w:rPr>
                <w:b/>
                <w:sz w:val="22"/>
                <w:szCs w:val="22"/>
              </w:rPr>
            </w:pPr>
          </w:p>
        </w:tc>
        <w:tc>
          <w:tcPr>
            <w:tcW w:w="1434" w:type="pct"/>
            <w:vMerge/>
            <w:shd w:val="clear" w:color="auto" w:fill="auto"/>
          </w:tcPr>
          <w:p w14:paraId="5514B8E8" w14:textId="77777777" w:rsidR="00BA40A0" w:rsidRPr="000C27D5" w:rsidRDefault="00BA40A0" w:rsidP="00630288">
            <w:pPr>
              <w:rPr>
                <w:b/>
                <w:sz w:val="22"/>
                <w:szCs w:val="22"/>
              </w:rPr>
            </w:pPr>
          </w:p>
        </w:tc>
        <w:tc>
          <w:tcPr>
            <w:tcW w:w="1155" w:type="pct"/>
            <w:shd w:val="clear" w:color="auto" w:fill="auto"/>
          </w:tcPr>
          <w:p w14:paraId="17067F0A" w14:textId="77777777" w:rsidR="00BA40A0" w:rsidRPr="000C27D5" w:rsidRDefault="00BA40A0" w:rsidP="00630288">
            <w:pPr>
              <w:rPr>
                <w:b/>
                <w:sz w:val="22"/>
                <w:szCs w:val="22"/>
              </w:rPr>
            </w:pPr>
            <w:r w:rsidRPr="000C27D5">
              <w:rPr>
                <w:b/>
                <w:sz w:val="22"/>
                <w:szCs w:val="22"/>
              </w:rPr>
              <w:t xml:space="preserve">Dienos, </w:t>
            </w:r>
          </w:p>
          <w:p w14:paraId="6F44658B" w14:textId="77777777" w:rsidR="00BA40A0" w:rsidRPr="000C27D5" w:rsidRDefault="00BA40A0" w:rsidP="00630288">
            <w:pPr>
              <w:rPr>
                <w:b/>
                <w:sz w:val="22"/>
                <w:szCs w:val="22"/>
              </w:rPr>
            </w:pPr>
            <w:r w:rsidRPr="000C27D5">
              <w:rPr>
                <w:b/>
                <w:sz w:val="22"/>
                <w:szCs w:val="22"/>
              </w:rPr>
              <w:t>*LL 65 dB(A)</w:t>
            </w:r>
          </w:p>
        </w:tc>
        <w:tc>
          <w:tcPr>
            <w:tcW w:w="1058" w:type="pct"/>
            <w:shd w:val="clear" w:color="auto" w:fill="auto"/>
          </w:tcPr>
          <w:p w14:paraId="2DF86734" w14:textId="77777777" w:rsidR="00BA40A0" w:rsidRPr="000C27D5" w:rsidRDefault="00BA40A0" w:rsidP="00630288">
            <w:pPr>
              <w:rPr>
                <w:b/>
                <w:sz w:val="22"/>
                <w:szCs w:val="22"/>
              </w:rPr>
            </w:pPr>
            <w:r w:rsidRPr="000C27D5">
              <w:rPr>
                <w:b/>
                <w:sz w:val="22"/>
                <w:szCs w:val="22"/>
              </w:rPr>
              <w:t xml:space="preserve">Vakaro, </w:t>
            </w:r>
          </w:p>
          <w:p w14:paraId="2D9C0A56" w14:textId="77777777" w:rsidR="00BA40A0" w:rsidRPr="000C27D5" w:rsidRDefault="00BA40A0" w:rsidP="00630288">
            <w:pPr>
              <w:rPr>
                <w:b/>
                <w:sz w:val="22"/>
                <w:szCs w:val="22"/>
              </w:rPr>
            </w:pPr>
            <w:r w:rsidRPr="000C27D5">
              <w:rPr>
                <w:b/>
                <w:sz w:val="22"/>
                <w:szCs w:val="22"/>
              </w:rPr>
              <w:t>*LL 60 dB(A)</w:t>
            </w:r>
          </w:p>
        </w:tc>
        <w:tc>
          <w:tcPr>
            <w:tcW w:w="963" w:type="pct"/>
            <w:shd w:val="clear" w:color="auto" w:fill="auto"/>
          </w:tcPr>
          <w:p w14:paraId="564553EA" w14:textId="77777777" w:rsidR="00BA40A0" w:rsidRPr="000C27D5" w:rsidRDefault="00BA40A0" w:rsidP="00630288">
            <w:pPr>
              <w:rPr>
                <w:b/>
                <w:sz w:val="22"/>
                <w:szCs w:val="22"/>
              </w:rPr>
            </w:pPr>
            <w:r w:rsidRPr="000C27D5">
              <w:rPr>
                <w:b/>
                <w:sz w:val="22"/>
                <w:szCs w:val="22"/>
              </w:rPr>
              <w:t xml:space="preserve">Nakties, </w:t>
            </w:r>
          </w:p>
          <w:p w14:paraId="3CB12D92" w14:textId="77777777" w:rsidR="00BA40A0" w:rsidRPr="000C27D5" w:rsidRDefault="00BA40A0" w:rsidP="00630288">
            <w:pPr>
              <w:rPr>
                <w:b/>
                <w:sz w:val="22"/>
                <w:szCs w:val="22"/>
              </w:rPr>
            </w:pPr>
            <w:r w:rsidRPr="000C27D5">
              <w:rPr>
                <w:b/>
                <w:sz w:val="22"/>
                <w:szCs w:val="22"/>
              </w:rPr>
              <w:t>*LL 55 dB(A)</w:t>
            </w:r>
          </w:p>
        </w:tc>
      </w:tr>
      <w:tr w:rsidR="00BA40A0" w:rsidRPr="000C27D5" w14:paraId="2D33D86C" w14:textId="77777777" w:rsidTr="00630288">
        <w:trPr>
          <w:trHeight w:val="242"/>
          <w:tblHeader/>
        </w:trPr>
        <w:tc>
          <w:tcPr>
            <w:tcW w:w="390" w:type="pct"/>
            <w:shd w:val="clear" w:color="auto" w:fill="auto"/>
            <w:vAlign w:val="center"/>
          </w:tcPr>
          <w:p w14:paraId="26B4D0CD" w14:textId="77777777" w:rsidR="00BA40A0" w:rsidRPr="000C27D5" w:rsidRDefault="00BA40A0" w:rsidP="00630288">
            <w:pPr>
              <w:jc w:val="center"/>
              <w:rPr>
                <w:sz w:val="22"/>
                <w:szCs w:val="22"/>
              </w:rPr>
            </w:pPr>
            <w:r w:rsidRPr="000C27D5">
              <w:rPr>
                <w:sz w:val="22"/>
                <w:szCs w:val="22"/>
              </w:rPr>
              <w:t>1</w:t>
            </w:r>
          </w:p>
        </w:tc>
        <w:tc>
          <w:tcPr>
            <w:tcW w:w="1434" w:type="pct"/>
            <w:shd w:val="clear" w:color="auto" w:fill="auto"/>
          </w:tcPr>
          <w:p w14:paraId="01BB07F1" w14:textId="77777777" w:rsidR="00BA40A0" w:rsidRPr="000C27D5" w:rsidRDefault="00BA40A0" w:rsidP="00630288">
            <w:pPr>
              <w:rPr>
                <w:sz w:val="22"/>
                <w:szCs w:val="22"/>
              </w:rPr>
            </w:pPr>
            <w:r w:rsidRPr="000C27D5">
              <w:rPr>
                <w:sz w:val="22"/>
                <w:szCs w:val="22"/>
              </w:rPr>
              <w:t>Vakaruose esantis gyvenamasis namas A</w:t>
            </w:r>
          </w:p>
        </w:tc>
        <w:tc>
          <w:tcPr>
            <w:tcW w:w="1155" w:type="pct"/>
            <w:shd w:val="clear" w:color="auto" w:fill="auto"/>
          </w:tcPr>
          <w:p w14:paraId="7F2C5641" w14:textId="77777777" w:rsidR="00BA40A0" w:rsidRPr="000C27D5" w:rsidRDefault="00BA40A0" w:rsidP="00630288">
            <w:pPr>
              <w:rPr>
                <w:sz w:val="22"/>
                <w:szCs w:val="22"/>
              </w:rPr>
            </w:pPr>
            <w:r w:rsidRPr="000C27D5">
              <w:rPr>
                <w:sz w:val="22"/>
                <w:szCs w:val="22"/>
              </w:rPr>
              <w:t xml:space="preserve">46 – 47 </w:t>
            </w:r>
          </w:p>
        </w:tc>
        <w:tc>
          <w:tcPr>
            <w:tcW w:w="1058" w:type="pct"/>
            <w:shd w:val="clear" w:color="auto" w:fill="auto"/>
          </w:tcPr>
          <w:p w14:paraId="62F5F42C" w14:textId="77777777" w:rsidR="00BA40A0" w:rsidRPr="000C27D5" w:rsidRDefault="00BA40A0" w:rsidP="00630288">
            <w:pPr>
              <w:rPr>
                <w:sz w:val="22"/>
                <w:szCs w:val="22"/>
              </w:rPr>
            </w:pPr>
            <w:r w:rsidRPr="000C27D5">
              <w:rPr>
                <w:sz w:val="22"/>
                <w:szCs w:val="22"/>
              </w:rPr>
              <w:t xml:space="preserve">43 – 44 </w:t>
            </w:r>
          </w:p>
        </w:tc>
        <w:tc>
          <w:tcPr>
            <w:tcW w:w="963" w:type="pct"/>
            <w:shd w:val="clear" w:color="auto" w:fill="auto"/>
          </w:tcPr>
          <w:p w14:paraId="10A536CC" w14:textId="77777777" w:rsidR="00BA40A0" w:rsidRPr="000C27D5" w:rsidRDefault="00BA40A0" w:rsidP="00630288">
            <w:pPr>
              <w:rPr>
                <w:sz w:val="22"/>
                <w:szCs w:val="22"/>
              </w:rPr>
            </w:pPr>
            <w:r w:rsidRPr="000C27D5">
              <w:rPr>
                <w:sz w:val="22"/>
                <w:szCs w:val="22"/>
              </w:rPr>
              <w:t xml:space="preserve">38 – 40 </w:t>
            </w:r>
          </w:p>
        </w:tc>
      </w:tr>
    </w:tbl>
    <w:p w14:paraId="3902766F" w14:textId="77777777" w:rsidR="00BA40A0" w:rsidRPr="000C27D5" w:rsidRDefault="00BA40A0" w:rsidP="00BA40A0">
      <w:pPr>
        <w:spacing w:before="140" w:after="140"/>
        <w:ind w:left="1276" w:hanging="1276"/>
        <w:rPr>
          <w:i/>
          <w:sz w:val="19"/>
        </w:rPr>
      </w:pPr>
      <w:r w:rsidRPr="000C27D5">
        <w:rPr>
          <w:i/>
          <w:sz w:val="19"/>
        </w:rPr>
        <w:t>*LL – leidžiamo triukšmo lygio ribinis dydis</w:t>
      </w:r>
      <w:r w:rsidRPr="000C27D5">
        <w:t>.</w:t>
      </w:r>
    </w:p>
    <w:p w14:paraId="2E8659F1" w14:textId="77777777" w:rsidR="00BA40A0" w:rsidRPr="000C27D5" w:rsidRDefault="00BA40A0" w:rsidP="00BA40A0">
      <w:pPr>
        <w:ind w:firstLine="567"/>
        <w:jc w:val="both"/>
      </w:pPr>
      <w:r w:rsidRPr="000C27D5">
        <w:t>Iš atliktų triukšmo sklaidos skaičiavimų matyti, kad ir įvertinus planuojamos ūkinės veiklos indėlį bendrame gatvių sraute, triukšmo lygis artimiausioje gyvenamojoje aplinkoje neviršija HN 33:2011 didžiausių leidžiamų dydžių bet kuriuo paros metu.</w:t>
      </w:r>
    </w:p>
    <w:p w14:paraId="73352F51" w14:textId="77777777" w:rsidR="00BA40A0" w:rsidRPr="000C27D5" w:rsidRDefault="00BA40A0" w:rsidP="00BA40A0">
      <w:pPr>
        <w:ind w:firstLine="567"/>
        <w:jc w:val="both"/>
        <w:rPr>
          <w:szCs w:val="24"/>
        </w:rPr>
      </w:pPr>
      <w:r w:rsidRPr="000C27D5">
        <w:rPr>
          <w:szCs w:val="24"/>
        </w:rPr>
        <w:t xml:space="preserve">Planuojamos ūkinės veiklos sukeliamas triukšmas, įvertinus esamo kelio Nr. 414 Klaipėda-Šilutė  autotransporto  sukeliamą triukšmą, bendrą foninį aplinkos triukšmą įtakos nereikšmingai. </w:t>
      </w:r>
    </w:p>
    <w:p w14:paraId="5A651C2D" w14:textId="77777777" w:rsidR="00BA40A0" w:rsidRPr="000C27D5" w:rsidRDefault="00BA40A0" w:rsidP="00BA40A0">
      <w:pPr>
        <w:ind w:firstLine="567"/>
        <w:jc w:val="both"/>
        <w:rPr>
          <w:szCs w:val="24"/>
        </w:rPr>
      </w:pPr>
      <w:r w:rsidRPr="000C27D5">
        <w:t>Pateikiami prognozuojami Ld ekvivalentiniai triukšmo lygiai, kadangi PŪV numatoma vykdyti tik dieną ir darbo valandomis.</w:t>
      </w:r>
    </w:p>
    <w:p w14:paraId="73F6DDF6" w14:textId="77777777" w:rsidR="00BA40A0" w:rsidRPr="000C27D5" w:rsidRDefault="00BA40A0" w:rsidP="00BA40A0">
      <w:pPr>
        <w:ind w:firstLine="567"/>
        <w:jc w:val="both"/>
        <w:rPr>
          <w:szCs w:val="24"/>
        </w:rPr>
      </w:pPr>
      <w:r w:rsidRPr="000C27D5">
        <w:rPr>
          <w:szCs w:val="24"/>
        </w:rPr>
        <w:t>Planuojamoje ūkinėje veikloje papildoma vibracija, šviesa, šiluma, jonizuojanti ir nejonizuojanti (elektromagnetinė) spinduliuotė nebus sukeliama.</w:t>
      </w:r>
    </w:p>
    <w:p w14:paraId="60AE0A9F" w14:textId="77777777" w:rsidR="00553E53" w:rsidRDefault="00553E53" w:rsidP="00290227">
      <w:pPr>
        <w:ind w:firstLine="720"/>
        <w:rPr>
          <w:sz w:val="22"/>
          <w:szCs w:val="24"/>
          <w:lang w:eastAsia="lt-LT"/>
        </w:rPr>
      </w:pPr>
    </w:p>
    <w:p w14:paraId="0FDA511A" w14:textId="77777777" w:rsidR="00553E53" w:rsidRDefault="00774A1C" w:rsidP="00290227">
      <w:pPr>
        <w:ind w:firstLine="720"/>
        <w:jc w:val="both"/>
        <w:rPr>
          <w:b/>
          <w:szCs w:val="24"/>
          <w:lang w:eastAsia="lt-LT"/>
        </w:rPr>
      </w:pPr>
      <w:r w:rsidRPr="00D45A8A">
        <w:rPr>
          <w:b/>
          <w:szCs w:val="24"/>
          <w:lang w:eastAsia="lt-LT"/>
        </w:rPr>
        <w:t>28. Triukšmo mažinimo priemonės.</w:t>
      </w:r>
    </w:p>
    <w:p w14:paraId="78680499" w14:textId="77777777" w:rsidR="007C0FBA" w:rsidRDefault="00D45A8A" w:rsidP="00290227">
      <w:pPr>
        <w:ind w:firstLine="720"/>
        <w:jc w:val="both"/>
        <w:rPr>
          <w:szCs w:val="24"/>
        </w:rPr>
      </w:pPr>
      <w:r w:rsidRPr="000C27D5">
        <w:rPr>
          <w:szCs w:val="24"/>
        </w:rPr>
        <w:t>Apdorojimo darbai bus atliekami tik dienos laikotarpyje, kai leidžiami aukščiausi triukšmo lygiai, ir tik esant pakankamam atliekų kiekiui, t.y. 3 mėnesius per metus;</w:t>
      </w:r>
    </w:p>
    <w:p w14:paraId="59A2BD80" w14:textId="77777777" w:rsidR="00CD2F4F" w:rsidRDefault="00CD2F4F" w:rsidP="00290227">
      <w:pPr>
        <w:ind w:firstLine="720"/>
        <w:jc w:val="both"/>
        <w:rPr>
          <w:sz w:val="22"/>
          <w:szCs w:val="24"/>
          <w:lang w:eastAsia="lt-LT"/>
        </w:rPr>
      </w:pPr>
      <w:r w:rsidRPr="000C27D5">
        <w:rPr>
          <w:szCs w:val="24"/>
        </w:rPr>
        <w:t>PŪV teritorijoje numatomos mobilių smulkinimo įrenginių vietos bus aptvertos, jos išdėstytos aikštelių centrinėje dalyje, tokiu būdu sukauptos atliekos (šlakas (pelenai)) ir apdorotas šlakas (mineralinė medžiaga) bus sandėliuojami kaupuose aplink triukšmo ir oro taršos šaltinius (mobilius įrenginius). Apdorotas šlakas sandėliavimo aikštelėje metu tarnaus  kaip triukšmo ir dulkių sklaidos barjeras.</w:t>
      </w:r>
    </w:p>
    <w:p w14:paraId="5D787DAC" w14:textId="77777777" w:rsidR="007C0FBA" w:rsidRPr="00D45A8A" w:rsidRDefault="007C0FBA" w:rsidP="00290227">
      <w:pPr>
        <w:ind w:firstLine="720"/>
        <w:jc w:val="both"/>
        <w:rPr>
          <w:szCs w:val="24"/>
          <w:lang w:eastAsia="lt-LT"/>
        </w:rPr>
      </w:pPr>
    </w:p>
    <w:p w14:paraId="727A2053" w14:textId="77777777" w:rsidR="00CD2F4F" w:rsidRDefault="00CD2F4F" w:rsidP="00290227">
      <w:pPr>
        <w:ind w:firstLine="720"/>
        <w:jc w:val="both"/>
        <w:rPr>
          <w:b/>
          <w:szCs w:val="24"/>
          <w:lang w:eastAsia="lt-LT"/>
        </w:rPr>
      </w:pPr>
      <w:r w:rsidRPr="00D45A8A">
        <w:rPr>
          <w:b/>
          <w:szCs w:val="24"/>
          <w:lang w:eastAsia="lt-LT"/>
        </w:rPr>
        <w:t>29. Įrenginyje vykdomos veiklos metu skleidžiami kvapai.</w:t>
      </w:r>
    </w:p>
    <w:p w14:paraId="22E6228D" w14:textId="77777777" w:rsidR="00CD2F4F" w:rsidRPr="00D45A8A" w:rsidRDefault="00CD2F4F" w:rsidP="00290227">
      <w:pPr>
        <w:ind w:firstLine="720"/>
        <w:jc w:val="both"/>
        <w:rPr>
          <w:szCs w:val="24"/>
          <w:lang w:eastAsia="lt-LT"/>
        </w:rPr>
      </w:pPr>
      <w:r>
        <w:rPr>
          <w:szCs w:val="24"/>
          <w:lang w:eastAsia="lt-LT"/>
        </w:rPr>
        <w:t>Planuojamos ūkinės veiklos metu kvapų susidarymas nenumatomas.</w:t>
      </w:r>
    </w:p>
    <w:p w14:paraId="15CC9A68" w14:textId="77777777" w:rsidR="00CD2F4F" w:rsidRPr="00AB4354" w:rsidRDefault="00CD2F4F" w:rsidP="00290227">
      <w:pPr>
        <w:ind w:firstLine="720"/>
        <w:rPr>
          <w:sz w:val="22"/>
          <w:szCs w:val="24"/>
          <w:lang w:eastAsia="lt-LT"/>
        </w:rPr>
      </w:pPr>
    </w:p>
    <w:p w14:paraId="654C4DEA" w14:textId="77777777" w:rsidR="00CD2F4F" w:rsidRDefault="00CD2F4F" w:rsidP="00290227">
      <w:pPr>
        <w:ind w:firstLine="720"/>
        <w:jc w:val="both"/>
        <w:rPr>
          <w:b/>
          <w:szCs w:val="24"/>
          <w:lang w:eastAsia="lt-LT"/>
        </w:rPr>
      </w:pPr>
      <w:r w:rsidRPr="00D45A8A">
        <w:rPr>
          <w:b/>
          <w:szCs w:val="24"/>
          <w:lang w:eastAsia="lt-LT"/>
        </w:rPr>
        <w:t>30. Kvapų sklidimo iš įrenginių mažinimo priemonės, atsižvelgiant į ES GPGB informaciniuose dokumentuose pateiktas rekomendacijas kvapams mažinti.</w:t>
      </w:r>
    </w:p>
    <w:p w14:paraId="6929CC78" w14:textId="77777777" w:rsidR="00CD2F4F" w:rsidRPr="00AB4354" w:rsidRDefault="00CD2F4F" w:rsidP="00290227">
      <w:pPr>
        <w:ind w:firstLine="720"/>
        <w:rPr>
          <w:sz w:val="22"/>
          <w:szCs w:val="24"/>
          <w:lang w:eastAsia="lt-LT"/>
        </w:rPr>
      </w:pPr>
      <w:r w:rsidRPr="00AB4354">
        <w:rPr>
          <w:sz w:val="22"/>
          <w:szCs w:val="24"/>
          <w:lang w:eastAsia="lt-LT"/>
        </w:rPr>
        <w:t>Atsižvelgiant į tai, kad planuojamos ūkinės veiklos metu kvapų susidarymas nenumatomas, todėl kvapų sklidimo iš įrenginių mažinimo priemonės neplanuojamos.</w:t>
      </w:r>
    </w:p>
    <w:p w14:paraId="0395F662" w14:textId="77777777" w:rsidR="00D45A8A" w:rsidRDefault="00D45A8A" w:rsidP="00290227">
      <w:pPr>
        <w:ind w:firstLine="720"/>
        <w:rPr>
          <w:sz w:val="22"/>
          <w:szCs w:val="24"/>
          <w:highlight w:val="yellow"/>
          <w:lang w:eastAsia="lt-LT"/>
        </w:rPr>
      </w:pPr>
    </w:p>
    <w:p w14:paraId="2B19B876" w14:textId="77777777" w:rsidR="00D45A8A" w:rsidRDefault="00D45A8A" w:rsidP="00290227">
      <w:pPr>
        <w:ind w:firstLine="720"/>
        <w:rPr>
          <w:sz w:val="22"/>
          <w:szCs w:val="24"/>
          <w:highlight w:val="yellow"/>
          <w:lang w:eastAsia="lt-LT"/>
        </w:rPr>
      </w:pPr>
    </w:p>
    <w:p w14:paraId="14C65CD0" w14:textId="77777777" w:rsidR="007C0FBA" w:rsidRDefault="007C0FBA">
      <w:pPr>
        <w:rPr>
          <w:sz w:val="22"/>
          <w:szCs w:val="24"/>
          <w:highlight w:val="yellow"/>
          <w:lang w:eastAsia="lt-LT"/>
        </w:rPr>
      </w:pPr>
      <w:r>
        <w:rPr>
          <w:sz w:val="22"/>
          <w:szCs w:val="24"/>
          <w:highlight w:val="yellow"/>
          <w:lang w:eastAsia="lt-LT"/>
        </w:rPr>
        <w:br w:type="page"/>
      </w:r>
    </w:p>
    <w:p w14:paraId="18E35827" w14:textId="77777777" w:rsidR="007C0FBA" w:rsidRDefault="007C0FBA">
      <w:pPr>
        <w:rPr>
          <w:sz w:val="22"/>
          <w:szCs w:val="24"/>
          <w:highlight w:val="yellow"/>
          <w:lang w:eastAsia="lt-LT"/>
        </w:rPr>
      </w:pPr>
    </w:p>
    <w:p w14:paraId="64B999AC" w14:textId="77777777" w:rsidR="00553E53" w:rsidRDefault="00774A1C">
      <w:pPr>
        <w:jc w:val="center"/>
        <w:rPr>
          <w:b/>
          <w:caps/>
          <w:sz w:val="22"/>
          <w:szCs w:val="24"/>
          <w:lang w:eastAsia="lt-LT"/>
        </w:rPr>
      </w:pPr>
      <w:r>
        <w:rPr>
          <w:b/>
          <w:caps/>
          <w:sz w:val="22"/>
          <w:szCs w:val="24"/>
          <w:lang w:eastAsia="lt-LT"/>
        </w:rPr>
        <w:t>XIII. Aplinkosaugos veiksmų planas</w:t>
      </w:r>
    </w:p>
    <w:p w14:paraId="3F493C98" w14:textId="77777777" w:rsidR="00553E53" w:rsidRPr="004A164B" w:rsidRDefault="00553E53" w:rsidP="004A164B">
      <w:pPr>
        <w:ind w:firstLine="720"/>
        <w:jc w:val="both"/>
        <w:rPr>
          <w:szCs w:val="24"/>
          <w:lang w:eastAsia="lt-LT"/>
        </w:rPr>
      </w:pPr>
    </w:p>
    <w:p w14:paraId="77A65647" w14:textId="77777777" w:rsidR="00553E53" w:rsidRPr="004A164B" w:rsidRDefault="00774A1C" w:rsidP="004A164B">
      <w:pPr>
        <w:widowControl w:val="0"/>
        <w:ind w:firstLine="720"/>
        <w:jc w:val="both"/>
        <w:rPr>
          <w:b/>
          <w:szCs w:val="24"/>
          <w:lang w:eastAsia="lt-LT"/>
        </w:rPr>
      </w:pPr>
      <w:r w:rsidRPr="004A164B">
        <w:rPr>
          <w:b/>
          <w:szCs w:val="24"/>
          <w:lang w:eastAsia="lt-LT"/>
        </w:rPr>
        <w:t>28 lentelė. Aplinkosaugos veiksmų planas</w:t>
      </w:r>
    </w:p>
    <w:p w14:paraId="5B97820A" w14:textId="77777777" w:rsidR="00553E53" w:rsidRPr="004A164B" w:rsidRDefault="004A164B" w:rsidP="004A164B">
      <w:pPr>
        <w:widowControl w:val="0"/>
        <w:ind w:firstLine="720"/>
        <w:jc w:val="both"/>
        <w:rPr>
          <w:szCs w:val="24"/>
          <w:lang w:eastAsia="lt-LT"/>
        </w:rPr>
      </w:pPr>
      <w:r w:rsidRPr="004A164B">
        <w:rPr>
          <w:szCs w:val="24"/>
          <w:lang w:eastAsia="lt-LT"/>
        </w:rPr>
        <w:t>Aplinkos apsaugos veiksmų planas nenumatomas, todėl 28 lentelė nepildoma.</w:t>
      </w:r>
    </w:p>
    <w:p w14:paraId="1DCF9AE1" w14:textId="77777777" w:rsidR="00C00EC9" w:rsidRDefault="00C00EC9">
      <w:pPr>
        <w:rPr>
          <w:b/>
          <w:szCs w:val="24"/>
          <w:lang w:eastAsia="lt-LT"/>
        </w:rPr>
      </w:pPr>
    </w:p>
    <w:p w14:paraId="5CC9A0A0" w14:textId="7383AEA3" w:rsidR="007C0FBA" w:rsidRDefault="007C0FBA">
      <w:pPr>
        <w:rPr>
          <w:sz w:val="22"/>
          <w:szCs w:val="24"/>
          <w:lang w:eastAsia="lt-LT"/>
        </w:rPr>
      </w:pPr>
      <w:r>
        <w:rPr>
          <w:sz w:val="22"/>
          <w:szCs w:val="24"/>
          <w:lang w:eastAsia="lt-LT"/>
        </w:rPr>
        <w:br w:type="page"/>
      </w:r>
    </w:p>
    <w:p w14:paraId="3E240652" w14:textId="77777777" w:rsidR="00553E53" w:rsidRDefault="00774A1C">
      <w:pPr>
        <w:jc w:val="center"/>
        <w:rPr>
          <w:b/>
          <w:sz w:val="22"/>
          <w:szCs w:val="24"/>
          <w:lang w:eastAsia="lt-LT"/>
        </w:rPr>
      </w:pPr>
      <w:r>
        <w:rPr>
          <w:b/>
          <w:sz w:val="22"/>
          <w:szCs w:val="24"/>
          <w:lang w:eastAsia="lt-LT"/>
        </w:rPr>
        <w:lastRenderedPageBreak/>
        <w:t xml:space="preserve">XIV. PARAIŠKOS DOKUMENTAI, KITI PRIEDAI, INFORMACIJA IR DUOMENYS </w:t>
      </w:r>
    </w:p>
    <w:p w14:paraId="07135CB9" w14:textId="77777777" w:rsidR="00553E53" w:rsidRDefault="00553E53">
      <w:pPr>
        <w:jc w:val="center"/>
        <w:rPr>
          <w:szCs w:val="24"/>
          <w:lang w:eastAsia="lt-LT"/>
        </w:rPr>
      </w:pPr>
    </w:p>
    <w:p w14:paraId="0CD8CC06" w14:textId="77777777" w:rsidR="00256437" w:rsidRDefault="00256437" w:rsidP="00256437">
      <w:pPr>
        <w:pStyle w:val="ListParagraph"/>
        <w:rPr>
          <w:szCs w:val="24"/>
          <w:lang w:eastAsia="lt-LT"/>
        </w:rPr>
      </w:pPr>
      <w:r>
        <w:rPr>
          <w:szCs w:val="24"/>
          <w:lang w:eastAsia="lt-LT"/>
        </w:rPr>
        <w:t>1. Žemės sklypo planas (M1:500)</w:t>
      </w:r>
    </w:p>
    <w:p w14:paraId="7417B919" w14:textId="77777777" w:rsidR="00256437" w:rsidRDefault="00256437" w:rsidP="00256437">
      <w:pPr>
        <w:pStyle w:val="ListParagraph"/>
        <w:rPr>
          <w:szCs w:val="24"/>
          <w:lang w:eastAsia="lt-LT"/>
        </w:rPr>
      </w:pPr>
      <w:r>
        <w:rPr>
          <w:szCs w:val="24"/>
          <w:lang w:eastAsia="lt-LT"/>
        </w:rPr>
        <w:t>2. Nekilnojamojo turto registro centrinio duomenų banko išrašas</w:t>
      </w:r>
    </w:p>
    <w:p w14:paraId="4D24F9C1" w14:textId="77777777" w:rsidR="00256437" w:rsidRDefault="00256437" w:rsidP="00256437">
      <w:pPr>
        <w:pStyle w:val="ListParagraph"/>
        <w:rPr>
          <w:szCs w:val="24"/>
          <w:lang w:eastAsia="lt-LT"/>
        </w:rPr>
      </w:pPr>
      <w:r>
        <w:rPr>
          <w:szCs w:val="24"/>
          <w:lang w:eastAsia="lt-LT"/>
        </w:rPr>
        <w:t>3. 2017-02-18 Susitarimas dėl 2003-11-03 valstybinės žemės nuomos sutarties Nr. N55/2003-185 pakeitimo</w:t>
      </w:r>
    </w:p>
    <w:p w14:paraId="1E8E3CC1" w14:textId="77777777" w:rsidR="00256437" w:rsidRDefault="00526F48" w:rsidP="00256437">
      <w:pPr>
        <w:pStyle w:val="ListParagraph"/>
        <w:rPr>
          <w:szCs w:val="24"/>
          <w:lang w:eastAsia="lt-LT"/>
        </w:rPr>
      </w:pPr>
      <w:r>
        <w:rPr>
          <w:szCs w:val="24"/>
          <w:lang w:eastAsia="lt-LT"/>
        </w:rPr>
        <w:t xml:space="preserve">4. </w:t>
      </w:r>
      <w:r w:rsidR="009021EC">
        <w:rPr>
          <w:szCs w:val="24"/>
          <w:lang w:eastAsia="lt-LT"/>
        </w:rPr>
        <w:t>2017-12-20 Dugno pelenų perdirbimo tolimesniam naudojimui, naudojant dugno pelenų ir didžiųjų atliekų apdorojimo aikštelę sklype kad. Nr. 5544/0007:37 Dumpių km., Klaipėdos raj.</w:t>
      </w:r>
    </w:p>
    <w:p w14:paraId="51BD7135" w14:textId="77777777" w:rsidR="009021EC" w:rsidRDefault="009021EC" w:rsidP="00256437">
      <w:pPr>
        <w:pStyle w:val="ListParagraph"/>
        <w:rPr>
          <w:szCs w:val="24"/>
          <w:lang w:eastAsia="lt-LT"/>
        </w:rPr>
      </w:pPr>
      <w:r>
        <w:rPr>
          <w:szCs w:val="24"/>
          <w:lang w:eastAsia="lt-LT"/>
        </w:rPr>
        <w:t>5. Sklypo planas su funkcinėmis zonomis ir numatomais statiniais.</w:t>
      </w:r>
    </w:p>
    <w:p w14:paraId="6BACE7D3" w14:textId="3D24BFD6" w:rsidR="009021EC" w:rsidRDefault="009021EC" w:rsidP="00256437">
      <w:pPr>
        <w:pStyle w:val="ListParagraph"/>
        <w:rPr>
          <w:szCs w:val="24"/>
          <w:lang w:eastAsia="lt-LT"/>
        </w:rPr>
      </w:pPr>
      <w:r>
        <w:rPr>
          <w:szCs w:val="24"/>
          <w:lang w:eastAsia="lt-LT"/>
        </w:rPr>
        <w:t xml:space="preserve">6. 2017-01-16 </w:t>
      </w:r>
      <w:r w:rsidR="00BE730C">
        <w:rPr>
          <w:szCs w:val="24"/>
          <w:lang w:eastAsia="lt-LT"/>
        </w:rPr>
        <w:t>Į</w:t>
      </w:r>
      <w:r>
        <w:rPr>
          <w:szCs w:val="24"/>
          <w:lang w:eastAsia="lt-LT"/>
        </w:rPr>
        <w:t>ST163</w:t>
      </w:r>
      <w:r w:rsidR="00453A16">
        <w:rPr>
          <w:szCs w:val="24"/>
          <w:lang w:eastAsia="lt-LT"/>
        </w:rPr>
        <w:t>743744-1:2016 pakeitimas (2 lentelė. Išplovimo vertės, kai mineralinė medžiaga, gauta apdorojus šlaką, gali būti naudojama). Pelenų (šlako) apdorojimo ir gautos mineralinės medžiagos panaudojimo standartas ĮST 163743744-1:2016.</w:t>
      </w:r>
    </w:p>
    <w:p w14:paraId="6346873B" w14:textId="77777777" w:rsidR="00453A16" w:rsidRDefault="00453A16" w:rsidP="00256437">
      <w:pPr>
        <w:pStyle w:val="ListParagraph"/>
        <w:rPr>
          <w:szCs w:val="24"/>
          <w:lang w:eastAsia="lt-LT"/>
        </w:rPr>
      </w:pPr>
      <w:r>
        <w:rPr>
          <w:szCs w:val="24"/>
          <w:lang w:eastAsia="lt-LT"/>
        </w:rPr>
        <w:t>7. Aplinkos apsaugos agentūros poveikio aplinkai vertinimo departamento 2017-07-12 raštas Nr. (28.3)-A4-7258.</w:t>
      </w:r>
    </w:p>
    <w:p w14:paraId="23BECCC2" w14:textId="77777777" w:rsidR="00453A16" w:rsidRDefault="00453A16" w:rsidP="00256437">
      <w:pPr>
        <w:pStyle w:val="ListParagraph"/>
        <w:rPr>
          <w:szCs w:val="24"/>
          <w:lang w:eastAsia="lt-LT"/>
        </w:rPr>
      </w:pPr>
      <w:r>
        <w:rPr>
          <w:szCs w:val="24"/>
          <w:lang w:eastAsia="lt-LT"/>
        </w:rPr>
        <w:t>8. Lietuvos hidrometeorologijos tarnybos prie aplinkos ministerijos klimatologijos skyriaus 2015-05-12 pažyma Nr. (5.58.-9)B8-830 apie hidrometeorologines sąlygas.</w:t>
      </w:r>
    </w:p>
    <w:p w14:paraId="69C1FEA6" w14:textId="77777777" w:rsidR="00453A16" w:rsidRDefault="00453A16" w:rsidP="00256437">
      <w:pPr>
        <w:pStyle w:val="ListParagraph"/>
        <w:rPr>
          <w:szCs w:val="24"/>
          <w:lang w:eastAsia="lt-LT"/>
        </w:rPr>
      </w:pPr>
      <w:r>
        <w:rPr>
          <w:szCs w:val="24"/>
          <w:lang w:eastAsia="lt-LT"/>
        </w:rPr>
        <w:t>9. Oro teršalų sklaidos modeliavimo žemėlapiai</w:t>
      </w:r>
    </w:p>
    <w:p w14:paraId="52530DC8" w14:textId="452311FA" w:rsidR="00256437" w:rsidRDefault="00453A16" w:rsidP="00256437">
      <w:pPr>
        <w:pStyle w:val="ListParagraph"/>
        <w:rPr>
          <w:szCs w:val="24"/>
          <w:lang w:eastAsia="lt-LT"/>
        </w:rPr>
      </w:pPr>
      <w:r>
        <w:rPr>
          <w:szCs w:val="24"/>
          <w:lang w:eastAsia="lt-LT"/>
        </w:rPr>
        <w:t xml:space="preserve">10. </w:t>
      </w:r>
      <w:r w:rsidR="00285F74">
        <w:rPr>
          <w:szCs w:val="24"/>
          <w:lang w:eastAsia="lt-LT"/>
        </w:rPr>
        <w:t>UAB Klaipėdos regiono atliekų tvarkymo centras ir UAB „Fortum Klaipėda“ nepavojingų atliekų tvarkymo sutartis.</w:t>
      </w:r>
    </w:p>
    <w:p w14:paraId="57448593" w14:textId="77777777" w:rsidR="00453A16" w:rsidRDefault="00453A16" w:rsidP="00256437">
      <w:pPr>
        <w:pStyle w:val="ListParagraph"/>
        <w:rPr>
          <w:szCs w:val="24"/>
          <w:lang w:eastAsia="lt-LT"/>
        </w:rPr>
      </w:pPr>
      <w:r>
        <w:rPr>
          <w:szCs w:val="24"/>
          <w:lang w:eastAsia="lt-LT"/>
        </w:rPr>
        <w:t>11. Triukšmo sklaidos žemėlapiai</w:t>
      </w:r>
    </w:p>
    <w:p w14:paraId="7AC54306" w14:textId="77777777" w:rsidR="00453A16" w:rsidRDefault="00BD2AAF" w:rsidP="00256437">
      <w:pPr>
        <w:pStyle w:val="ListParagraph"/>
        <w:rPr>
          <w:szCs w:val="24"/>
          <w:lang w:eastAsia="lt-LT"/>
        </w:rPr>
      </w:pPr>
      <w:r>
        <w:rPr>
          <w:szCs w:val="24"/>
          <w:lang w:eastAsia="lt-LT"/>
        </w:rPr>
        <w:t>12. Teritorijų planavimo duomenų banko išrašas</w:t>
      </w:r>
    </w:p>
    <w:p w14:paraId="7CA92939" w14:textId="77777777" w:rsidR="00BD2AAF" w:rsidRDefault="00BD2AAF" w:rsidP="00256437">
      <w:pPr>
        <w:pStyle w:val="ListParagraph"/>
        <w:rPr>
          <w:szCs w:val="24"/>
          <w:lang w:eastAsia="lt-LT"/>
        </w:rPr>
      </w:pPr>
      <w:r>
        <w:rPr>
          <w:szCs w:val="24"/>
          <w:lang w:eastAsia="lt-LT"/>
        </w:rPr>
        <w:t>13. Preliminaraus ekogeologinio tyrimo ataskaita</w:t>
      </w:r>
    </w:p>
    <w:p w14:paraId="009F6D37" w14:textId="77777777" w:rsidR="00BD2AAF" w:rsidRDefault="00BD2AAF" w:rsidP="00256437">
      <w:pPr>
        <w:pStyle w:val="ListParagraph"/>
        <w:rPr>
          <w:szCs w:val="24"/>
          <w:lang w:eastAsia="lt-LT"/>
        </w:rPr>
      </w:pPr>
      <w:r>
        <w:rPr>
          <w:szCs w:val="24"/>
          <w:lang w:eastAsia="lt-LT"/>
        </w:rPr>
        <w:t xml:space="preserve">14. Lietuvos agrarinių ir miškų mokslo centro filialo Agrocheminių tyrimų laboratorijos analitinio skyriaus atliktų tyrimų protokolas Nr. K521 </w:t>
      </w:r>
      <w:r w:rsidR="00DE4335">
        <w:rPr>
          <w:szCs w:val="24"/>
          <w:lang w:eastAsia="lt-LT"/>
        </w:rPr>
        <w:t>(neapdoroti pelenai (šlakas))</w:t>
      </w:r>
    </w:p>
    <w:p w14:paraId="7F2D940B" w14:textId="77777777" w:rsidR="00DE4335" w:rsidRDefault="00DE4335" w:rsidP="00256437">
      <w:pPr>
        <w:pStyle w:val="ListParagraph"/>
        <w:rPr>
          <w:szCs w:val="24"/>
          <w:lang w:eastAsia="lt-LT"/>
        </w:rPr>
      </w:pPr>
      <w:r>
        <w:rPr>
          <w:szCs w:val="24"/>
          <w:lang w:eastAsia="lt-LT"/>
        </w:rPr>
        <w:t>15. Lietuvos agrarinių ir miškų mokslo centro filialo Agrocheminių tyrimų laboratorijos analitinio skyriaus atliktų tyrimų protokolas Nr. K401 (apdorojus šlaką (pelenus) gauta mineralinė medžiaga)</w:t>
      </w:r>
    </w:p>
    <w:p w14:paraId="12956BA0" w14:textId="77777777" w:rsidR="00F11947" w:rsidRDefault="00F11947" w:rsidP="00256437">
      <w:pPr>
        <w:pStyle w:val="ListParagraph"/>
        <w:rPr>
          <w:szCs w:val="24"/>
          <w:lang w:eastAsia="lt-LT"/>
        </w:rPr>
      </w:pPr>
      <w:r>
        <w:rPr>
          <w:szCs w:val="24"/>
          <w:lang w:eastAsia="lt-LT"/>
        </w:rPr>
        <w:t>16. Baldų apdorojimo aikštelėje numatomos įrangos principinė veikimo schema ir technologinio proceso aprašymas</w:t>
      </w:r>
    </w:p>
    <w:p w14:paraId="094EA149" w14:textId="77777777" w:rsidR="00F11947" w:rsidRDefault="00F11947" w:rsidP="00256437">
      <w:pPr>
        <w:pStyle w:val="ListParagraph"/>
        <w:rPr>
          <w:szCs w:val="24"/>
          <w:lang w:eastAsia="lt-LT"/>
        </w:rPr>
      </w:pPr>
      <w:r>
        <w:rPr>
          <w:szCs w:val="24"/>
          <w:lang w:eastAsia="lt-LT"/>
        </w:rPr>
        <w:t>17. Šlako (pelenų) apdorojimo aikštelėje numatomos įrangos principinė veikimo schema ir technologinio proceso aprašymas</w:t>
      </w:r>
    </w:p>
    <w:p w14:paraId="288E1DED" w14:textId="77777777" w:rsidR="00453A16" w:rsidRDefault="00F11947" w:rsidP="00256437">
      <w:pPr>
        <w:pStyle w:val="ListParagraph"/>
        <w:rPr>
          <w:szCs w:val="24"/>
          <w:lang w:eastAsia="lt-LT"/>
        </w:rPr>
      </w:pPr>
      <w:r>
        <w:rPr>
          <w:szCs w:val="24"/>
          <w:lang w:eastAsia="lt-LT"/>
        </w:rPr>
        <w:t>18. Šlako (pelenų) ir didžiųjų atliekų (baldų) apdorojimo aikštelių, žemės sklype kad. Nr. 5544/0007:37, Dumpių k., Klaipėdos r., sav., naujos statybos projektas</w:t>
      </w:r>
    </w:p>
    <w:p w14:paraId="6F1ECD9C" w14:textId="5C00A27D" w:rsidR="003B15B4" w:rsidRDefault="003B15B4" w:rsidP="00256437">
      <w:pPr>
        <w:pStyle w:val="ListParagraph"/>
        <w:rPr>
          <w:szCs w:val="24"/>
          <w:lang w:eastAsia="lt-LT"/>
        </w:rPr>
      </w:pPr>
      <w:r>
        <w:rPr>
          <w:szCs w:val="24"/>
          <w:lang w:eastAsia="lt-LT"/>
        </w:rPr>
        <w:t xml:space="preserve">19. Aplinkos apsaugos agentūros 2017-12-19 raštu Nr. (28.3)-A4-13069 priimta atrankos išvada dėl šlako (pelenų) ir didžiųjų atliekų (baldų) </w:t>
      </w:r>
      <w:r w:rsidR="00C079EE">
        <w:rPr>
          <w:szCs w:val="24"/>
          <w:lang w:eastAsia="lt-LT"/>
        </w:rPr>
        <w:t>apdorojimo aikštelių statybos, Uosių g. 7, Dumpių k., Klaipėdos r., poveikio aplinkai vertinimo</w:t>
      </w:r>
    </w:p>
    <w:p w14:paraId="1F668355" w14:textId="17727904" w:rsidR="00BE730C" w:rsidRDefault="00BE730C" w:rsidP="007729B4">
      <w:pPr>
        <w:pStyle w:val="ListParagraph"/>
        <w:rPr>
          <w:szCs w:val="24"/>
          <w:lang w:eastAsia="lt-LT"/>
        </w:rPr>
      </w:pPr>
      <w:r>
        <w:rPr>
          <w:szCs w:val="24"/>
          <w:lang w:eastAsia="lt-LT"/>
        </w:rPr>
        <w:t>20. UAB Klaipėdos regiono atliekų tvarkymo centras Atliekų naudojimo ar šalinimo veiklos nutraukimo planas</w:t>
      </w:r>
    </w:p>
    <w:p w14:paraId="1D993D5C" w14:textId="66CEB32B" w:rsidR="00BE730C" w:rsidRDefault="00BE730C" w:rsidP="007729B4">
      <w:pPr>
        <w:pStyle w:val="ListParagraph"/>
        <w:rPr>
          <w:szCs w:val="24"/>
          <w:lang w:eastAsia="lt-LT"/>
        </w:rPr>
      </w:pPr>
      <w:r>
        <w:rPr>
          <w:szCs w:val="24"/>
          <w:lang w:eastAsia="lt-LT"/>
        </w:rPr>
        <w:t>21. UAB „Fortum Heat Lietuva“ Atliekų naudojimo ar šalinimo veiklos nutraukimo planas</w:t>
      </w:r>
    </w:p>
    <w:p w14:paraId="3D53B052" w14:textId="15C1BC3C" w:rsidR="00BE730C" w:rsidRDefault="00BE730C" w:rsidP="007729B4">
      <w:pPr>
        <w:pStyle w:val="ListParagraph"/>
        <w:rPr>
          <w:szCs w:val="24"/>
          <w:lang w:eastAsia="lt-LT"/>
        </w:rPr>
      </w:pPr>
      <w:r>
        <w:rPr>
          <w:szCs w:val="24"/>
          <w:lang w:eastAsia="lt-LT"/>
        </w:rPr>
        <w:t>22. UAB Klaipėdos regiono atliekų tvarkymo centras Atliekų naudojimo ar šalinimo techninis reglamentas</w:t>
      </w:r>
    </w:p>
    <w:p w14:paraId="445F06B7" w14:textId="6D758826" w:rsidR="00BE730C" w:rsidRDefault="00BE730C" w:rsidP="007729B4">
      <w:pPr>
        <w:pStyle w:val="ListParagraph"/>
        <w:rPr>
          <w:szCs w:val="24"/>
          <w:lang w:eastAsia="lt-LT"/>
        </w:rPr>
      </w:pPr>
      <w:r>
        <w:rPr>
          <w:szCs w:val="24"/>
          <w:lang w:eastAsia="lt-LT"/>
        </w:rPr>
        <w:t>23. UAB „Fortum Heat Lietuva“ Atliekų naudojimo ar šalinimo techninis reglamentas</w:t>
      </w:r>
    </w:p>
    <w:p w14:paraId="50F4FBF6" w14:textId="60C30D96" w:rsidR="00285F74" w:rsidRDefault="00285F74" w:rsidP="007729B4">
      <w:pPr>
        <w:pStyle w:val="ListParagraph"/>
        <w:rPr>
          <w:szCs w:val="24"/>
          <w:lang w:eastAsia="lt-LT"/>
        </w:rPr>
      </w:pPr>
      <w:r>
        <w:rPr>
          <w:szCs w:val="24"/>
          <w:lang w:eastAsia="lt-LT"/>
        </w:rPr>
        <w:t>24. Atliekų tvarkymo aikštelės schema su pažymėta paviršinių nuotekų surinkimo ir tvarkymo infrastruktūra.</w:t>
      </w:r>
    </w:p>
    <w:p w14:paraId="0BC2C293" w14:textId="48A60915" w:rsidR="00553E53" w:rsidRDefault="000C7D5C" w:rsidP="000C7D5C">
      <w:pPr>
        <w:pStyle w:val="ListParagraph"/>
      </w:pPr>
      <w:r>
        <w:rPr>
          <w:szCs w:val="24"/>
          <w:lang w:eastAsia="lt-LT"/>
        </w:rPr>
        <w:t>25. Atliekų tvarkymo aikštelės schema su pažymėtais oro taršos šaltiniais.</w:t>
      </w:r>
    </w:p>
    <w:p w14:paraId="49AF4044" w14:textId="77777777" w:rsidR="00553E53" w:rsidRDefault="00553E53" w:rsidP="007729B4">
      <w:pPr>
        <w:keepNext/>
        <w:keepLines/>
        <w:widowControl w:val="0"/>
        <w:suppressAutoHyphens/>
        <w:ind w:left="4535"/>
        <w:sectPr w:rsidR="00553E53">
          <w:pgSz w:w="15840" w:h="12240" w:orient="landscape" w:code="1"/>
          <w:pgMar w:top="1701" w:right="851" w:bottom="1134" w:left="851" w:header="720" w:footer="720" w:gutter="0"/>
          <w:cols w:space="720"/>
          <w:noEndnote/>
          <w:docGrid w:linePitch="326"/>
        </w:sectPr>
      </w:pPr>
    </w:p>
    <w:p w14:paraId="634159C0" w14:textId="77777777" w:rsidR="00553E53" w:rsidRDefault="00553E53">
      <w:pPr>
        <w:keepNext/>
        <w:keepLines/>
        <w:widowControl w:val="0"/>
        <w:suppressAutoHyphens/>
        <w:ind w:left="6804"/>
        <w:rPr>
          <w:b/>
          <w:bCs/>
          <w:szCs w:val="24"/>
          <w:lang w:eastAsia="lt-LT"/>
        </w:rPr>
      </w:pPr>
    </w:p>
    <w:p w14:paraId="5D1D0DEA" w14:textId="77777777" w:rsidR="00503DE3" w:rsidRDefault="00503DE3">
      <w:pPr>
        <w:jc w:val="center"/>
        <w:rPr>
          <w:b/>
          <w:szCs w:val="24"/>
          <w:lang w:eastAsia="lt-LT"/>
        </w:rPr>
      </w:pPr>
      <w:r w:rsidRPr="0055371B">
        <w:rPr>
          <w:b/>
          <w:szCs w:val="24"/>
          <w:u w:val="single"/>
        </w:rPr>
        <w:t>UAB Klaipėdos regiono atliekų tvarkymo centras</w:t>
      </w:r>
    </w:p>
    <w:p w14:paraId="3EABAAD1" w14:textId="77777777" w:rsidR="00503DE3" w:rsidRDefault="00503DE3">
      <w:pPr>
        <w:jc w:val="center"/>
        <w:rPr>
          <w:b/>
          <w:szCs w:val="24"/>
          <w:lang w:eastAsia="lt-LT"/>
        </w:rPr>
      </w:pPr>
    </w:p>
    <w:p w14:paraId="5AC4E17A" w14:textId="77777777" w:rsidR="00553E53" w:rsidRDefault="00774A1C">
      <w:pPr>
        <w:jc w:val="center"/>
        <w:rPr>
          <w:b/>
          <w:szCs w:val="24"/>
          <w:lang w:eastAsia="lt-LT"/>
        </w:rPr>
      </w:pPr>
      <w:r>
        <w:rPr>
          <w:b/>
          <w:szCs w:val="24"/>
          <w:lang w:eastAsia="lt-LT"/>
        </w:rPr>
        <w:t>DEKLARACIJA</w:t>
      </w:r>
    </w:p>
    <w:p w14:paraId="4E0ADF15" w14:textId="77777777" w:rsidR="00553E53" w:rsidRDefault="00553E53">
      <w:pPr>
        <w:ind w:firstLine="567"/>
        <w:jc w:val="both"/>
        <w:rPr>
          <w:color w:val="000000"/>
          <w:szCs w:val="24"/>
          <w:lang w:eastAsia="lt-LT"/>
        </w:rPr>
      </w:pPr>
    </w:p>
    <w:p w14:paraId="121D19B3" w14:textId="77777777" w:rsidR="00553E53" w:rsidRDefault="00553E53">
      <w:pPr>
        <w:ind w:firstLine="567"/>
        <w:jc w:val="both"/>
        <w:rPr>
          <w:color w:val="000000"/>
          <w:szCs w:val="24"/>
          <w:lang w:eastAsia="lt-LT"/>
        </w:rPr>
      </w:pPr>
    </w:p>
    <w:p w14:paraId="016F9F2E" w14:textId="77777777" w:rsidR="00553E53" w:rsidRDefault="00774A1C">
      <w:pPr>
        <w:ind w:firstLine="567"/>
        <w:jc w:val="both"/>
        <w:rPr>
          <w:color w:val="000000"/>
          <w:szCs w:val="24"/>
          <w:lang w:eastAsia="lt-LT"/>
        </w:rPr>
      </w:pPr>
      <w:r>
        <w:rPr>
          <w:color w:val="000000"/>
          <w:szCs w:val="24"/>
          <w:lang w:eastAsia="lt-LT"/>
        </w:rPr>
        <w:t>Teikiu paraišką Taršos integruotos prevencijos ir kontrolės leidimui gauti (pakeisti).</w:t>
      </w:r>
    </w:p>
    <w:p w14:paraId="323A4F33" w14:textId="77777777" w:rsidR="00553E53" w:rsidRDefault="00553E53">
      <w:pPr>
        <w:ind w:firstLine="567"/>
        <w:jc w:val="both"/>
        <w:rPr>
          <w:color w:val="000000"/>
          <w:szCs w:val="24"/>
          <w:lang w:eastAsia="lt-LT"/>
        </w:rPr>
      </w:pPr>
    </w:p>
    <w:p w14:paraId="01FD26CF" w14:textId="77777777" w:rsidR="00553E53" w:rsidRDefault="00774A1C">
      <w:pPr>
        <w:ind w:firstLine="567"/>
        <w:jc w:val="both"/>
        <w:rPr>
          <w:color w:val="000000"/>
          <w:szCs w:val="24"/>
          <w:lang w:eastAsia="lt-LT"/>
        </w:rPr>
      </w:pPr>
      <w:r>
        <w:rPr>
          <w:color w:val="000000"/>
          <w:szCs w:val="24"/>
          <w:lang w:eastAsia="lt-LT"/>
        </w:rPr>
        <w:t>Patvirtinu, kad šioje paraiškoje pateikta informacija yra teisinga, tiksli ir visa.</w:t>
      </w:r>
    </w:p>
    <w:p w14:paraId="67C6728E" w14:textId="77777777" w:rsidR="00553E53" w:rsidRDefault="00553E53">
      <w:pPr>
        <w:ind w:firstLine="567"/>
        <w:jc w:val="both"/>
        <w:rPr>
          <w:color w:val="000000"/>
          <w:szCs w:val="24"/>
          <w:lang w:eastAsia="lt-LT"/>
        </w:rPr>
      </w:pPr>
    </w:p>
    <w:p w14:paraId="43259F3F" w14:textId="77777777" w:rsidR="00553E53" w:rsidRDefault="00774A1C">
      <w:pPr>
        <w:ind w:firstLine="567"/>
        <w:jc w:val="both"/>
        <w:rPr>
          <w:szCs w:val="24"/>
          <w:lang w:eastAsia="lt-LT"/>
        </w:rPr>
      </w:pPr>
      <w:r>
        <w:rPr>
          <w:color w:val="000000"/>
          <w:szCs w:val="24"/>
          <w:lang w:eastAsia="lt-LT"/>
        </w:rPr>
        <w:t xml:space="preserve">Neprieštarauju, kad leidimą išduodanti institucija paraiškos ar jos dalies kopiją, išskyrus informaciją, kuri šioje paraiškoje </w:t>
      </w:r>
      <w:r>
        <w:rPr>
          <w:szCs w:val="24"/>
          <w:lang w:eastAsia="lt-LT"/>
        </w:rPr>
        <w:t>nurodyta kaip komercinė (gamybinė) paslaptis, pateiktų bet kuriam asmeniui.</w:t>
      </w:r>
    </w:p>
    <w:p w14:paraId="155B0B08" w14:textId="77777777" w:rsidR="00553E53" w:rsidRDefault="00553E53">
      <w:pPr>
        <w:ind w:firstLine="567"/>
        <w:jc w:val="both"/>
        <w:rPr>
          <w:szCs w:val="24"/>
          <w:lang w:eastAsia="lt-LT"/>
        </w:rPr>
      </w:pPr>
    </w:p>
    <w:p w14:paraId="60C2EEE5" w14:textId="77777777" w:rsidR="00553E53" w:rsidRDefault="00774A1C">
      <w:pPr>
        <w:ind w:firstLine="567"/>
        <w:jc w:val="both"/>
        <w:rPr>
          <w:szCs w:val="24"/>
          <w:lang w:eastAsia="ar-SA"/>
        </w:rPr>
      </w:pPr>
      <w:r>
        <w:rPr>
          <w:szCs w:val="24"/>
          <w:lang w:eastAsia="ar-SA"/>
        </w:rPr>
        <w:t>Įsipareigoju nustatytais terminais:</w:t>
      </w:r>
    </w:p>
    <w:p w14:paraId="3153C1DA" w14:textId="77777777" w:rsidR="00553E53" w:rsidRDefault="00774A1C">
      <w:pPr>
        <w:ind w:firstLine="567"/>
        <w:jc w:val="both"/>
        <w:rPr>
          <w:szCs w:val="24"/>
          <w:lang w:eastAsia="lt-LT"/>
        </w:rPr>
      </w:pPr>
      <w:r>
        <w:rPr>
          <w:szCs w:val="24"/>
          <w:lang w:eastAsia="ar-SA"/>
        </w:rPr>
        <w:t xml:space="preserve">1) </w:t>
      </w:r>
      <w:r>
        <w:rPr>
          <w:szCs w:val="24"/>
          <w:lang w:eastAsia="lt-LT"/>
        </w:rPr>
        <w:t>deklaruoti per praėjusius kalendorinius metus į aplinkos orą išmestą ir su nuotekomis išleistą teršalų kiekį;</w:t>
      </w:r>
    </w:p>
    <w:p w14:paraId="754088EE" w14:textId="77777777" w:rsidR="00553E53" w:rsidRDefault="00774A1C">
      <w:pPr>
        <w:ind w:firstLine="567"/>
        <w:jc w:val="both"/>
        <w:rPr>
          <w:szCs w:val="24"/>
          <w:lang w:eastAsia="lt-LT"/>
        </w:rPr>
      </w:pPr>
      <w:r>
        <w:rPr>
          <w:szCs w:val="24"/>
          <w:lang w:eastAsia="lt-LT"/>
        </w:rPr>
        <w:t>2) raštu pranešti apie bet kokius įrenginio pobūdžio arba veikimo pakeitimus ar išplėtimą, kurie gali daryti neigiamą poveikį aplinkai;</w:t>
      </w:r>
    </w:p>
    <w:p w14:paraId="47D21044" w14:textId="77777777" w:rsidR="00553E53" w:rsidRDefault="00774A1C">
      <w:pPr>
        <w:ind w:firstLine="567"/>
        <w:jc w:val="both"/>
        <w:rPr>
          <w:szCs w:val="24"/>
          <w:lang w:eastAsia="ar-SA"/>
        </w:rPr>
      </w:pPr>
      <w:r>
        <w:rPr>
          <w:szCs w:val="24"/>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60C6D9A4" w14:textId="77777777" w:rsidR="00553E53" w:rsidRDefault="00553E53">
      <w:pPr>
        <w:jc w:val="both"/>
        <w:rPr>
          <w:szCs w:val="24"/>
          <w:lang w:eastAsia="lt-LT"/>
        </w:rPr>
      </w:pPr>
    </w:p>
    <w:p w14:paraId="479859B8" w14:textId="77777777" w:rsidR="00553E53" w:rsidRDefault="00774A1C">
      <w:pPr>
        <w:tabs>
          <w:tab w:val="right" w:pos="9071"/>
        </w:tabs>
        <w:jc w:val="both"/>
        <w:rPr>
          <w:szCs w:val="24"/>
          <w:u w:val="single"/>
          <w:lang w:eastAsia="lt-LT"/>
        </w:rPr>
      </w:pPr>
      <w:r>
        <w:rPr>
          <w:szCs w:val="24"/>
          <w:lang w:eastAsia="lt-LT"/>
        </w:rPr>
        <w:t>Parašas _____________________________</w:t>
      </w:r>
      <w:r>
        <w:rPr>
          <w:szCs w:val="24"/>
          <w:lang w:eastAsia="lt-LT"/>
        </w:rPr>
        <w:tab/>
        <w:t>Data __________________</w:t>
      </w:r>
    </w:p>
    <w:p w14:paraId="3AB6CC53" w14:textId="77777777" w:rsidR="00553E53" w:rsidRDefault="00774A1C">
      <w:pPr>
        <w:ind w:firstLine="840"/>
        <w:jc w:val="both"/>
        <w:rPr>
          <w:sz w:val="20"/>
          <w:szCs w:val="24"/>
          <w:lang w:eastAsia="lt-LT"/>
        </w:rPr>
      </w:pPr>
      <w:r>
        <w:rPr>
          <w:sz w:val="20"/>
          <w:szCs w:val="24"/>
          <w:lang w:eastAsia="lt-LT"/>
        </w:rPr>
        <w:t>(veiklos vykdytojas ar jo įgaliotas asmuo)</w:t>
      </w:r>
    </w:p>
    <w:p w14:paraId="11C955E3" w14:textId="77777777" w:rsidR="00553E53" w:rsidRDefault="00553E53">
      <w:pPr>
        <w:jc w:val="both"/>
        <w:rPr>
          <w:sz w:val="20"/>
          <w:szCs w:val="24"/>
          <w:lang w:eastAsia="lt-LT"/>
        </w:rPr>
      </w:pPr>
    </w:p>
    <w:p w14:paraId="73F08EBF" w14:textId="77777777" w:rsidR="00553E53" w:rsidRDefault="00553E53">
      <w:pPr>
        <w:jc w:val="both"/>
        <w:rPr>
          <w:szCs w:val="24"/>
          <w:lang w:eastAsia="lt-LT"/>
        </w:rPr>
      </w:pPr>
    </w:p>
    <w:p w14:paraId="6EA138CF" w14:textId="77777777" w:rsidR="00553E53" w:rsidRDefault="00553E53">
      <w:pPr>
        <w:jc w:val="both"/>
        <w:rPr>
          <w:szCs w:val="24"/>
          <w:lang w:eastAsia="lt-LT"/>
        </w:rPr>
      </w:pPr>
    </w:p>
    <w:p w14:paraId="3A0D4E1E" w14:textId="77777777" w:rsidR="00553E53" w:rsidRDefault="00774A1C">
      <w:pPr>
        <w:tabs>
          <w:tab w:val="left" w:leader="underscore" w:pos="8901"/>
        </w:tabs>
        <w:rPr>
          <w:szCs w:val="24"/>
          <w:lang w:eastAsia="lt-LT"/>
        </w:rPr>
      </w:pPr>
      <w:r>
        <w:rPr>
          <w:szCs w:val="24"/>
          <w:lang w:eastAsia="lt-LT"/>
        </w:rPr>
        <w:t>_</w:t>
      </w:r>
      <w:r>
        <w:rPr>
          <w:szCs w:val="24"/>
          <w:lang w:eastAsia="lt-LT"/>
        </w:rPr>
        <w:tab/>
      </w:r>
    </w:p>
    <w:p w14:paraId="2B7AA48C" w14:textId="77777777" w:rsidR="00553E53" w:rsidRDefault="00774A1C">
      <w:pPr>
        <w:jc w:val="center"/>
        <w:rPr>
          <w:sz w:val="20"/>
          <w:szCs w:val="24"/>
          <w:lang w:eastAsia="lt-LT"/>
        </w:rPr>
      </w:pPr>
      <w:r>
        <w:rPr>
          <w:sz w:val="20"/>
          <w:szCs w:val="24"/>
          <w:lang w:eastAsia="lt-LT"/>
        </w:rPr>
        <w:t>(pasirašančiojo vardas, pavardė, parašas, pareigos; pildoma didžiosiomis raidėmis)</w:t>
      </w:r>
    </w:p>
    <w:p w14:paraId="1B076BEC" w14:textId="77777777" w:rsidR="00553E53" w:rsidRDefault="00553E53">
      <w:pPr>
        <w:jc w:val="both"/>
        <w:rPr>
          <w:szCs w:val="24"/>
          <w:u w:val="single"/>
          <w:lang w:eastAsia="lt-LT"/>
        </w:rPr>
      </w:pPr>
    </w:p>
    <w:p w14:paraId="06C40724" w14:textId="77777777" w:rsidR="00553E53" w:rsidRDefault="00774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4"/>
          <w:lang w:eastAsia="lt-LT"/>
        </w:rPr>
      </w:pPr>
      <w:r>
        <w:rPr>
          <w:szCs w:val="24"/>
          <w:u w:val="single"/>
          <w:lang w:eastAsia="lt-LT"/>
        </w:rPr>
        <w:t>_________________</w:t>
      </w:r>
    </w:p>
    <w:p w14:paraId="2952B1B8" w14:textId="77777777" w:rsidR="00553E53" w:rsidRDefault="00553E53" w:rsidP="00934AED">
      <w:pPr>
        <w:ind w:left="4535"/>
        <w:rPr>
          <w:sz w:val="20"/>
        </w:rPr>
      </w:pPr>
    </w:p>
    <w:p w14:paraId="647897D0" w14:textId="77777777" w:rsidR="00553E53" w:rsidRDefault="00553E53">
      <w:pPr>
        <w:widowControl w:val="0"/>
        <w:rPr>
          <w:snapToGrid w:val="0"/>
        </w:rPr>
      </w:pPr>
    </w:p>
    <w:p w14:paraId="0164FAB5" w14:textId="77777777" w:rsidR="00503DE3" w:rsidRDefault="00503DE3">
      <w:pPr>
        <w:rPr>
          <w:snapToGrid w:val="0"/>
        </w:rPr>
      </w:pPr>
      <w:r>
        <w:rPr>
          <w:snapToGrid w:val="0"/>
        </w:rPr>
        <w:br w:type="page"/>
      </w:r>
    </w:p>
    <w:p w14:paraId="19F293B3" w14:textId="77777777" w:rsidR="00503DE3" w:rsidRDefault="00503DE3" w:rsidP="00503DE3">
      <w:pPr>
        <w:keepNext/>
        <w:keepLines/>
        <w:widowControl w:val="0"/>
        <w:suppressAutoHyphens/>
        <w:ind w:left="6804"/>
        <w:rPr>
          <w:b/>
          <w:bCs/>
          <w:szCs w:val="24"/>
          <w:lang w:eastAsia="lt-LT"/>
        </w:rPr>
      </w:pPr>
    </w:p>
    <w:p w14:paraId="0A18F85F" w14:textId="77777777" w:rsidR="00503DE3" w:rsidRDefault="00503DE3" w:rsidP="00503DE3">
      <w:pPr>
        <w:jc w:val="center"/>
        <w:rPr>
          <w:b/>
          <w:szCs w:val="24"/>
          <w:u w:val="single"/>
          <w:lang w:eastAsia="lt-LT"/>
        </w:rPr>
      </w:pPr>
      <w:r w:rsidRPr="0055371B">
        <w:rPr>
          <w:b/>
          <w:szCs w:val="24"/>
          <w:u w:val="single"/>
          <w:lang w:eastAsia="lt-LT"/>
        </w:rPr>
        <w:t>UAB „Fortum Heat Lietuva“</w:t>
      </w:r>
    </w:p>
    <w:p w14:paraId="7AFD1848" w14:textId="77777777" w:rsidR="00503DE3" w:rsidRDefault="00503DE3" w:rsidP="00503DE3">
      <w:pPr>
        <w:jc w:val="center"/>
        <w:rPr>
          <w:b/>
          <w:szCs w:val="24"/>
          <w:lang w:eastAsia="lt-LT"/>
        </w:rPr>
      </w:pPr>
    </w:p>
    <w:p w14:paraId="5A997A74" w14:textId="77777777" w:rsidR="00503DE3" w:rsidRDefault="00503DE3" w:rsidP="00503DE3">
      <w:pPr>
        <w:jc w:val="center"/>
        <w:rPr>
          <w:b/>
          <w:szCs w:val="24"/>
          <w:lang w:eastAsia="lt-LT"/>
        </w:rPr>
      </w:pPr>
      <w:r>
        <w:rPr>
          <w:b/>
          <w:szCs w:val="24"/>
          <w:lang w:eastAsia="lt-LT"/>
        </w:rPr>
        <w:t>DEKLARACIJA</w:t>
      </w:r>
    </w:p>
    <w:p w14:paraId="4CFB92C6" w14:textId="77777777" w:rsidR="00503DE3" w:rsidRDefault="00503DE3" w:rsidP="00503DE3">
      <w:pPr>
        <w:ind w:firstLine="567"/>
        <w:jc w:val="both"/>
        <w:rPr>
          <w:color w:val="000000"/>
          <w:szCs w:val="24"/>
          <w:lang w:eastAsia="lt-LT"/>
        </w:rPr>
      </w:pPr>
    </w:p>
    <w:p w14:paraId="6A3A9F94" w14:textId="77777777" w:rsidR="00503DE3" w:rsidRDefault="00503DE3" w:rsidP="00503DE3">
      <w:pPr>
        <w:ind w:firstLine="567"/>
        <w:jc w:val="both"/>
        <w:rPr>
          <w:color w:val="000000"/>
          <w:szCs w:val="24"/>
          <w:lang w:eastAsia="lt-LT"/>
        </w:rPr>
      </w:pPr>
    </w:p>
    <w:p w14:paraId="6608CEF3" w14:textId="77777777" w:rsidR="00503DE3" w:rsidRDefault="00503DE3" w:rsidP="00503DE3">
      <w:pPr>
        <w:ind w:firstLine="567"/>
        <w:jc w:val="both"/>
        <w:rPr>
          <w:color w:val="000000"/>
          <w:szCs w:val="24"/>
          <w:lang w:eastAsia="lt-LT"/>
        </w:rPr>
      </w:pPr>
      <w:r>
        <w:rPr>
          <w:color w:val="000000"/>
          <w:szCs w:val="24"/>
          <w:lang w:eastAsia="lt-LT"/>
        </w:rPr>
        <w:t>Teikiu paraišką Taršos integruotos prevencijos ir kontrolės leidimui gauti (pakeisti).</w:t>
      </w:r>
    </w:p>
    <w:p w14:paraId="7AF8267A" w14:textId="77777777" w:rsidR="00503DE3" w:rsidRDefault="00503DE3" w:rsidP="00503DE3">
      <w:pPr>
        <w:ind w:firstLine="567"/>
        <w:jc w:val="both"/>
        <w:rPr>
          <w:color w:val="000000"/>
          <w:szCs w:val="24"/>
          <w:lang w:eastAsia="lt-LT"/>
        </w:rPr>
      </w:pPr>
    </w:p>
    <w:p w14:paraId="1CE90D3C" w14:textId="77777777" w:rsidR="00503DE3" w:rsidRDefault="00503DE3" w:rsidP="00503DE3">
      <w:pPr>
        <w:ind w:firstLine="567"/>
        <w:jc w:val="both"/>
        <w:rPr>
          <w:color w:val="000000"/>
          <w:szCs w:val="24"/>
          <w:lang w:eastAsia="lt-LT"/>
        </w:rPr>
      </w:pPr>
      <w:r>
        <w:rPr>
          <w:color w:val="000000"/>
          <w:szCs w:val="24"/>
          <w:lang w:eastAsia="lt-LT"/>
        </w:rPr>
        <w:t>Patvirtinu, kad šioje paraiškoje pateikta informacija yra teisinga, tiksli ir visa.</w:t>
      </w:r>
    </w:p>
    <w:p w14:paraId="33AD7477" w14:textId="77777777" w:rsidR="00503DE3" w:rsidRDefault="00503DE3" w:rsidP="00503DE3">
      <w:pPr>
        <w:ind w:firstLine="567"/>
        <w:jc w:val="both"/>
        <w:rPr>
          <w:color w:val="000000"/>
          <w:szCs w:val="24"/>
          <w:lang w:eastAsia="lt-LT"/>
        </w:rPr>
      </w:pPr>
    </w:p>
    <w:p w14:paraId="2059BF84" w14:textId="77777777" w:rsidR="00503DE3" w:rsidRDefault="00503DE3" w:rsidP="00503DE3">
      <w:pPr>
        <w:ind w:firstLine="567"/>
        <w:jc w:val="both"/>
        <w:rPr>
          <w:szCs w:val="24"/>
          <w:lang w:eastAsia="lt-LT"/>
        </w:rPr>
      </w:pPr>
      <w:r>
        <w:rPr>
          <w:color w:val="000000"/>
          <w:szCs w:val="24"/>
          <w:lang w:eastAsia="lt-LT"/>
        </w:rPr>
        <w:t xml:space="preserve">Neprieštarauju, kad leidimą išduodanti institucija paraiškos ar jos dalies kopiją, išskyrus informaciją, kuri šioje paraiškoje </w:t>
      </w:r>
      <w:r>
        <w:rPr>
          <w:szCs w:val="24"/>
          <w:lang w:eastAsia="lt-LT"/>
        </w:rPr>
        <w:t>nurodyta kaip komercinė (gamybinė) paslaptis, pateiktų bet kuriam asmeniui.</w:t>
      </w:r>
    </w:p>
    <w:p w14:paraId="2E14ECF7" w14:textId="77777777" w:rsidR="00503DE3" w:rsidRDefault="00503DE3" w:rsidP="00503DE3">
      <w:pPr>
        <w:ind w:firstLine="567"/>
        <w:jc w:val="both"/>
        <w:rPr>
          <w:szCs w:val="24"/>
          <w:lang w:eastAsia="lt-LT"/>
        </w:rPr>
      </w:pPr>
    </w:p>
    <w:p w14:paraId="73D39A8A" w14:textId="77777777" w:rsidR="00503DE3" w:rsidRDefault="00503DE3" w:rsidP="00503DE3">
      <w:pPr>
        <w:ind w:firstLine="567"/>
        <w:jc w:val="both"/>
        <w:rPr>
          <w:szCs w:val="24"/>
          <w:lang w:eastAsia="ar-SA"/>
        </w:rPr>
      </w:pPr>
      <w:r>
        <w:rPr>
          <w:szCs w:val="24"/>
          <w:lang w:eastAsia="ar-SA"/>
        </w:rPr>
        <w:t>Įsipareigoju nustatytais terminais:</w:t>
      </w:r>
    </w:p>
    <w:p w14:paraId="17DCA608" w14:textId="77777777" w:rsidR="00503DE3" w:rsidRDefault="00503DE3" w:rsidP="00503DE3">
      <w:pPr>
        <w:ind w:firstLine="567"/>
        <w:jc w:val="both"/>
        <w:rPr>
          <w:szCs w:val="24"/>
          <w:lang w:eastAsia="lt-LT"/>
        </w:rPr>
      </w:pPr>
      <w:r>
        <w:rPr>
          <w:szCs w:val="24"/>
          <w:lang w:eastAsia="ar-SA"/>
        </w:rPr>
        <w:t xml:space="preserve">1) </w:t>
      </w:r>
      <w:r>
        <w:rPr>
          <w:szCs w:val="24"/>
          <w:lang w:eastAsia="lt-LT"/>
        </w:rPr>
        <w:t>deklaruoti per praėjusius kalendorinius metus į aplinkos orą išmestą ir su nuotekomis išleistą teršalų kiekį;</w:t>
      </w:r>
    </w:p>
    <w:p w14:paraId="06DA4B2A" w14:textId="77777777" w:rsidR="00503DE3" w:rsidRDefault="00503DE3" w:rsidP="00503DE3">
      <w:pPr>
        <w:ind w:firstLine="567"/>
        <w:jc w:val="both"/>
        <w:rPr>
          <w:szCs w:val="24"/>
          <w:lang w:eastAsia="lt-LT"/>
        </w:rPr>
      </w:pPr>
      <w:r>
        <w:rPr>
          <w:szCs w:val="24"/>
          <w:lang w:eastAsia="lt-LT"/>
        </w:rPr>
        <w:t>2) raštu pranešti apie bet kokius įrenginio pobūdžio arba veikimo pakeitimus ar išplėtimą, kurie gali daryti neigiamą poveikį aplinkai;</w:t>
      </w:r>
    </w:p>
    <w:p w14:paraId="7F823DF4" w14:textId="77777777" w:rsidR="00503DE3" w:rsidRDefault="00503DE3" w:rsidP="00503DE3">
      <w:pPr>
        <w:ind w:firstLine="567"/>
        <w:jc w:val="both"/>
        <w:rPr>
          <w:szCs w:val="24"/>
          <w:lang w:eastAsia="ar-SA"/>
        </w:rPr>
      </w:pPr>
      <w:r>
        <w:rPr>
          <w:szCs w:val="24"/>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428FC695" w14:textId="77777777" w:rsidR="00503DE3" w:rsidRDefault="00503DE3" w:rsidP="00503DE3">
      <w:pPr>
        <w:jc w:val="both"/>
        <w:rPr>
          <w:szCs w:val="24"/>
          <w:lang w:eastAsia="lt-LT"/>
        </w:rPr>
      </w:pPr>
    </w:p>
    <w:p w14:paraId="20C20F3B" w14:textId="77777777" w:rsidR="00503DE3" w:rsidRDefault="00503DE3" w:rsidP="00503DE3">
      <w:pPr>
        <w:tabs>
          <w:tab w:val="right" w:pos="9071"/>
        </w:tabs>
        <w:jc w:val="both"/>
        <w:rPr>
          <w:szCs w:val="24"/>
          <w:u w:val="single"/>
          <w:lang w:eastAsia="lt-LT"/>
        </w:rPr>
      </w:pPr>
      <w:r>
        <w:rPr>
          <w:szCs w:val="24"/>
          <w:lang w:eastAsia="lt-LT"/>
        </w:rPr>
        <w:t>Parašas _____________________________</w:t>
      </w:r>
      <w:r>
        <w:rPr>
          <w:szCs w:val="24"/>
          <w:lang w:eastAsia="lt-LT"/>
        </w:rPr>
        <w:tab/>
        <w:t>Data __________________</w:t>
      </w:r>
    </w:p>
    <w:p w14:paraId="4FCF20C0" w14:textId="77777777" w:rsidR="00503DE3" w:rsidRDefault="00503DE3" w:rsidP="00503DE3">
      <w:pPr>
        <w:ind w:firstLine="840"/>
        <w:jc w:val="both"/>
        <w:rPr>
          <w:sz w:val="20"/>
          <w:szCs w:val="24"/>
          <w:lang w:eastAsia="lt-LT"/>
        </w:rPr>
      </w:pPr>
      <w:r>
        <w:rPr>
          <w:sz w:val="20"/>
          <w:szCs w:val="24"/>
          <w:lang w:eastAsia="lt-LT"/>
        </w:rPr>
        <w:t>(veiklos vykdytojas ar jo įgaliotas asmuo)</w:t>
      </w:r>
    </w:p>
    <w:p w14:paraId="5828492E" w14:textId="77777777" w:rsidR="00503DE3" w:rsidRDefault="00503DE3" w:rsidP="00503DE3">
      <w:pPr>
        <w:jc w:val="both"/>
        <w:rPr>
          <w:sz w:val="20"/>
          <w:szCs w:val="24"/>
          <w:lang w:eastAsia="lt-LT"/>
        </w:rPr>
      </w:pPr>
    </w:p>
    <w:p w14:paraId="1C8C44FA" w14:textId="77777777" w:rsidR="00503DE3" w:rsidRDefault="00503DE3" w:rsidP="00503DE3">
      <w:pPr>
        <w:jc w:val="both"/>
        <w:rPr>
          <w:szCs w:val="24"/>
          <w:lang w:eastAsia="lt-LT"/>
        </w:rPr>
      </w:pPr>
    </w:p>
    <w:p w14:paraId="4C3EE770" w14:textId="77777777" w:rsidR="00503DE3" w:rsidRDefault="00503DE3" w:rsidP="00503DE3">
      <w:pPr>
        <w:jc w:val="both"/>
        <w:rPr>
          <w:szCs w:val="24"/>
          <w:lang w:eastAsia="lt-LT"/>
        </w:rPr>
      </w:pPr>
    </w:p>
    <w:p w14:paraId="24418B81" w14:textId="77777777" w:rsidR="00503DE3" w:rsidRDefault="00503DE3" w:rsidP="00503DE3">
      <w:pPr>
        <w:tabs>
          <w:tab w:val="left" w:leader="underscore" w:pos="8901"/>
        </w:tabs>
        <w:rPr>
          <w:szCs w:val="24"/>
          <w:lang w:eastAsia="lt-LT"/>
        </w:rPr>
      </w:pPr>
      <w:r>
        <w:rPr>
          <w:szCs w:val="24"/>
          <w:lang w:eastAsia="lt-LT"/>
        </w:rPr>
        <w:t>_</w:t>
      </w:r>
      <w:r>
        <w:rPr>
          <w:szCs w:val="24"/>
          <w:lang w:eastAsia="lt-LT"/>
        </w:rPr>
        <w:tab/>
      </w:r>
    </w:p>
    <w:p w14:paraId="0191A936" w14:textId="77777777" w:rsidR="00503DE3" w:rsidRDefault="00503DE3" w:rsidP="00503DE3">
      <w:pPr>
        <w:jc w:val="center"/>
        <w:rPr>
          <w:sz w:val="20"/>
          <w:szCs w:val="24"/>
          <w:lang w:eastAsia="lt-LT"/>
        </w:rPr>
      </w:pPr>
      <w:r>
        <w:rPr>
          <w:sz w:val="20"/>
          <w:szCs w:val="24"/>
          <w:lang w:eastAsia="lt-LT"/>
        </w:rPr>
        <w:t>(pasirašančiojo vardas, pavardė, parašas, pareigos; pildoma didžiosiomis raidėmis)</w:t>
      </w:r>
    </w:p>
    <w:p w14:paraId="4C152BD2" w14:textId="77777777" w:rsidR="00503DE3" w:rsidRDefault="00503DE3" w:rsidP="00503DE3">
      <w:pPr>
        <w:jc w:val="both"/>
        <w:rPr>
          <w:szCs w:val="24"/>
          <w:u w:val="single"/>
          <w:lang w:eastAsia="lt-LT"/>
        </w:rPr>
      </w:pPr>
    </w:p>
    <w:p w14:paraId="633F01C3" w14:textId="77777777" w:rsidR="00503DE3" w:rsidRDefault="00503DE3" w:rsidP="00503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4"/>
          <w:lang w:eastAsia="lt-LT"/>
        </w:rPr>
      </w:pPr>
      <w:r>
        <w:rPr>
          <w:szCs w:val="24"/>
          <w:u w:val="single"/>
          <w:lang w:eastAsia="lt-LT"/>
        </w:rPr>
        <w:t>_________________</w:t>
      </w:r>
    </w:p>
    <w:p w14:paraId="03337F6B" w14:textId="77777777" w:rsidR="00503DE3" w:rsidRDefault="00503DE3" w:rsidP="00503DE3">
      <w:pPr>
        <w:ind w:left="4535"/>
        <w:rPr>
          <w:sz w:val="20"/>
        </w:rPr>
      </w:pPr>
    </w:p>
    <w:p w14:paraId="69ABDCB9" w14:textId="77777777" w:rsidR="00503DE3" w:rsidRDefault="00503DE3" w:rsidP="00503DE3">
      <w:pPr>
        <w:widowControl w:val="0"/>
        <w:rPr>
          <w:snapToGrid w:val="0"/>
        </w:rPr>
      </w:pPr>
    </w:p>
    <w:p w14:paraId="013F8F89" w14:textId="3AC9A48F" w:rsidR="00503DE3" w:rsidRDefault="00503DE3">
      <w:pPr>
        <w:widowControl w:val="0"/>
        <w:rPr>
          <w:snapToGrid w:val="0"/>
        </w:rPr>
      </w:pPr>
    </w:p>
    <w:p w14:paraId="64BACED3" w14:textId="6D9D5C6D" w:rsidR="00895CE1" w:rsidRDefault="00895CE1">
      <w:pPr>
        <w:widowControl w:val="0"/>
        <w:rPr>
          <w:snapToGrid w:val="0"/>
        </w:rPr>
      </w:pPr>
    </w:p>
    <w:p w14:paraId="48EFB164" w14:textId="2E752378" w:rsidR="00895CE1" w:rsidRDefault="00895CE1">
      <w:pPr>
        <w:rPr>
          <w:snapToGrid w:val="0"/>
        </w:rPr>
      </w:pPr>
      <w:r>
        <w:rPr>
          <w:snapToGrid w:val="0"/>
        </w:rPr>
        <w:br w:type="page"/>
      </w:r>
    </w:p>
    <w:p w14:paraId="5EDE79C6" w14:textId="17F29033" w:rsidR="00895CE1" w:rsidRDefault="00895CE1">
      <w:pPr>
        <w:widowControl w:val="0"/>
        <w:rPr>
          <w:snapToGrid w:val="0"/>
        </w:rPr>
      </w:pPr>
    </w:p>
    <w:p w14:paraId="4F92C440" w14:textId="4C7FAF47" w:rsidR="00895CE1" w:rsidRDefault="00895CE1">
      <w:pPr>
        <w:widowControl w:val="0"/>
        <w:rPr>
          <w:snapToGrid w:val="0"/>
        </w:rPr>
      </w:pPr>
    </w:p>
    <w:p w14:paraId="59742370" w14:textId="57806810" w:rsidR="00895CE1" w:rsidRDefault="00895CE1">
      <w:pPr>
        <w:widowControl w:val="0"/>
        <w:rPr>
          <w:snapToGrid w:val="0"/>
        </w:rPr>
      </w:pPr>
    </w:p>
    <w:p w14:paraId="7425089F" w14:textId="4BC8C1A8" w:rsidR="00895CE1" w:rsidRDefault="00895CE1">
      <w:pPr>
        <w:widowControl w:val="0"/>
        <w:rPr>
          <w:snapToGrid w:val="0"/>
        </w:rPr>
      </w:pPr>
    </w:p>
    <w:p w14:paraId="6FBA3AA5" w14:textId="5668CC5E" w:rsidR="00895CE1" w:rsidRDefault="00895CE1">
      <w:pPr>
        <w:widowControl w:val="0"/>
        <w:rPr>
          <w:snapToGrid w:val="0"/>
        </w:rPr>
      </w:pPr>
    </w:p>
    <w:p w14:paraId="0D7518E1" w14:textId="60482456" w:rsidR="00895CE1" w:rsidRDefault="00895CE1">
      <w:pPr>
        <w:widowControl w:val="0"/>
        <w:rPr>
          <w:snapToGrid w:val="0"/>
        </w:rPr>
      </w:pPr>
    </w:p>
    <w:p w14:paraId="4AA6E4B6" w14:textId="7FA1026A" w:rsidR="00895CE1" w:rsidRDefault="00895CE1">
      <w:pPr>
        <w:widowControl w:val="0"/>
        <w:rPr>
          <w:snapToGrid w:val="0"/>
        </w:rPr>
      </w:pPr>
    </w:p>
    <w:p w14:paraId="4F30CE36" w14:textId="77777777" w:rsidR="00895CE1" w:rsidRDefault="00895CE1" w:rsidP="00895CE1">
      <w:pPr>
        <w:jc w:val="center"/>
        <w:rPr>
          <w:szCs w:val="24"/>
          <w:lang w:eastAsia="lt-LT"/>
        </w:rPr>
      </w:pPr>
    </w:p>
    <w:p w14:paraId="1E63BE64" w14:textId="0D823069" w:rsidR="00895CE1" w:rsidRDefault="00895CE1" w:rsidP="00895CE1">
      <w:pPr>
        <w:pStyle w:val="ListParagraph"/>
        <w:ind w:left="0"/>
        <w:jc w:val="center"/>
        <w:rPr>
          <w:sz w:val="32"/>
          <w:szCs w:val="32"/>
          <w:lang w:eastAsia="lt-LT"/>
        </w:rPr>
      </w:pPr>
      <w:r w:rsidRPr="00895CE1">
        <w:rPr>
          <w:sz w:val="32"/>
          <w:szCs w:val="32"/>
          <w:lang w:eastAsia="lt-LT"/>
        </w:rPr>
        <w:t>1. Žemės sklypo planas (M1:500)</w:t>
      </w:r>
    </w:p>
    <w:p w14:paraId="5687EFF4" w14:textId="56A3382A" w:rsidR="00895CE1" w:rsidRDefault="00895CE1" w:rsidP="00895CE1">
      <w:pPr>
        <w:pStyle w:val="ListParagraph"/>
        <w:ind w:left="0"/>
        <w:jc w:val="center"/>
        <w:rPr>
          <w:sz w:val="32"/>
          <w:szCs w:val="32"/>
          <w:lang w:eastAsia="lt-LT"/>
        </w:rPr>
      </w:pPr>
    </w:p>
    <w:p w14:paraId="4EAE7FDE" w14:textId="176C54F9" w:rsidR="00895CE1" w:rsidRDefault="00895CE1" w:rsidP="00895CE1">
      <w:pPr>
        <w:pStyle w:val="ListParagraph"/>
        <w:ind w:left="0"/>
        <w:jc w:val="center"/>
        <w:rPr>
          <w:sz w:val="32"/>
          <w:szCs w:val="32"/>
          <w:lang w:eastAsia="lt-LT"/>
        </w:rPr>
      </w:pPr>
    </w:p>
    <w:p w14:paraId="32048875" w14:textId="72F3CC97" w:rsidR="00895CE1" w:rsidRDefault="00895CE1" w:rsidP="00895CE1">
      <w:pPr>
        <w:pStyle w:val="ListParagraph"/>
        <w:ind w:left="0"/>
        <w:jc w:val="center"/>
        <w:rPr>
          <w:sz w:val="32"/>
          <w:szCs w:val="32"/>
          <w:lang w:eastAsia="lt-LT"/>
        </w:rPr>
      </w:pPr>
    </w:p>
    <w:p w14:paraId="0DFC9FC4" w14:textId="2F89CCB0" w:rsidR="00895CE1" w:rsidRDefault="00895CE1">
      <w:pPr>
        <w:rPr>
          <w:sz w:val="32"/>
          <w:szCs w:val="32"/>
          <w:lang w:eastAsia="lt-LT"/>
        </w:rPr>
      </w:pPr>
      <w:r>
        <w:rPr>
          <w:sz w:val="32"/>
          <w:szCs w:val="32"/>
          <w:lang w:eastAsia="lt-LT"/>
        </w:rPr>
        <w:br w:type="page"/>
      </w:r>
    </w:p>
    <w:p w14:paraId="547E5567" w14:textId="0D9F259D" w:rsidR="00895CE1" w:rsidRDefault="00895CE1" w:rsidP="00895CE1">
      <w:pPr>
        <w:pStyle w:val="ListParagraph"/>
        <w:ind w:left="0"/>
        <w:jc w:val="center"/>
        <w:rPr>
          <w:sz w:val="32"/>
          <w:szCs w:val="32"/>
          <w:lang w:eastAsia="lt-LT"/>
        </w:rPr>
      </w:pPr>
    </w:p>
    <w:p w14:paraId="2D72BFAB" w14:textId="262FCF7A" w:rsidR="00895CE1" w:rsidRDefault="00895CE1" w:rsidP="00895CE1">
      <w:pPr>
        <w:pStyle w:val="ListParagraph"/>
        <w:ind w:left="0"/>
        <w:jc w:val="center"/>
        <w:rPr>
          <w:sz w:val="32"/>
          <w:szCs w:val="32"/>
          <w:lang w:eastAsia="lt-LT"/>
        </w:rPr>
      </w:pPr>
    </w:p>
    <w:p w14:paraId="13373252" w14:textId="479233B4" w:rsidR="00895CE1" w:rsidRDefault="00895CE1" w:rsidP="00895CE1">
      <w:pPr>
        <w:pStyle w:val="ListParagraph"/>
        <w:ind w:left="0"/>
        <w:jc w:val="center"/>
        <w:rPr>
          <w:sz w:val="32"/>
          <w:szCs w:val="32"/>
          <w:lang w:eastAsia="lt-LT"/>
        </w:rPr>
      </w:pPr>
    </w:p>
    <w:p w14:paraId="4ED657E8" w14:textId="0FF73F1E" w:rsidR="00895CE1" w:rsidRDefault="00895CE1" w:rsidP="00895CE1">
      <w:pPr>
        <w:pStyle w:val="ListParagraph"/>
        <w:ind w:left="0"/>
        <w:jc w:val="center"/>
        <w:rPr>
          <w:sz w:val="32"/>
          <w:szCs w:val="32"/>
          <w:lang w:eastAsia="lt-LT"/>
        </w:rPr>
      </w:pPr>
    </w:p>
    <w:p w14:paraId="1B3D2197" w14:textId="133E6078" w:rsidR="00895CE1" w:rsidRDefault="00895CE1" w:rsidP="00895CE1">
      <w:pPr>
        <w:pStyle w:val="ListParagraph"/>
        <w:ind w:left="0"/>
        <w:jc w:val="center"/>
        <w:rPr>
          <w:sz w:val="32"/>
          <w:szCs w:val="32"/>
          <w:lang w:eastAsia="lt-LT"/>
        </w:rPr>
      </w:pPr>
    </w:p>
    <w:p w14:paraId="5B07A16D" w14:textId="77777777" w:rsidR="00895CE1" w:rsidRPr="00895CE1" w:rsidRDefault="00895CE1" w:rsidP="00895CE1">
      <w:pPr>
        <w:pStyle w:val="ListParagraph"/>
        <w:ind w:left="0"/>
        <w:jc w:val="center"/>
        <w:rPr>
          <w:sz w:val="32"/>
          <w:szCs w:val="32"/>
          <w:lang w:eastAsia="lt-LT"/>
        </w:rPr>
      </w:pPr>
    </w:p>
    <w:p w14:paraId="738BD4D2" w14:textId="4EC8B787" w:rsidR="00895CE1" w:rsidRDefault="00895CE1" w:rsidP="00895CE1">
      <w:pPr>
        <w:pStyle w:val="ListParagraph"/>
        <w:ind w:left="0"/>
        <w:jc w:val="center"/>
        <w:rPr>
          <w:sz w:val="32"/>
          <w:szCs w:val="32"/>
          <w:lang w:eastAsia="lt-LT"/>
        </w:rPr>
      </w:pPr>
      <w:r w:rsidRPr="00895CE1">
        <w:rPr>
          <w:sz w:val="32"/>
          <w:szCs w:val="32"/>
          <w:lang w:eastAsia="lt-LT"/>
        </w:rPr>
        <w:t>2. Nekilnojamojo turto registro centrinio duomenų banko išrašas</w:t>
      </w:r>
    </w:p>
    <w:p w14:paraId="05358339" w14:textId="70F7D8A0" w:rsidR="00895CE1" w:rsidRDefault="00895CE1">
      <w:pPr>
        <w:rPr>
          <w:sz w:val="32"/>
          <w:szCs w:val="32"/>
          <w:lang w:eastAsia="lt-LT"/>
        </w:rPr>
      </w:pPr>
      <w:r>
        <w:rPr>
          <w:sz w:val="32"/>
          <w:szCs w:val="32"/>
          <w:lang w:eastAsia="lt-LT"/>
        </w:rPr>
        <w:br w:type="page"/>
      </w:r>
    </w:p>
    <w:p w14:paraId="6F3E77CB" w14:textId="4A86A8BF" w:rsidR="00895CE1" w:rsidRDefault="00895CE1" w:rsidP="00895CE1">
      <w:pPr>
        <w:pStyle w:val="ListParagraph"/>
        <w:ind w:left="0"/>
        <w:jc w:val="center"/>
        <w:rPr>
          <w:sz w:val="32"/>
          <w:szCs w:val="32"/>
          <w:lang w:eastAsia="lt-LT"/>
        </w:rPr>
      </w:pPr>
    </w:p>
    <w:p w14:paraId="2B0486EC" w14:textId="67B8D5E9" w:rsidR="00895CE1" w:rsidRDefault="00895CE1" w:rsidP="00895CE1">
      <w:pPr>
        <w:pStyle w:val="ListParagraph"/>
        <w:ind w:left="0"/>
        <w:jc w:val="center"/>
        <w:rPr>
          <w:sz w:val="32"/>
          <w:szCs w:val="32"/>
          <w:lang w:eastAsia="lt-LT"/>
        </w:rPr>
      </w:pPr>
    </w:p>
    <w:p w14:paraId="38F3451B" w14:textId="67AEE124" w:rsidR="00895CE1" w:rsidRDefault="00895CE1" w:rsidP="00895CE1">
      <w:pPr>
        <w:pStyle w:val="ListParagraph"/>
        <w:ind w:left="0"/>
        <w:jc w:val="center"/>
        <w:rPr>
          <w:sz w:val="32"/>
          <w:szCs w:val="32"/>
          <w:lang w:eastAsia="lt-LT"/>
        </w:rPr>
      </w:pPr>
    </w:p>
    <w:p w14:paraId="3B001518" w14:textId="0D360C98" w:rsidR="00895CE1" w:rsidRDefault="00895CE1" w:rsidP="00895CE1">
      <w:pPr>
        <w:pStyle w:val="ListParagraph"/>
        <w:ind w:left="0"/>
        <w:jc w:val="center"/>
        <w:rPr>
          <w:sz w:val="32"/>
          <w:szCs w:val="32"/>
          <w:lang w:eastAsia="lt-LT"/>
        </w:rPr>
      </w:pPr>
    </w:p>
    <w:p w14:paraId="6D8DD2A5" w14:textId="74D70351" w:rsidR="00895CE1" w:rsidRDefault="00895CE1" w:rsidP="00895CE1">
      <w:pPr>
        <w:pStyle w:val="ListParagraph"/>
        <w:ind w:left="0"/>
        <w:jc w:val="center"/>
        <w:rPr>
          <w:sz w:val="32"/>
          <w:szCs w:val="32"/>
          <w:lang w:eastAsia="lt-LT"/>
        </w:rPr>
      </w:pPr>
    </w:p>
    <w:p w14:paraId="77A73288" w14:textId="77777777" w:rsidR="00895CE1" w:rsidRPr="00895CE1" w:rsidRDefault="00895CE1" w:rsidP="00895CE1">
      <w:pPr>
        <w:pStyle w:val="ListParagraph"/>
        <w:ind w:left="0"/>
        <w:jc w:val="center"/>
        <w:rPr>
          <w:sz w:val="32"/>
          <w:szCs w:val="32"/>
          <w:lang w:eastAsia="lt-LT"/>
        </w:rPr>
      </w:pPr>
    </w:p>
    <w:p w14:paraId="56707BF7" w14:textId="644A9233" w:rsidR="00895CE1" w:rsidRDefault="00895CE1" w:rsidP="00895CE1">
      <w:pPr>
        <w:pStyle w:val="ListParagraph"/>
        <w:ind w:left="0"/>
        <w:jc w:val="center"/>
        <w:rPr>
          <w:sz w:val="32"/>
          <w:szCs w:val="32"/>
          <w:lang w:eastAsia="lt-LT"/>
        </w:rPr>
      </w:pPr>
      <w:r w:rsidRPr="00895CE1">
        <w:rPr>
          <w:sz w:val="32"/>
          <w:szCs w:val="32"/>
          <w:lang w:eastAsia="lt-LT"/>
        </w:rPr>
        <w:t>3. 2017-02-18 Susitarimas dėl 2003-11-03 valstybinės žemės nuomos sutarties Nr. N55/2003-185 pakeitimo</w:t>
      </w:r>
    </w:p>
    <w:p w14:paraId="1BD7A60A" w14:textId="3B099C9C" w:rsidR="00895CE1" w:rsidRDefault="00895CE1">
      <w:pPr>
        <w:rPr>
          <w:sz w:val="32"/>
          <w:szCs w:val="32"/>
          <w:lang w:eastAsia="lt-LT"/>
        </w:rPr>
      </w:pPr>
      <w:r>
        <w:rPr>
          <w:sz w:val="32"/>
          <w:szCs w:val="32"/>
          <w:lang w:eastAsia="lt-LT"/>
        </w:rPr>
        <w:br w:type="page"/>
      </w:r>
    </w:p>
    <w:p w14:paraId="7AC9D161" w14:textId="2B7265BC" w:rsidR="00895CE1" w:rsidRDefault="00895CE1" w:rsidP="00895CE1">
      <w:pPr>
        <w:pStyle w:val="ListParagraph"/>
        <w:ind w:left="0"/>
        <w:jc w:val="center"/>
        <w:rPr>
          <w:sz w:val="32"/>
          <w:szCs w:val="32"/>
          <w:lang w:eastAsia="lt-LT"/>
        </w:rPr>
      </w:pPr>
    </w:p>
    <w:p w14:paraId="5EB59B90" w14:textId="781DBAFA" w:rsidR="00895CE1" w:rsidRDefault="00895CE1" w:rsidP="00895CE1">
      <w:pPr>
        <w:pStyle w:val="ListParagraph"/>
        <w:ind w:left="0"/>
        <w:jc w:val="center"/>
        <w:rPr>
          <w:sz w:val="32"/>
          <w:szCs w:val="32"/>
          <w:lang w:eastAsia="lt-LT"/>
        </w:rPr>
      </w:pPr>
    </w:p>
    <w:p w14:paraId="279AF698" w14:textId="7EF2DCBD" w:rsidR="00895CE1" w:rsidRDefault="00895CE1" w:rsidP="00895CE1">
      <w:pPr>
        <w:pStyle w:val="ListParagraph"/>
        <w:ind w:left="0"/>
        <w:jc w:val="center"/>
        <w:rPr>
          <w:sz w:val="32"/>
          <w:szCs w:val="32"/>
          <w:lang w:eastAsia="lt-LT"/>
        </w:rPr>
      </w:pPr>
    </w:p>
    <w:p w14:paraId="460B2F5A" w14:textId="362470BA" w:rsidR="00895CE1" w:rsidRDefault="00895CE1" w:rsidP="00895CE1">
      <w:pPr>
        <w:pStyle w:val="ListParagraph"/>
        <w:ind w:left="0"/>
        <w:jc w:val="center"/>
        <w:rPr>
          <w:sz w:val="32"/>
          <w:szCs w:val="32"/>
          <w:lang w:eastAsia="lt-LT"/>
        </w:rPr>
      </w:pPr>
    </w:p>
    <w:p w14:paraId="2F057207" w14:textId="7EF443F1" w:rsidR="00895CE1" w:rsidRDefault="00895CE1" w:rsidP="00895CE1">
      <w:pPr>
        <w:pStyle w:val="ListParagraph"/>
        <w:ind w:left="0"/>
        <w:jc w:val="center"/>
        <w:rPr>
          <w:sz w:val="32"/>
          <w:szCs w:val="32"/>
          <w:lang w:eastAsia="lt-LT"/>
        </w:rPr>
      </w:pPr>
    </w:p>
    <w:p w14:paraId="7BDF66BD" w14:textId="77777777" w:rsidR="00895CE1" w:rsidRPr="00895CE1" w:rsidRDefault="00895CE1" w:rsidP="00895CE1">
      <w:pPr>
        <w:pStyle w:val="ListParagraph"/>
        <w:ind w:left="0"/>
        <w:jc w:val="center"/>
        <w:rPr>
          <w:sz w:val="32"/>
          <w:szCs w:val="32"/>
          <w:lang w:eastAsia="lt-LT"/>
        </w:rPr>
      </w:pPr>
    </w:p>
    <w:p w14:paraId="3450A05A" w14:textId="447559F8" w:rsidR="00895CE1" w:rsidRDefault="00895CE1" w:rsidP="00895CE1">
      <w:pPr>
        <w:pStyle w:val="ListParagraph"/>
        <w:ind w:left="0"/>
        <w:jc w:val="center"/>
        <w:rPr>
          <w:sz w:val="32"/>
          <w:szCs w:val="32"/>
          <w:lang w:eastAsia="lt-LT"/>
        </w:rPr>
      </w:pPr>
      <w:r w:rsidRPr="00895CE1">
        <w:rPr>
          <w:sz w:val="32"/>
          <w:szCs w:val="32"/>
          <w:lang w:eastAsia="lt-LT"/>
        </w:rPr>
        <w:t>4. 2017-12-20 Dugno pelenų perdirbimo tolimesniam naudojimui, naudojant dugno pelenų ir didžiųjų atliekų apdorojimo aikštelę sklype kad. Nr. 5544/0007:37 Dumpių km., Klaipėdos raj.</w:t>
      </w:r>
    </w:p>
    <w:p w14:paraId="65095BEE" w14:textId="33189553" w:rsidR="00895CE1" w:rsidRDefault="00895CE1">
      <w:pPr>
        <w:rPr>
          <w:sz w:val="32"/>
          <w:szCs w:val="32"/>
          <w:lang w:eastAsia="lt-LT"/>
        </w:rPr>
      </w:pPr>
      <w:r>
        <w:rPr>
          <w:sz w:val="32"/>
          <w:szCs w:val="32"/>
          <w:lang w:eastAsia="lt-LT"/>
        </w:rPr>
        <w:br w:type="page"/>
      </w:r>
    </w:p>
    <w:p w14:paraId="51255F27" w14:textId="21C03862" w:rsidR="00895CE1" w:rsidRDefault="00895CE1" w:rsidP="00895CE1">
      <w:pPr>
        <w:pStyle w:val="ListParagraph"/>
        <w:ind w:left="0"/>
        <w:jc w:val="center"/>
        <w:rPr>
          <w:sz w:val="32"/>
          <w:szCs w:val="32"/>
          <w:lang w:eastAsia="lt-LT"/>
        </w:rPr>
      </w:pPr>
    </w:p>
    <w:p w14:paraId="663FB994" w14:textId="35BF4286" w:rsidR="00895CE1" w:rsidRDefault="00895CE1" w:rsidP="00895CE1">
      <w:pPr>
        <w:pStyle w:val="ListParagraph"/>
        <w:ind w:left="0"/>
        <w:jc w:val="center"/>
        <w:rPr>
          <w:sz w:val="32"/>
          <w:szCs w:val="32"/>
          <w:lang w:eastAsia="lt-LT"/>
        </w:rPr>
      </w:pPr>
    </w:p>
    <w:p w14:paraId="0567EDC5" w14:textId="7F193EEF" w:rsidR="00895CE1" w:rsidRDefault="00895CE1" w:rsidP="00895CE1">
      <w:pPr>
        <w:pStyle w:val="ListParagraph"/>
        <w:ind w:left="0"/>
        <w:jc w:val="center"/>
        <w:rPr>
          <w:sz w:val="32"/>
          <w:szCs w:val="32"/>
          <w:lang w:eastAsia="lt-LT"/>
        </w:rPr>
      </w:pPr>
    </w:p>
    <w:p w14:paraId="069042A6" w14:textId="67599C77" w:rsidR="00895CE1" w:rsidRDefault="00895CE1" w:rsidP="00895CE1">
      <w:pPr>
        <w:pStyle w:val="ListParagraph"/>
        <w:ind w:left="0"/>
        <w:jc w:val="center"/>
        <w:rPr>
          <w:sz w:val="32"/>
          <w:szCs w:val="32"/>
          <w:lang w:eastAsia="lt-LT"/>
        </w:rPr>
      </w:pPr>
    </w:p>
    <w:p w14:paraId="73D469FA" w14:textId="36F2997A" w:rsidR="00895CE1" w:rsidRDefault="00895CE1" w:rsidP="00895CE1">
      <w:pPr>
        <w:pStyle w:val="ListParagraph"/>
        <w:ind w:left="0"/>
        <w:jc w:val="center"/>
        <w:rPr>
          <w:sz w:val="32"/>
          <w:szCs w:val="32"/>
          <w:lang w:eastAsia="lt-LT"/>
        </w:rPr>
      </w:pPr>
    </w:p>
    <w:p w14:paraId="13F6A854" w14:textId="77777777" w:rsidR="00895CE1" w:rsidRPr="00895CE1" w:rsidRDefault="00895CE1" w:rsidP="00895CE1">
      <w:pPr>
        <w:pStyle w:val="ListParagraph"/>
        <w:ind w:left="0"/>
        <w:jc w:val="center"/>
        <w:rPr>
          <w:sz w:val="32"/>
          <w:szCs w:val="32"/>
          <w:lang w:eastAsia="lt-LT"/>
        </w:rPr>
      </w:pPr>
    </w:p>
    <w:p w14:paraId="14246C92" w14:textId="78A44B2B" w:rsidR="00895CE1" w:rsidRDefault="00895CE1" w:rsidP="00895CE1">
      <w:pPr>
        <w:pStyle w:val="ListParagraph"/>
        <w:ind w:left="0"/>
        <w:jc w:val="center"/>
        <w:rPr>
          <w:sz w:val="32"/>
          <w:szCs w:val="32"/>
          <w:lang w:eastAsia="lt-LT"/>
        </w:rPr>
      </w:pPr>
      <w:r w:rsidRPr="00895CE1">
        <w:rPr>
          <w:sz w:val="32"/>
          <w:szCs w:val="32"/>
          <w:lang w:eastAsia="lt-LT"/>
        </w:rPr>
        <w:t>5. Sklypo planas su funkcinėmis zonomis ir numatomais statiniais.</w:t>
      </w:r>
    </w:p>
    <w:p w14:paraId="51E4BAB7" w14:textId="4EDBCF54" w:rsidR="00895CE1" w:rsidRDefault="00895CE1">
      <w:pPr>
        <w:rPr>
          <w:sz w:val="32"/>
          <w:szCs w:val="32"/>
          <w:lang w:eastAsia="lt-LT"/>
        </w:rPr>
      </w:pPr>
      <w:r>
        <w:rPr>
          <w:sz w:val="32"/>
          <w:szCs w:val="32"/>
          <w:lang w:eastAsia="lt-LT"/>
        </w:rPr>
        <w:br w:type="page"/>
      </w:r>
    </w:p>
    <w:p w14:paraId="61ADA2FA" w14:textId="5D524C60" w:rsidR="00895CE1" w:rsidRDefault="00895CE1" w:rsidP="00895CE1">
      <w:pPr>
        <w:pStyle w:val="ListParagraph"/>
        <w:ind w:left="0"/>
        <w:jc w:val="center"/>
        <w:rPr>
          <w:sz w:val="32"/>
          <w:szCs w:val="32"/>
          <w:lang w:eastAsia="lt-LT"/>
        </w:rPr>
      </w:pPr>
    </w:p>
    <w:p w14:paraId="3948ECDF" w14:textId="3DB3F35D" w:rsidR="00895CE1" w:rsidRDefault="00895CE1" w:rsidP="00895CE1">
      <w:pPr>
        <w:pStyle w:val="ListParagraph"/>
        <w:ind w:left="0"/>
        <w:jc w:val="center"/>
        <w:rPr>
          <w:sz w:val="32"/>
          <w:szCs w:val="32"/>
          <w:lang w:eastAsia="lt-LT"/>
        </w:rPr>
      </w:pPr>
    </w:p>
    <w:p w14:paraId="3B8C1425" w14:textId="07EDB5B9" w:rsidR="00895CE1" w:rsidRDefault="00895CE1" w:rsidP="00895CE1">
      <w:pPr>
        <w:pStyle w:val="ListParagraph"/>
        <w:ind w:left="0"/>
        <w:jc w:val="center"/>
        <w:rPr>
          <w:sz w:val="32"/>
          <w:szCs w:val="32"/>
          <w:lang w:eastAsia="lt-LT"/>
        </w:rPr>
      </w:pPr>
    </w:p>
    <w:p w14:paraId="45612B5C" w14:textId="3BC94841" w:rsidR="00895CE1" w:rsidRDefault="00895CE1" w:rsidP="00895CE1">
      <w:pPr>
        <w:pStyle w:val="ListParagraph"/>
        <w:ind w:left="0"/>
        <w:jc w:val="center"/>
        <w:rPr>
          <w:sz w:val="32"/>
          <w:szCs w:val="32"/>
          <w:lang w:eastAsia="lt-LT"/>
        </w:rPr>
      </w:pPr>
    </w:p>
    <w:p w14:paraId="33E5CBAB" w14:textId="11C321BC" w:rsidR="00895CE1" w:rsidRDefault="00895CE1" w:rsidP="00895CE1">
      <w:pPr>
        <w:pStyle w:val="ListParagraph"/>
        <w:ind w:left="0"/>
        <w:jc w:val="center"/>
        <w:rPr>
          <w:sz w:val="32"/>
          <w:szCs w:val="32"/>
          <w:lang w:eastAsia="lt-LT"/>
        </w:rPr>
      </w:pPr>
    </w:p>
    <w:p w14:paraId="05F1EF22" w14:textId="77777777" w:rsidR="00895CE1" w:rsidRPr="00895CE1" w:rsidRDefault="00895CE1" w:rsidP="00895CE1">
      <w:pPr>
        <w:pStyle w:val="ListParagraph"/>
        <w:ind w:left="0"/>
        <w:jc w:val="center"/>
        <w:rPr>
          <w:sz w:val="32"/>
          <w:szCs w:val="32"/>
          <w:lang w:eastAsia="lt-LT"/>
        </w:rPr>
      </w:pPr>
    </w:p>
    <w:p w14:paraId="5465E8A4" w14:textId="2D6FA9EB" w:rsidR="00895CE1" w:rsidRDefault="00895CE1" w:rsidP="00895CE1">
      <w:pPr>
        <w:pStyle w:val="ListParagraph"/>
        <w:ind w:left="0"/>
        <w:jc w:val="center"/>
        <w:rPr>
          <w:sz w:val="32"/>
          <w:szCs w:val="32"/>
          <w:lang w:eastAsia="lt-LT"/>
        </w:rPr>
      </w:pPr>
      <w:r w:rsidRPr="00895CE1">
        <w:rPr>
          <w:sz w:val="32"/>
          <w:szCs w:val="32"/>
          <w:lang w:eastAsia="lt-LT"/>
        </w:rPr>
        <w:t>6. 2017-01-16 ĮST163743744-1:2016 pakeitimas (2 lentelė. Išplovimo vertės, kai mineralinė medžiaga, gauta apdorojus šlaką, gali būti naudojama). Pelenų (šlako) apdorojimo ir gautos mineralinės medžiagos panaudojimo standartas ĮST 163743744-1:2016.</w:t>
      </w:r>
    </w:p>
    <w:p w14:paraId="2FD6698C" w14:textId="4F9BFD25" w:rsidR="00895CE1" w:rsidRDefault="00895CE1">
      <w:pPr>
        <w:rPr>
          <w:sz w:val="32"/>
          <w:szCs w:val="32"/>
          <w:lang w:eastAsia="lt-LT"/>
        </w:rPr>
      </w:pPr>
      <w:r>
        <w:rPr>
          <w:sz w:val="32"/>
          <w:szCs w:val="32"/>
          <w:lang w:eastAsia="lt-LT"/>
        </w:rPr>
        <w:br w:type="page"/>
      </w:r>
    </w:p>
    <w:p w14:paraId="2E4B53C0" w14:textId="1AD8C864" w:rsidR="00895CE1" w:rsidRDefault="00895CE1" w:rsidP="00895CE1">
      <w:pPr>
        <w:pStyle w:val="ListParagraph"/>
        <w:ind w:left="0"/>
        <w:jc w:val="center"/>
        <w:rPr>
          <w:sz w:val="32"/>
          <w:szCs w:val="32"/>
          <w:lang w:eastAsia="lt-LT"/>
        </w:rPr>
      </w:pPr>
    </w:p>
    <w:p w14:paraId="098C5D6D" w14:textId="68E8E1CE" w:rsidR="00895CE1" w:rsidRDefault="00895CE1" w:rsidP="00895CE1">
      <w:pPr>
        <w:pStyle w:val="ListParagraph"/>
        <w:ind w:left="0"/>
        <w:jc w:val="center"/>
        <w:rPr>
          <w:sz w:val="32"/>
          <w:szCs w:val="32"/>
          <w:lang w:eastAsia="lt-LT"/>
        </w:rPr>
      </w:pPr>
    </w:p>
    <w:p w14:paraId="492B996A" w14:textId="28A961D5" w:rsidR="00895CE1" w:rsidRDefault="00895CE1" w:rsidP="00895CE1">
      <w:pPr>
        <w:pStyle w:val="ListParagraph"/>
        <w:ind w:left="0"/>
        <w:jc w:val="center"/>
        <w:rPr>
          <w:sz w:val="32"/>
          <w:szCs w:val="32"/>
          <w:lang w:eastAsia="lt-LT"/>
        </w:rPr>
      </w:pPr>
    </w:p>
    <w:p w14:paraId="051AF88E" w14:textId="76BE20B2" w:rsidR="00895CE1" w:rsidRDefault="00895CE1" w:rsidP="00895CE1">
      <w:pPr>
        <w:pStyle w:val="ListParagraph"/>
        <w:ind w:left="0"/>
        <w:jc w:val="center"/>
        <w:rPr>
          <w:sz w:val="32"/>
          <w:szCs w:val="32"/>
          <w:lang w:eastAsia="lt-LT"/>
        </w:rPr>
      </w:pPr>
    </w:p>
    <w:p w14:paraId="76F946F2" w14:textId="54239C89" w:rsidR="00895CE1" w:rsidRDefault="00895CE1" w:rsidP="00895CE1">
      <w:pPr>
        <w:pStyle w:val="ListParagraph"/>
        <w:ind w:left="0"/>
        <w:jc w:val="center"/>
        <w:rPr>
          <w:sz w:val="32"/>
          <w:szCs w:val="32"/>
          <w:lang w:eastAsia="lt-LT"/>
        </w:rPr>
      </w:pPr>
    </w:p>
    <w:p w14:paraId="75391FE3" w14:textId="77777777" w:rsidR="00895CE1" w:rsidRPr="00895CE1" w:rsidRDefault="00895CE1" w:rsidP="00895CE1">
      <w:pPr>
        <w:pStyle w:val="ListParagraph"/>
        <w:ind w:left="0"/>
        <w:jc w:val="center"/>
        <w:rPr>
          <w:sz w:val="32"/>
          <w:szCs w:val="32"/>
          <w:lang w:eastAsia="lt-LT"/>
        </w:rPr>
      </w:pPr>
    </w:p>
    <w:p w14:paraId="649ABFFB" w14:textId="2B894BCA" w:rsidR="00895CE1" w:rsidRDefault="00895CE1" w:rsidP="00895CE1">
      <w:pPr>
        <w:pStyle w:val="ListParagraph"/>
        <w:ind w:left="0"/>
        <w:jc w:val="center"/>
        <w:rPr>
          <w:sz w:val="32"/>
          <w:szCs w:val="32"/>
          <w:lang w:eastAsia="lt-LT"/>
        </w:rPr>
      </w:pPr>
      <w:r w:rsidRPr="00895CE1">
        <w:rPr>
          <w:sz w:val="32"/>
          <w:szCs w:val="32"/>
          <w:lang w:eastAsia="lt-LT"/>
        </w:rPr>
        <w:t>7. Aplinkos apsaugos agentūros poveikio aplinkai vertinimo departamento 2017-07-12 raštas Nr. (28.3)-A4-7258.</w:t>
      </w:r>
    </w:p>
    <w:p w14:paraId="4D2D55D4" w14:textId="5F4290DD" w:rsidR="00895CE1" w:rsidRDefault="00895CE1">
      <w:pPr>
        <w:rPr>
          <w:sz w:val="32"/>
          <w:szCs w:val="32"/>
          <w:lang w:eastAsia="lt-LT"/>
        </w:rPr>
      </w:pPr>
      <w:r>
        <w:rPr>
          <w:sz w:val="32"/>
          <w:szCs w:val="32"/>
          <w:lang w:eastAsia="lt-LT"/>
        </w:rPr>
        <w:br w:type="page"/>
      </w:r>
    </w:p>
    <w:p w14:paraId="17BC48E0" w14:textId="2D448401" w:rsidR="00895CE1" w:rsidRDefault="00895CE1" w:rsidP="00895CE1">
      <w:pPr>
        <w:pStyle w:val="ListParagraph"/>
        <w:ind w:left="0"/>
        <w:jc w:val="center"/>
        <w:rPr>
          <w:sz w:val="32"/>
          <w:szCs w:val="32"/>
          <w:lang w:eastAsia="lt-LT"/>
        </w:rPr>
      </w:pPr>
    </w:p>
    <w:p w14:paraId="3888F0E8" w14:textId="788EC640" w:rsidR="00895CE1" w:rsidRDefault="00895CE1" w:rsidP="00895CE1">
      <w:pPr>
        <w:pStyle w:val="ListParagraph"/>
        <w:ind w:left="0"/>
        <w:jc w:val="center"/>
        <w:rPr>
          <w:sz w:val="32"/>
          <w:szCs w:val="32"/>
          <w:lang w:eastAsia="lt-LT"/>
        </w:rPr>
      </w:pPr>
    </w:p>
    <w:p w14:paraId="18587A84" w14:textId="1560D7C6" w:rsidR="00895CE1" w:rsidRDefault="00895CE1" w:rsidP="00895CE1">
      <w:pPr>
        <w:pStyle w:val="ListParagraph"/>
        <w:ind w:left="0"/>
        <w:jc w:val="center"/>
        <w:rPr>
          <w:sz w:val="32"/>
          <w:szCs w:val="32"/>
          <w:lang w:eastAsia="lt-LT"/>
        </w:rPr>
      </w:pPr>
    </w:p>
    <w:p w14:paraId="3F4274C9" w14:textId="73872326" w:rsidR="00895CE1" w:rsidRDefault="00895CE1" w:rsidP="00895CE1">
      <w:pPr>
        <w:pStyle w:val="ListParagraph"/>
        <w:ind w:left="0"/>
        <w:jc w:val="center"/>
        <w:rPr>
          <w:sz w:val="32"/>
          <w:szCs w:val="32"/>
          <w:lang w:eastAsia="lt-LT"/>
        </w:rPr>
      </w:pPr>
    </w:p>
    <w:p w14:paraId="225C6ABC" w14:textId="4E776093" w:rsidR="00895CE1" w:rsidRDefault="00895CE1" w:rsidP="00895CE1">
      <w:pPr>
        <w:pStyle w:val="ListParagraph"/>
        <w:ind w:left="0"/>
        <w:jc w:val="center"/>
        <w:rPr>
          <w:sz w:val="32"/>
          <w:szCs w:val="32"/>
          <w:lang w:eastAsia="lt-LT"/>
        </w:rPr>
      </w:pPr>
    </w:p>
    <w:p w14:paraId="54C0BCAB" w14:textId="77777777" w:rsidR="00895CE1" w:rsidRPr="00895CE1" w:rsidRDefault="00895CE1" w:rsidP="00895CE1">
      <w:pPr>
        <w:pStyle w:val="ListParagraph"/>
        <w:ind w:left="0"/>
        <w:jc w:val="center"/>
        <w:rPr>
          <w:sz w:val="32"/>
          <w:szCs w:val="32"/>
          <w:lang w:eastAsia="lt-LT"/>
        </w:rPr>
      </w:pPr>
    </w:p>
    <w:p w14:paraId="1FC3E94F" w14:textId="0112E117" w:rsidR="00895CE1" w:rsidRDefault="00895CE1" w:rsidP="00895CE1">
      <w:pPr>
        <w:pStyle w:val="ListParagraph"/>
        <w:ind w:left="0"/>
        <w:jc w:val="center"/>
        <w:rPr>
          <w:sz w:val="32"/>
          <w:szCs w:val="32"/>
          <w:lang w:eastAsia="lt-LT"/>
        </w:rPr>
      </w:pPr>
      <w:r w:rsidRPr="00895CE1">
        <w:rPr>
          <w:sz w:val="32"/>
          <w:szCs w:val="32"/>
          <w:lang w:eastAsia="lt-LT"/>
        </w:rPr>
        <w:t>8. Lietuvos hidrometeorologijos tarnybos prie aplinkos ministerijos klimatologijos skyriaus 2015-05-12 pažyma Nr. (5.58.-9)B8-830 apie hidrometeorologines sąlygas.</w:t>
      </w:r>
    </w:p>
    <w:p w14:paraId="4C51D139" w14:textId="79D45571" w:rsidR="00895CE1" w:rsidRDefault="00895CE1">
      <w:pPr>
        <w:rPr>
          <w:sz w:val="32"/>
          <w:szCs w:val="32"/>
          <w:lang w:eastAsia="lt-LT"/>
        </w:rPr>
      </w:pPr>
      <w:r>
        <w:rPr>
          <w:sz w:val="32"/>
          <w:szCs w:val="32"/>
          <w:lang w:eastAsia="lt-LT"/>
        </w:rPr>
        <w:br w:type="page"/>
      </w:r>
    </w:p>
    <w:p w14:paraId="61DEBE45" w14:textId="39363E66" w:rsidR="00895CE1" w:rsidRDefault="00895CE1" w:rsidP="00895CE1">
      <w:pPr>
        <w:pStyle w:val="ListParagraph"/>
        <w:ind w:left="0"/>
        <w:jc w:val="center"/>
        <w:rPr>
          <w:sz w:val="32"/>
          <w:szCs w:val="32"/>
          <w:lang w:eastAsia="lt-LT"/>
        </w:rPr>
      </w:pPr>
    </w:p>
    <w:p w14:paraId="7104A705" w14:textId="5A884E18" w:rsidR="00895CE1" w:rsidRDefault="00895CE1" w:rsidP="00895CE1">
      <w:pPr>
        <w:pStyle w:val="ListParagraph"/>
        <w:ind w:left="0"/>
        <w:jc w:val="center"/>
        <w:rPr>
          <w:sz w:val="32"/>
          <w:szCs w:val="32"/>
          <w:lang w:eastAsia="lt-LT"/>
        </w:rPr>
      </w:pPr>
    </w:p>
    <w:p w14:paraId="3A28E27C" w14:textId="4D857AE0" w:rsidR="00895CE1" w:rsidRDefault="00895CE1" w:rsidP="00895CE1">
      <w:pPr>
        <w:pStyle w:val="ListParagraph"/>
        <w:ind w:left="0"/>
        <w:jc w:val="center"/>
        <w:rPr>
          <w:sz w:val="32"/>
          <w:szCs w:val="32"/>
          <w:lang w:eastAsia="lt-LT"/>
        </w:rPr>
      </w:pPr>
    </w:p>
    <w:p w14:paraId="14C7B653" w14:textId="4CAA448D" w:rsidR="00895CE1" w:rsidRDefault="00895CE1" w:rsidP="00895CE1">
      <w:pPr>
        <w:pStyle w:val="ListParagraph"/>
        <w:ind w:left="0"/>
        <w:jc w:val="center"/>
        <w:rPr>
          <w:sz w:val="32"/>
          <w:szCs w:val="32"/>
          <w:lang w:eastAsia="lt-LT"/>
        </w:rPr>
      </w:pPr>
    </w:p>
    <w:p w14:paraId="3B14AA1E" w14:textId="22CF1306" w:rsidR="00895CE1" w:rsidRDefault="00895CE1" w:rsidP="00895CE1">
      <w:pPr>
        <w:pStyle w:val="ListParagraph"/>
        <w:ind w:left="0"/>
        <w:jc w:val="center"/>
        <w:rPr>
          <w:sz w:val="32"/>
          <w:szCs w:val="32"/>
          <w:lang w:eastAsia="lt-LT"/>
        </w:rPr>
      </w:pPr>
    </w:p>
    <w:p w14:paraId="7D1983A6" w14:textId="77777777" w:rsidR="00895CE1" w:rsidRPr="00895CE1" w:rsidRDefault="00895CE1" w:rsidP="00895CE1">
      <w:pPr>
        <w:pStyle w:val="ListParagraph"/>
        <w:ind w:left="0"/>
        <w:jc w:val="center"/>
        <w:rPr>
          <w:sz w:val="32"/>
          <w:szCs w:val="32"/>
          <w:lang w:eastAsia="lt-LT"/>
        </w:rPr>
      </w:pPr>
    </w:p>
    <w:p w14:paraId="39DA4F78" w14:textId="56DC7987" w:rsidR="00895CE1" w:rsidRDefault="00895CE1" w:rsidP="00895CE1">
      <w:pPr>
        <w:pStyle w:val="ListParagraph"/>
        <w:ind w:left="0"/>
        <w:jc w:val="center"/>
        <w:rPr>
          <w:sz w:val="32"/>
          <w:szCs w:val="32"/>
          <w:lang w:eastAsia="lt-LT"/>
        </w:rPr>
      </w:pPr>
      <w:r w:rsidRPr="00895CE1">
        <w:rPr>
          <w:sz w:val="32"/>
          <w:szCs w:val="32"/>
          <w:lang w:eastAsia="lt-LT"/>
        </w:rPr>
        <w:t>9. Oro teršalų sklaidos modeliavimo žemėlapiai</w:t>
      </w:r>
    </w:p>
    <w:p w14:paraId="632F248E" w14:textId="229A46BC" w:rsidR="00895CE1" w:rsidRDefault="00895CE1">
      <w:pPr>
        <w:rPr>
          <w:sz w:val="32"/>
          <w:szCs w:val="32"/>
          <w:lang w:eastAsia="lt-LT"/>
        </w:rPr>
      </w:pPr>
      <w:r>
        <w:rPr>
          <w:sz w:val="32"/>
          <w:szCs w:val="32"/>
          <w:lang w:eastAsia="lt-LT"/>
        </w:rPr>
        <w:br w:type="page"/>
      </w:r>
    </w:p>
    <w:p w14:paraId="13986A66" w14:textId="59368533" w:rsidR="00895CE1" w:rsidRDefault="00895CE1" w:rsidP="00895CE1">
      <w:pPr>
        <w:pStyle w:val="ListParagraph"/>
        <w:ind w:left="0"/>
        <w:jc w:val="center"/>
        <w:rPr>
          <w:sz w:val="32"/>
          <w:szCs w:val="32"/>
          <w:lang w:eastAsia="lt-LT"/>
        </w:rPr>
      </w:pPr>
    </w:p>
    <w:p w14:paraId="1BA0CD92" w14:textId="02FB1DEE" w:rsidR="00895CE1" w:rsidRDefault="00895CE1" w:rsidP="00895CE1">
      <w:pPr>
        <w:pStyle w:val="ListParagraph"/>
        <w:ind w:left="0"/>
        <w:jc w:val="center"/>
        <w:rPr>
          <w:sz w:val="32"/>
          <w:szCs w:val="32"/>
          <w:lang w:eastAsia="lt-LT"/>
        </w:rPr>
      </w:pPr>
    </w:p>
    <w:p w14:paraId="76B7D64D" w14:textId="05A53393" w:rsidR="00895CE1" w:rsidRDefault="00895CE1" w:rsidP="00895CE1">
      <w:pPr>
        <w:pStyle w:val="ListParagraph"/>
        <w:ind w:left="0"/>
        <w:jc w:val="center"/>
        <w:rPr>
          <w:sz w:val="32"/>
          <w:szCs w:val="32"/>
          <w:lang w:eastAsia="lt-LT"/>
        </w:rPr>
      </w:pPr>
    </w:p>
    <w:p w14:paraId="2DB852AA" w14:textId="13480972" w:rsidR="00895CE1" w:rsidRDefault="00895CE1" w:rsidP="00895CE1">
      <w:pPr>
        <w:pStyle w:val="ListParagraph"/>
        <w:ind w:left="0"/>
        <w:jc w:val="center"/>
        <w:rPr>
          <w:sz w:val="32"/>
          <w:szCs w:val="32"/>
          <w:lang w:eastAsia="lt-LT"/>
        </w:rPr>
      </w:pPr>
    </w:p>
    <w:p w14:paraId="4D9F0B0B" w14:textId="69777A6A" w:rsidR="00895CE1" w:rsidRDefault="00895CE1" w:rsidP="00895CE1">
      <w:pPr>
        <w:pStyle w:val="ListParagraph"/>
        <w:ind w:left="0"/>
        <w:jc w:val="center"/>
        <w:rPr>
          <w:sz w:val="32"/>
          <w:szCs w:val="32"/>
          <w:lang w:eastAsia="lt-LT"/>
        </w:rPr>
      </w:pPr>
    </w:p>
    <w:p w14:paraId="27A0110C" w14:textId="77777777" w:rsidR="00895CE1" w:rsidRPr="00895CE1" w:rsidRDefault="00895CE1" w:rsidP="00895CE1">
      <w:pPr>
        <w:pStyle w:val="ListParagraph"/>
        <w:ind w:left="0"/>
        <w:jc w:val="center"/>
        <w:rPr>
          <w:sz w:val="32"/>
          <w:szCs w:val="32"/>
          <w:lang w:eastAsia="lt-LT"/>
        </w:rPr>
      </w:pPr>
    </w:p>
    <w:p w14:paraId="07278B49" w14:textId="7D05DF91" w:rsidR="00895CE1" w:rsidRPr="00285F74" w:rsidRDefault="00895CE1" w:rsidP="00895CE1">
      <w:pPr>
        <w:pStyle w:val="ListParagraph"/>
        <w:ind w:left="0"/>
        <w:jc w:val="center"/>
        <w:rPr>
          <w:sz w:val="32"/>
          <w:szCs w:val="32"/>
          <w:lang w:eastAsia="lt-LT"/>
        </w:rPr>
      </w:pPr>
      <w:r w:rsidRPr="00285F74">
        <w:rPr>
          <w:sz w:val="32"/>
          <w:szCs w:val="32"/>
          <w:lang w:eastAsia="lt-LT"/>
        </w:rPr>
        <w:t xml:space="preserve">10. </w:t>
      </w:r>
      <w:r w:rsidR="00285F74" w:rsidRPr="00285F74">
        <w:rPr>
          <w:sz w:val="32"/>
          <w:szCs w:val="32"/>
          <w:lang w:eastAsia="lt-LT"/>
        </w:rPr>
        <w:t>UAB Klaipėdos regiono atliekų tvarkymo centras ir UAB „Fortum Klaipėda“ nepavojingų atliekų tvarkymo sutartis.</w:t>
      </w:r>
    </w:p>
    <w:p w14:paraId="106569D2" w14:textId="1D9952A4" w:rsidR="00895CE1" w:rsidRDefault="00895CE1">
      <w:pPr>
        <w:rPr>
          <w:sz w:val="32"/>
          <w:szCs w:val="32"/>
          <w:lang w:eastAsia="lt-LT"/>
        </w:rPr>
      </w:pPr>
      <w:r>
        <w:rPr>
          <w:sz w:val="32"/>
          <w:szCs w:val="32"/>
          <w:lang w:eastAsia="lt-LT"/>
        </w:rPr>
        <w:br w:type="page"/>
      </w:r>
    </w:p>
    <w:p w14:paraId="1E041DA5" w14:textId="1EF20209" w:rsidR="00895CE1" w:rsidRDefault="00895CE1" w:rsidP="00895CE1">
      <w:pPr>
        <w:pStyle w:val="ListParagraph"/>
        <w:ind w:left="0"/>
        <w:jc w:val="center"/>
        <w:rPr>
          <w:sz w:val="32"/>
          <w:szCs w:val="32"/>
          <w:lang w:eastAsia="lt-LT"/>
        </w:rPr>
      </w:pPr>
    </w:p>
    <w:p w14:paraId="4544C47F" w14:textId="7A3322EF" w:rsidR="00895CE1" w:rsidRDefault="00895CE1" w:rsidP="00895CE1">
      <w:pPr>
        <w:pStyle w:val="ListParagraph"/>
        <w:ind w:left="0"/>
        <w:jc w:val="center"/>
        <w:rPr>
          <w:sz w:val="32"/>
          <w:szCs w:val="32"/>
          <w:lang w:eastAsia="lt-LT"/>
        </w:rPr>
      </w:pPr>
    </w:p>
    <w:p w14:paraId="16D0331F" w14:textId="4C45EF52" w:rsidR="00895CE1" w:rsidRDefault="00895CE1" w:rsidP="00895CE1">
      <w:pPr>
        <w:pStyle w:val="ListParagraph"/>
        <w:ind w:left="0"/>
        <w:jc w:val="center"/>
        <w:rPr>
          <w:sz w:val="32"/>
          <w:szCs w:val="32"/>
          <w:lang w:eastAsia="lt-LT"/>
        </w:rPr>
      </w:pPr>
    </w:p>
    <w:p w14:paraId="31FB0C6F" w14:textId="0718CA88" w:rsidR="00895CE1" w:rsidRDefault="00895CE1" w:rsidP="00895CE1">
      <w:pPr>
        <w:pStyle w:val="ListParagraph"/>
        <w:ind w:left="0"/>
        <w:jc w:val="center"/>
        <w:rPr>
          <w:sz w:val="32"/>
          <w:szCs w:val="32"/>
          <w:lang w:eastAsia="lt-LT"/>
        </w:rPr>
      </w:pPr>
    </w:p>
    <w:p w14:paraId="5D1E6C77" w14:textId="7333FFBF" w:rsidR="00895CE1" w:rsidRDefault="00895CE1" w:rsidP="00895CE1">
      <w:pPr>
        <w:pStyle w:val="ListParagraph"/>
        <w:ind w:left="0"/>
        <w:jc w:val="center"/>
        <w:rPr>
          <w:sz w:val="32"/>
          <w:szCs w:val="32"/>
          <w:lang w:eastAsia="lt-LT"/>
        </w:rPr>
      </w:pPr>
    </w:p>
    <w:p w14:paraId="2CE73F85" w14:textId="77777777" w:rsidR="00895CE1" w:rsidRPr="00895CE1" w:rsidRDefault="00895CE1" w:rsidP="00895CE1">
      <w:pPr>
        <w:pStyle w:val="ListParagraph"/>
        <w:ind w:left="0"/>
        <w:jc w:val="center"/>
        <w:rPr>
          <w:sz w:val="32"/>
          <w:szCs w:val="32"/>
          <w:lang w:eastAsia="lt-LT"/>
        </w:rPr>
      </w:pPr>
    </w:p>
    <w:p w14:paraId="13171716" w14:textId="3E7C91FB" w:rsidR="00895CE1" w:rsidRDefault="00895CE1" w:rsidP="00895CE1">
      <w:pPr>
        <w:pStyle w:val="ListParagraph"/>
        <w:ind w:left="0"/>
        <w:jc w:val="center"/>
        <w:rPr>
          <w:sz w:val="32"/>
          <w:szCs w:val="32"/>
          <w:lang w:eastAsia="lt-LT"/>
        </w:rPr>
      </w:pPr>
      <w:r w:rsidRPr="00895CE1">
        <w:rPr>
          <w:sz w:val="32"/>
          <w:szCs w:val="32"/>
          <w:lang w:eastAsia="lt-LT"/>
        </w:rPr>
        <w:t>11. Triukšmo sklaidos žemėlapiai</w:t>
      </w:r>
    </w:p>
    <w:p w14:paraId="4BF91AA8" w14:textId="2E807C05" w:rsidR="00895CE1" w:rsidRDefault="00895CE1">
      <w:pPr>
        <w:rPr>
          <w:sz w:val="32"/>
          <w:szCs w:val="32"/>
          <w:lang w:eastAsia="lt-LT"/>
        </w:rPr>
      </w:pPr>
      <w:r>
        <w:rPr>
          <w:sz w:val="32"/>
          <w:szCs w:val="32"/>
          <w:lang w:eastAsia="lt-LT"/>
        </w:rPr>
        <w:br w:type="page"/>
      </w:r>
    </w:p>
    <w:p w14:paraId="12228F41" w14:textId="52DE765F" w:rsidR="00895CE1" w:rsidRDefault="00895CE1" w:rsidP="00895CE1">
      <w:pPr>
        <w:pStyle w:val="ListParagraph"/>
        <w:ind w:left="0"/>
        <w:jc w:val="center"/>
        <w:rPr>
          <w:sz w:val="32"/>
          <w:szCs w:val="32"/>
          <w:lang w:eastAsia="lt-LT"/>
        </w:rPr>
      </w:pPr>
    </w:p>
    <w:p w14:paraId="3B6FF879" w14:textId="519C0B41" w:rsidR="00895CE1" w:rsidRDefault="00895CE1" w:rsidP="00895CE1">
      <w:pPr>
        <w:pStyle w:val="ListParagraph"/>
        <w:ind w:left="0"/>
        <w:jc w:val="center"/>
        <w:rPr>
          <w:sz w:val="32"/>
          <w:szCs w:val="32"/>
          <w:lang w:eastAsia="lt-LT"/>
        </w:rPr>
      </w:pPr>
    </w:p>
    <w:p w14:paraId="6A689986" w14:textId="49D68C83" w:rsidR="00895CE1" w:rsidRDefault="00895CE1" w:rsidP="00895CE1">
      <w:pPr>
        <w:pStyle w:val="ListParagraph"/>
        <w:ind w:left="0"/>
        <w:jc w:val="center"/>
        <w:rPr>
          <w:sz w:val="32"/>
          <w:szCs w:val="32"/>
          <w:lang w:eastAsia="lt-LT"/>
        </w:rPr>
      </w:pPr>
    </w:p>
    <w:p w14:paraId="46D94778" w14:textId="1897A42F" w:rsidR="00895CE1" w:rsidRDefault="00895CE1" w:rsidP="00895CE1">
      <w:pPr>
        <w:pStyle w:val="ListParagraph"/>
        <w:ind w:left="0"/>
        <w:jc w:val="center"/>
        <w:rPr>
          <w:sz w:val="32"/>
          <w:szCs w:val="32"/>
          <w:lang w:eastAsia="lt-LT"/>
        </w:rPr>
      </w:pPr>
    </w:p>
    <w:p w14:paraId="0C824D89" w14:textId="7DE5258E" w:rsidR="00895CE1" w:rsidRDefault="00895CE1" w:rsidP="00895CE1">
      <w:pPr>
        <w:pStyle w:val="ListParagraph"/>
        <w:ind w:left="0"/>
        <w:jc w:val="center"/>
        <w:rPr>
          <w:sz w:val="32"/>
          <w:szCs w:val="32"/>
          <w:lang w:eastAsia="lt-LT"/>
        </w:rPr>
      </w:pPr>
    </w:p>
    <w:p w14:paraId="5ADEBFE8" w14:textId="77777777" w:rsidR="00895CE1" w:rsidRPr="00895CE1" w:rsidRDefault="00895CE1" w:rsidP="00895CE1">
      <w:pPr>
        <w:pStyle w:val="ListParagraph"/>
        <w:ind w:left="0"/>
        <w:jc w:val="center"/>
        <w:rPr>
          <w:sz w:val="32"/>
          <w:szCs w:val="32"/>
          <w:lang w:eastAsia="lt-LT"/>
        </w:rPr>
      </w:pPr>
    </w:p>
    <w:p w14:paraId="77DD56DE" w14:textId="2E7502EC" w:rsidR="00895CE1" w:rsidRDefault="00895CE1" w:rsidP="00895CE1">
      <w:pPr>
        <w:pStyle w:val="ListParagraph"/>
        <w:ind w:left="0"/>
        <w:jc w:val="center"/>
        <w:rPr>
          <w:sz w:val="32"/>
          <w:szCs w:val="32"/>
          <w:lang w:eastAsia="lt-LT"/>
        </w:rPr>
      </w:pPr>
      <w:r w:rsidRPr="00895CE1">
        <w:rPr>
          <w:sz w:val="32"/>
          <w:szCs w:val="32"/>
          <w:lang w:eastAsia="lt-LT"/>
        </w:rPr>
        <w:t>12. Teritorijų planavimo duomenų banko išrašas</w:t>
      </w:r>
    </w:p>
    <w:p w14:paraId="59FDD0D4" w14:textId="79413E96" w:rsidR="00895CE1" w:rsidRDefault="00895CE1">
      <w:pPr>
        <w:rPr>
          <w:sz w:val="32"/>
          <w:szCs w:val="32"/>
          <w:lang w:eastAsia="lt-LT"/>
        </w:rPr>
      </w:pPr>
      <w:r>
        <w:rPr>
          <w:sz w:val="32"/>
          <w:szCs w:val="32"/>
          <w:lang w:eastAsia="lt-LT"/>
        </w:rPr>
        <w:br w:type="page"/>
      </w:r>
    </w:p>
    <w:p w14:paraId="570AFE12" w14:textId="5BC1E2DC" w:rsidR="00895CE1" w:rsidRDefault="00895CE1" w:rsidP="00895CE1">
      <w:pPr>
        <w:pStyle w:val="ListParagraph"/>
        <w:ind w:left="0"/>
        <w:jc w:val="center"/>
        <w:rPr>
          <w:sz w:val="32"/>
          <w:szCs w:val="32"/>
          <w:lang w:eastAsia="lt-LT"/>
        </w:rPr>
      </w:pPr>
    </w:p>
    <w:p w14:paraId="38290876" w14:textId="193657FC" w:rsidR="00895CE1" w:rsidRDefault="00895CE1" w:rsidP="00895CE1">
      <w:pPr>
        <w:pStyle w:val="ListParagraph"/>
        <w:ind w:left="0"/>
        <w:jc w:val="center"/>
        <w:rPr>
          <w:sz w:val="32"/>
          <w:szCs w:val="32"/>
          <w:lang w:eastAsia="lt-LT"/>
        </w:rPr>
      </w:pPr>
    </w:p>
    <w:p w14:paraId="54DA0C1A" w14:textId="4C0F2C11" w:rsidR="00895CE1" w:rsidRDefault="00895CE1" w:rsidP="00895CE1">
      <w:pPr>
        <w:pStyle w:val="ListParagraph"/>
        <w:ind w:left="0"/>
        <w:jc w:val="center"/>
        <w:rPr>
          <w:sz w:val="32"/>
          <w:szCs w:val="32"/>
          <w:lang w:eastAsia="lt-LT"/>
        </w:rPr>
      </w:pPr>
    </w:p>
    <w:p w14:paraId="7D1A7438" w14:textId="7AE985B2" w:rsidR="00895CE1" w:rsidRDefault="00895CE1" w:rsidP="00895CE1">
      <w:pPr>
        <w:pStyle w:val="ListParagraph"/>
        <w:ind w:left="0"/>
        <w:jc w:val="center"/>
        <w:rPr>
          <w:sz w:val="32"/>
          <w:szCs w:val="32"/>
          <w:lang w:eastAsia="lt-LT"/>
        </w:rPr>
      </w:pPr>
    </w:p>
    <w:p w14:paraId="6BBAF985" w14:textId="7F0346E5" w:rsidR="00895CE1" w:rsidRDefault="00895CE1" w:rsidP="00895CE1">
      <w:pPr>
        <w:pStyle w:val="ListParagraph"/>
        <w:ind w:left="0"/>
        <w:jc w:val="center"/>
        <w:rPr>
          <w:sz w:val="32"/>
          <w:szCs w:val="32"/>
          <w:lang w:eastAsia="lt-LT"/>
        </w:rPr>
      </w:pPr>
    </w:p>
    <w:p w14:paraId="3BC3A877" w14:textId="77777777" w:rsidR="00895CE1" w:rsidRPr="00895CE1" w:rsidRDefault="00895CE1" w:rsidP="00895CE1">
      <w:pPr>
        <w:pStyle w:val="ListParagraph"/>
        <w:ind w:left="0"/>
        <w:jc w:val="center"/>
        <w:rPr>
          <w:sz w:val="32"/>
          <w:szCs w:val="32"/>
          <w:lang w:eastAsia="lt-LT"/>
        </w:rPr>
      </w:pPr>
    </w:p>
    <w:p w14:paraId="015A857A" w14:textId="5C22BF03" w:rsidR="00895CE1" w:rsidRDefault="00895CE1" w:rsidP="00895CE1">
      <w:pPr>
        <w:pStyle w:val="ListParagraph"/>
        <w:ind w:left="0"/>
        <w:jc w:val="center"/>
        <w:rPr>
          <w:sz w:val="32"/>
          <w:szCs w:val="32"/>
          <w:lang w:eastAsia="lt-LT"/>
        </w:rPr>
      </w:pPr>
      <w:r w:rsidRPr="00895CE1">
        <w:rPr>
          <w:sz w:val="32"/>
          <w:szCs w:val="32"/>
          <w:lang w:eastAsia="lt-LT"/>
        </w:rPr>
        <w:t>13. Preliminaraus ekogeologinio tyrimo ataskaita</w:t>
      </w:r>
    </w:p>
    <w:p w14:paraId="3C06B181" w14:textId="67D46C6A" w:rsidR="00895CE1" w:rsidRDefault="00895CE1">
      <w:pPr>
        <w:rPr>
          <w:sz w:val="32"/>
          <w:szCs w:val="32"/>
          <w:lang w:eastAsia="lt-LT"/>
        </w:rPr>
      </w:pPr>
      <w:r>
        <w:rPr>
          <w:sz w:val="32"/>
          <w:szCs w:val="32"/>
          <w:lang w:eastAsia="lt-LT"/>
        </w:rPr>
        <w:br w:type="page"/>
      </w:r>
    </w:p>
    <w:p w14:paraId="5B501472" w14:textId="2A2D2F82" w:rsidR="00895CE1" w:rsidRDefault="00895CE1" w:rsidP="00895CE1">
      <w:pPr>
        <w:pStyle w:val="ListParagraph"/>
        <w:ind w:left="0"/>
        <w:jc w:val="center"/>
        <w:rPr>
          <w:sz w:val="32"/>
          <w:szCs w:val="32"/>
          <w:lang w:eastAsia="lt-LT"/>
        </w:rPr>
      </w:pPr>
    </w:p>
    <w:p w14:paraId="22845CC1" w14:textId="4AE71960" w:rsidR="00895CE1" w:rsidRDefault="00895CE1" w:rsidP="00895CE1">
      <w:pPr>
        <w:pStyle w:val="ListParagraph"/>
        <w:ind w:left="0"/>
        <w:jc w:val="center"/>
        <w:rPr>
          <w:sz w:val="32"/>
          <w:szCs w:val="32"/>
          <w:lang w:eastAsia="lt-LT"/>
        </w:rPr>
      </w:pPr>
    </w:p>
    <w:p w14:paraId="1EC559BC" w14:textId="14103D51" w:rsidR="00895CE1" w:rsidRDefault="00895CE1" w:rsidP="00895CE1">
      <w:pPr>
        <w:pStyle w:val="ListParagraph"/>
        <w:ind w:left="0"/>
        <w:jc w:val="center"/>
        <w:rPr>
          <w:sz w:val="32"/>
          <w:szCs w:val="32"/>
          <w:lang w:eastAsia="lt-LT"/>
        </w:rPr>
      </w:pPr>
    </w:p>
    <w:p w14:paraId="4E0D12DC" w14:textId="669951DE" w:rsidR="00895CE1" w:rsidRDefault="00895CE1" w:rsidP="00895CE1">
      <w:pPr>
        <w:pStyle w:val="ListParagraph"/>
        <w:ind w:left="0"/>
        <w:jc w:val="center"/>
        <w:rPr>
          <w:sz w:val="32"/>
          <w:szCs w:val="32"/>
          <w:lang w:eastAsia="lt-LT"/>
        </w:rPr>
      </w:pPr>
    </w:p>
    <w:p w14:paraId="22E6AA96" w14:textId="062AF66A" w:rsidR="00895CE1" w:rsidRDefault="00895CE1" w:rsidP="00895CE1">
      <w:pPr>
        <w:pStyle w:val="ListParagraph"/>
        <w:ind w:left="0"/>
        <w:jc w:val="center"/>
        <w:rPr>
          <w:sz w:val="32"/>
          <w:szCs w:val="32"/>
          <w:lang w:eastAsia="lt-LT"/>
        </w:rPr>
      </w:pPr>
    </w:p>
    <w:p w14:paraId="393C03A5" w14:textId="77777777" w:rsidR="00895CE1" w:rsidRPr="00895CE1" w:rsidRDefault="00895CE1" w:rsidP="00895CE1">
      <w:pPr>
        <w:pStyle w:val="ListParagraph"/>
        <w:ind w:left="0"/>
        <w:jc w:val="center"/>
        <w:rPr>
          <w:sz w:val="32"/>
          <w:szCs w:val="32"/>
          <w:lang w:eastAsia="lt-LT"/>
        </w:rPr>
      </w:pPr>
    </w:p>
    <w:p w14:paraId="08BF527F" w14:textId="4E64A130" w:rsidR="00895CE1" w:rsidRDefault="00895CE1" w:rsidP="00895CE1">
      <w:pPr>
        <w:pStyle w:val="ListParagraph"/>
        <w:ind w:left="0"/>
        <w:jc w:val="center"/>
        <w:rPr>
          <w:sz w:val="32"/>
          <w:szCs w:val="32"/>
          <w:lang w:eastAsia="lt-LT"/>
        </w:rPr>
      </w:pPr>
      <w:r w:rsidRPr="00895CE1">
        <w:rPr>
          <w:sz w:val="32"/>
          <w:szCs w:val="32"/>
          <w:lang w:eastAsia="lt-LT"/>
        </w:rPr>
        <w:t>14. Lietuvos agrarinių ir miškų mokslo centro filialo Agrocheminių tyrimų laboratorijos analitinio skyriaus atliktų tyrimų protokolas Nr. K521 (neapdoroti pelenai (šlakas))</w:t>
      </w:r>
    </w:p>
    <w:p w14:paraId="05889CE3" w14:textId="64F759E6" w:rsidR="00895CE1" w:rsidRDefault="00895CE1">
      <w:pPr>
        <w:rPr>
          <w:sz w:val="32"/>
          <w:szCs w:val="32"/>
          <w:lang w:eastAsia="lt-LT"/>
        </w:rPr>
      </w:pPr>
      <w:r>
        <w:rPr>
          <w:sz w:val="32"/>
          <w:szCs w:val="32"/>
          <w:lang w:eastAsia="lt-LT"/>
        </w:rPr>
        <w:br w:type="page"/>
      </w:r>
    </w:p>
    <w:p w14:paraId="0040B78E" w14:textId="4DCE84BF" w:rsidR="00895CE1" w:rsidRDefault="00895CE1" w:rsidP="00895CE1">
      <w:pPr>
        <w:pStyle w:val="ListParagraph"/>
        <w:ind w:left="0"/>
        <w:jc w:val="center"/>
        <w:rPr>
          <w:sz w:val="32"/>
          <w:szCs w:val="32"/>
          <w:lang w:eastAsia="lt-LT"/>
        </w:rPr>
      </w:pPr>
    </w:p>
    <w:p w14:paraId="06C77C24" w14:textId="2DF23065" w:rsidR="00895CE1" w:rsidRDefault="00895CE1" w:rsidP="00895CE1">
      <w:pPr>
        <w:pStyle w:val="ListParagraph"/>
        <w:ind w:left="0"/>
        <w:jc w:val="center"/>
        <w:rPr>
          <w:sz w:val="32"/>
          <w:szCs w:val="32"/>
          <w:lang w:eastAsia="lt-LT"/>
        </w:rPr>
      </w:pPr>
    </w:p>
    <w:p w14:paraId="3F3758D3" w14:textId="49577117" w:rsidR="00895CE1" w:rsidRDefault="00895CE1" w:rsidP="00895CE1">
      <w:pPr>
        <w:pStyle w:val="ListParagraph"/>
        <w:ind w:left="0"/>
        <w:jc w:val="center"/>
        <w:rPr>
          <w:sz w:val="32"/>
          <w:szCs w:val="32"/>
          <w:lang w:eastAsia="lt-LT"/>
        </w:rPr>
      </w:pPr>
    </w:p>
    <w:p w14:paraId="3A9A6269" w14:textId="4FBE34EE" w:rsidR="00895CE1" w:rsidRDefault="00895CE1" w:rsidP="00895CE1">
      <w:pPr>
        <w:pStyle w:val="ListParagraph"/>
        <w:ind w:left="0"/>
        <w:jc w:val="center"/>
        <w:rPr>
          <w:sz w:val="32"/>
          <w:szCs w:val="32"/>
          <w:lang w:eastAsia="lt-LT"/>
        </w:rPr>
      </w:pPr>
    </w:p>
    <w:p w14:paraId="4F015FAF" w14:textId="02C09285" w:rsidR="00895CE1" w:rsidRDefault="00895CE1" w:rsidP="00895CE1">
      <w:pPr>
        <w:pStyle w:val="ListParagraph"/>
        <w:ind w:left="0"/>
        <w:jc w:val="center"/>
        <w:rPr>
          <w:sz w:val="32"/>
          <w:szCs w:val="32"/>
          <w:lang w:eastAsia="lt-LT"/>
        </w:rPr>
      </w:pPr>
    </w:p>
    <w:p w14:paraId="30C1B8E8" w14:textId="77777777" w:rsidR="00895CE1" w:rsidRPr="00895CE1" w:rsidRDefault="00895CE1" w:rsidP="00895CE1">
      <w:pPr>
        <w:pStyle w:val="ListParagraph"/>
        <w:ind w:left="0"/>
        <w:jc w:val="center"/>
        <w:rPr>
          <w:sz w:val="32"/>
          <w:szCs w:val="32"/>
          <w:lang w:eastAsia="lt-LT"/>
        </w:rPr>
      </w:pPr>
    </w:p>
    <w:p w14:paraId="2ECC75F4" w14:textId="12DF65CB" w:rsidR="00895CE1" w:rsidRDefault="00895CE1" w:rsidP="00895CE1">
      <w:pPr>
        <w:pStyle w:val="ListParagraph"/>
        <w:ind w:left="0"/>
        <w:jc w:val="center"/>
        <w:rPr>
          <w:sz w:val="32"/>
          <w:szCs w:val="32"/>
          <w:lang w:eastAsia="lt-LT"/>
        </w:rPr>
      </w:pPr>
      <w:r w:rsidRPr="00895CE1">
        <w:rPr>
          <w:sz w:val="32"/>
          <w:szCs w:val="32"/>
          <w:lang w:eastAsia="lt-LT"/>
        </w:rPr>
        <w:t>15. Lietuvos agrarinių ir miškų mokslo centro filialo Agrocheminių tyrimų laboratorijos analitinio skyriaus atliktų tyrimų protokolas Nr. K401 (apdorojus šlaką (pelenus) gauta mineralinė medžiaga)</w:t>
      </w:r>
    </w:p>
    <w:p w14:paraId="1F50C822" w14:textId="791A7A58" w:rsidR="00895CE1" w:rsidRDefault="00895CE1">
      <w:pPr>
        <w:rPr>
          <w:sz w:val="32"/>
          <w:szCs w:val="32"/>
          <w:lang w:eastAsia="lt-LT"/>
        </w:rPr>
      </w:pPr>
      <w:r>
        <w:rPr>
          <w:sz w:val="32"/>
          <w:szCs w:val="32"/>
          <w:lang w:eastAsia="lt-LT"/>
        </w:rPr>
        <w:br w:type="page"/>
      </w:r>
    </w:p>
    <w:p w14:paraId="07D47271" w14:textId="7C36FEE3" w:rsidR="00895CE1" w:rsidRDefault="00895CE1" w:rsidP="00895CE1">
      <w:pPr>
        <w:pStyle w:val="ListParagraph"/>
        <w:ind w:left="0"/>
        <w:jc w:val="center"/>
        <w:rPr>
          <w:sz w:val="32"/>
          <w:szCs w:val="32"/>
          <w:lang w:eastAsia="lt-LT"/>
        </w:rPr>
      </w:pPr>
    </w:p>
    <w:p w14:paraId="64DD4040" w14:textId="16F6C5C6" w:rsidR="00895CE1" w:rsidRDefault="00895CE1" w:rsidP="00895CE1">
      <w:pPr>
        <w:pStyle w:val="ListParagraph"/>
        <w:ind w:left="0"/>
        <w:jc w:val="center"/>
        <w:rPr>
          <w:sz w:val="32"/>
          <w:szCs w:val="32"/>
          <w:lang w:eastAsia="lt-LT"/>
        </w:rPr>
      </w:pPr>
    </w:p>
    <w:p w14:paraId="140DED56" w14:textId="7556BCC1" w:rsidR="00895CE1" w:rsidRDefault="00895CE1" w:rsidP="00895CE1">
      <w:pPr>
        <w:pStyle w:val="ListParagraph"/>
        <w:ind w:left="0"/>
        <w:jc w:val="center"/>
        <w:rPr>
          <w:sz w:val="32"/>
          <w:szCs w:val="32"/>
          <w:lang w:eastAsia="lt-LT"/>
        </w:rPr>
      </w:pPr>
    </w:p>
    <w:p w14:paraId="1B942104" w14:textId="1CC35552" w:rsidR="00895CE1" w:rsidRDefault="00895CE1" w:rsidP="00895CE1">
      <w:pPr>
        <w:pStyle w:val="ListParagraph"/>
        <w:ind w:left="0"/>
        <w:jc w:val="center"/>
        <w:rPr>
          <w:sz w:val="32"/>
          <w:szCs w:val="32"/>
          <w:lang w:eastAsia="lt-LT"/>
        </w:rPr>
      </w:pPr>
    </w:p>
    <w:p w14:paraId="0CACED7B" w14:textId="611F2E1F" w:rsidR="00895CE1" w:rsidRDefault="00895CE1" w:rsidP="00895CE1">
      <w:pPr>
        <w:pStyle w:val="ListParagraph"/>
        <w:ind w:left="0"/>
        <w:jc w:val="center"/>
        <w:rPr>
          <w:sz w:val="32"/>
          <w:szCs w:val="32"/>
          <w:lang w:eastAsia="lt-LT"/>
        </w:rPr>
      </w:pPr>
    </w:p>
    <w:p w14:paraId="04393C13" w14:textId="77777777" w:rsidR="00895CE1" w:rsidRPr="00895CE1" w:rsidRDefault="00895CE1" w:rsidP="00895CE1">
      <w:pPr>
        <w:pStyle w:val="ListParagraph"/>
        <w:ind w:left="0"/>
        <w:jc w:val="center"/>
        <w:rPr>
          <w:sz w:val="32"/>
          <w:szCs w:val="32"/>
          <w:lang w:eastAsia="lt-LT"/>
        </w:rPr>
      </w:pPr>
    </w:p>
    <w:p w14:paraId="74D5F03C" w14:textId="22C24C18" w:rsidR="00895CE1" w:rsidRDefault="00895CE1" w:rsidP="00895CE1">
      <w:pPr>
        <w:pStyle w:val="ListParagraph"/>
        <w:ind w:left="0"/>
        <w:jc w:val="center"/>
        <w:rPr>
          <w:sz w:val="32"/>
          <w:szCs w:val="32"/>
          <w:lang w:eastAsia="lt-LT"/>
        </w:rPr>
      </w:pPr>
      <w:r w:rsidRPr="00895CE1">
        <w:rPr>
          <w:sz w:val="32"/>
          <w:szCs w:val="32"/>
          <w:lang w:eastAsia="lt-LT"/>
        </w:rPr>
        <w:t>16. Baldų apdorojimo aikštelėje numatomos įrangos principinė veikimo schema ir technologinio proceso aprašymas</w:t>
      </w:r>
    </w:p>
    <w:p w14:paraId="12EDE81F" w14:textId="4BEEB7F7" w:rsidR="00895CE1" w:rsidRDefault="00895CE1">
      <w:pPr>
        <w:rPr>
          <w:sz w:val="32"/>
          <w:szCs w:val="32"/>
          <w:lang w:eastAsia="lt-LT"/>
        </w:rPr>
      </w:pPr>
      <w:r>
        <w:rPr>
          <w:sz w:val="32"/>
          <w:szCs w:val="32"/>
          <w:lang w:eastAsia="lt-LT"/>
        </w:rPr>
        <w:br w:type="page"/>
      </w:r>
    </w:p>
    <w:p w14:paraId="20145C3E" w14:textId="48238460" w:rsidR="00895CE1" w:rsidRDefault="00895CE1" w:rsidP="00895CE1">
      <w:pPr>
        <w:pStyle w:val="ListParagraph"/>
        <w:ind w:left="0"/>
        <w:jc w:val="center"/>
        <w:rPr>
          <w:sz w:val="32"/>
          <w:szCs w:val="32"/>
          <w:lang w:eastAsia="lt-LT"/>
        </w:rPr>
      </w:pPr>
    </w:p>
    <w:p w14:paraId="159A2627" w14:textId="55B66063" w:rsidR="00895CE1" w:rsidRDefault="00895CE1" w:rsidP="00895CE1">
      <w:pPr>
        <w:pStyle w:val="ListParagraph"/>
        <w:ind w:left="0"/>
        <w:jc w:val="center"/>
        <w:rPr>
          <w:sz w:val="32"/>
          <w:szCs w:val="32"/>
          <w:lang w:eastAsia="lt-LT"/>
        </w:rPr>
      </w:pPr>
    </w:p>
    <w:p w14:paraId="509C94F9" w14:textId="220BFA96" w:rsidR="00895CE1" w:rsidRDefault="00895CE1" w:rsidP="00895CE1">
      <w:pPr>
        <w:pStyle w:val="ListParagraph"/>
        <w:ind w:left="0"/>
        <w:jc w:val="center"/>
        <w:rPr>
          <w:sz w:val="32"/>
          <w:szCs w:val="32"/>
          <w:lang w:eastAsia="lt-LT"/>
        </w:rPr>
      </w:pPr>
    </w:p>
    <w:p w14:paraId="40991612" w14:textId="4BF0989D" w:rsidR="00895CE1" w:rsidRDefault="00895CE1" w:rsidP="00895CE1">
      <w:pPr>
        <w:pStyle w:val="ListParagraph"/>
        <w:ind w:left="0"/>
        <w:jc w:val="center"/>
        <w:rPr>
          <w:sz w:val="32"/>
          <w:szCs w:val="32"/>
          <w:lang w:eastAsia="lt-LT"/>
        </w:rPr>
      </w:pPr>
    </w:p>
    <w:p w14:paraId="681BA456" w14:textId="077C6744" w:rsidR="00895CE1" w:rsidRDefault="00895CE1" w:rsidP="00895CE1">
      <w:pPr>
        <w:pStyle w:val="ListParagraph"/>
        <w:ind w:left="0"/>
        <w:jc w:val="center"/>
        <w:rPr>
          <w:sz w:val="32"/>
          <w:szCs w:val="32"/>
          <w:lang w:eastAsia="lt-LT"/>
        </w:rPr>
      </w:pPr>
    </w:p>
    <w:p w14:paraId="4A923E05" w14:textId="77777777" w:rsidR="00895CE1" w:rsidRPr="00895CE1" w:rsidRDefault="00895CE1" w:rsidP="00895CE1">
      <w:pPr>
        <w:pStyle w:val="ListParagraph"/>
        <w:ind w:left="0"/>
        <w:jc w:val="center"/>
        <w:rPr>
          <w:sz w:val="32"/>
          <w:szCs w:val="32"/>
          <w:lang w:eastAsia="lt-LT"/>
        </w:rPr>
      </w:pPr>
    </w:p>
    <w:p w14:paraId="4E6E2725" w14:textId="676226FF" w:rsidR="00895CE1" w:rsidRDefault="00895CE1" w:rsidP="00895CE1">
      <w:pPr>
        <w:pStyle w:val="ListParagraph"/>
        <w:ind w:left="0"/>
        <w:jc w:val="center"/>
        <w:rPr>
          <w:sz w:val="32"/>
          <w:szCs w:val="32"/>
          <w:lang w:eastAsia="lt-LT"/>
        </w:rPr>
      </w:pPr>
      <w:r w:rsidRPr="00895CE1">
        <w:rPr>
          <w:sz w:val="32"/>
          <w:szCs w:val="32"/>
          <w:lang w:eastAsia="lt-LT"/>
        </w:rPr>
        <w:t>17. Šlako (pelenų) apdorojimo aikštelėje numatomos įrangos principinė veikimo schema ir technologinio proceso aprašymas</w:t>
      </w:r>
    </w:p>
    <w:p w14:paraId="3B7EF508" w14:textId="108AF911" w:rsidR="00895CE1" w:rsidRDefault="00895CE1">
      <w:pPr>
        <w:rPr>
          <w:sz w:val="32"/>
          <w:szCs w:val="32"/>
          <w:lang w:eastAsia="lt-LT"/>
        </w:rPr>
      </w:pPr>
      <w:r>
        <w:rPr>
          <w:sz w:val="32"/>
          <w:szCs w:val="32"/>
          <w:lang w:eastAsia="lt-LT"/>
        </w:rPr>
        <w:br w:type="page"/>
      </w:r>
    </w:p>
    <w:p w14:paraId="3E81CDC1" w14:textId="14BF3105" w:rsidR="00895CE1" w:rsidRDefault="00895CE1" w:rsidP="00895CE1">
      <w:pPr>
        <w:pStyle w:val="ListParagraph"/>
        <w:ind w:left="0"/>
        <w:jc w:val="center"/>
        <w:rPr>
          <w:sz w:val="32"/>
          <w:szCs w:val="32"/>
          <w:lang w:eastAsia="lt-LT"/>
        </w:rPr>
      </w:pPr>
    </w:p>
    <w:p w14:paraId="05C8405F" w14:textId="6E5A2EC9" w:rsidR="00895CE1" w:rsidRDefault="00895CE1" w:rsidP="00895CE1">
      <w:pPr>
        <w:pStyle w:val="ListParagraph"/>
        <w:ind w:left="0"/>
        <w:jc w:val="center"/>
        <w:rPr>
          <w:sz w:val="32"/>
          <w:szCs w:val="32"/>
          <w:lang w:eastAsia="lt-LT"/>
        </w:rPr>
      </w:pPr>
    </w:p>
    <w:p w14:paraId="14C1D0A7" w14:textId="6A6E656A" w:rsidR="00895CE1" w:rsidRDefault="00895CE1" w:rsidP="00895CE1">
      <w:pPr>
        <w:pStyle w:val="ListParagraph"/>
        <w:ind w:left="0"/>
        <w:jc w:val="center"/>
        <w:rPr>
          <w:sz w:val="32"/>
          <w:szCs w:val="32"/>
          <w:lang w:eastAsia="lt-LT"/>
        </w:rPr>
      </w:pPr>
    </w:p>
    <w:p w14:paraId="2835900A" w14:textId="29E3A521" w:rsidR="00895CE1" w:rsidRDefault="00895CE1" w:rsidP="00895CE1">
      <w:pPr>
        <w:pStyle w:val="ListParagraph"/>
        <w:ind w:left="0"/>
        <w:jc w:val="center"/>
        <w:rPr>
          <w:sz w:val="32"/>
          <w:szCs w:val="32"/>
          <w:lang w:eastAsia="lt-LT"/>
        </w:rPr>
      </w:pPr>
    </w:p>
    <w:p w14:paraId="1D42A022" w14:textId="2005F439" w:rsidR="00895CE1" w:rsidRDefault="00895CE1" w:rsidP="00895CE1">
      <w:pPr>
        <w:pStyle w:val="ListParagraph"/>
        <w:ind w:left="0"/>
        <w:jc w:val="center"/>
        <w:rPr>
          <w:sz w:val="32"/>
          <w:szCs w:val="32"/>
          <w:lang w:eastAsia="lt-LT"/>
        </w:rPr>
      </w:pPr>
    </w:p>
    <w:p w14:paraId="1F76E735" w14:textId="77777777" w:rsidR="00895CE1" w:rsidRPr="00895CE1" w:rsidRDefault="00895CE1" w:rsidP="00895CE1">
      <w:pPr>
        <w:pStyle w:val="ListParagraph"/>
        <w:ind w:left="0"/>
        <w:jc w:val="center"/>
        <w:rPr>
          <w:sz w:val="32"/>
          <w:szCs w:val="32"/>
          <w:lang w:eastAsia="lt-LT"/>
        </w:rPr>
      </w:pPr>
    </w:p>
    <w:p w14:paraId="72E0838A" w14:textId="2F908E15" w:rsidR="00895CE1" w:rsidRDefault="00895CE1" w:rsidP="00895CE1">
      <w:pPr>
        <w:pStyle w:val="ListParagraph"/>
        <w:ind w:left="0"/>
        <w:jc w:val="center"/>
        <w:rPr>
          <w:sz w:val="32"/>
          <w:szCs w:val="32"/>
          <w:lang w:eastAsia="lt-LT"/>
        </w:rPr>
      </w:pPr>
      <w:r w:rsidRPr="00895CE1">
        <w:rPr>
          <w:sz w:val="32"/>
          <w:szCs w:val="32"/>
          <w:lang w:eastAsia="lt-LT"/>
        </w:rPr>
        <w:t>18. Šlako (pelenų) ir didžiųjų atliekų (baldų) apdorojimo aikštelių, žemės sklype kad. Nr. 5544/0007:37, Dumpių k., Klaipėdos r., sav., naujos statybos projektas</w:t>
      </w:r>
    </w:p>
    <w:p w14:paraId="57A78D73" w14:textId="51EA5C1A" w:rsidR="00895CE1" w:rsidRDefault="00895CE1">
      <w:pPr>
        <w:rPr>
          <w:sz w:val="32"/>
          <w:szCs w:val="32"/>
          <w:lang w:eastAsia="lt-LT"/>
        </w:rPr>
      </w:pPr>
      <w:r>
        <w:rPr>
          <w:sz w:val="32"/>
          <w:szCs w:val="32"/>
          <w:lang w:eastAsia="lt-LT"/>
        </w:rPr>
        <w:br w:type="page"/>
      </w:r>
    </w:p>
    <w:p w14:paraId="26DC3DCB" w14:textId="6A3B613F" w:rsidR="00895CE1" w:rsidRDefault="00895CE1" w:rsidP="00895CE1">
      <w:pPr>
        <w:pStyle w:val="ListParagraph"/>
        <w:ind w:left="0"/>
        <w:jc w:val="center"/>
        <w:rPr>
          <w:sz w:val="32"/>
          <w:szCs w:val="32"/>
          <w:lang w:eastAsia="lt-LT"/>
        </w:rPr>
      </w:pPr>
    </w:p>
    <w:p w14:paraId="030E9930" w14:textId="62177E1C" w:rsidR="00895CE1" w:rsidRDefault="00895CE1" w:rsidP="00895CE1">
      <w:pPr>
        <w:pStyle w:val="ListParagraph"/>
        <w:ind w:left="0"/>
        <w:jc w:val="center"/>
        <w:rPr>
          <w:sz w:val="32"/>
          <w:szCs w:val="32"/>
          <w:lang w:eastAsia="lt-LT"/>
        </w:rPr>
      </w:pPr>
    </w:p>
    <w:p w14:paraId="3A4DD071" w14:textId="5642487B" w:rsidR="00895CE1" w:rsidRDefault="00895CE1" w:rsidP="00895CE1">
      <w:pPr>
        <w:pStyle w:val="ListParagraph"/>
        <w:ind w:left="0"/>
        <w:jc w:val="center"/>
        <w:rPr>
          <w:sz w:val="32"/>
          <w:szCs w:val="32"/>
          <w:lang w:eastAsia="lt-LT"/>
        </w:rPr>
      </w:pPr>
    </w:p>
    <w:p w14:paraId="47E370D2" w14:textId="7B6C15D5" w:rsidR="00895CE1" w:rsidRDefault="00895CE1" w:rsidP="00895CE1">
      <w:pPr>
        <w:pStyle w:val="ListParagraph"/>
        <w:ind w:left="0"/>
        <w:jc w:val="center"/>
        <w:rPr>
          <w:sz w:val="32"/>
          <w:szCs w:val="32"/>
          <w:lang w:eastAsia="lt-LT"/>
        </w:rPr>
      </w:pPr>
    </w:p>
    <w:p w14:paraId="7C8E7BA5" w14:textId="012A5F1C" w:rsidR="00895CE1" w:rsidRDefault="00895CE1" w:rsidP="00895CE1">
      <w:pPr>
        <w:pStyle w:val="ListParagraph"/>
        <w:ind w:left="0"/>
        <w:jc w:val="center"/>
        <w:rPr>
          <w:sz w:val="32"/>
          <w:szCs w:val="32"/>
          <w:lang w:eastAsia="lt-LT"/>
        </w:rPr>
      </w:pPr>
    </w:p>
    <w:p w14:paraId="518F5384" w14:textId="77777777" w:rsidR="00895CE1" w:rsidRPr="00895CE1" w:rsidRDefault="00895CE1" w:rsidP="00895CE1">
      <w:pPr>
        <w:pStyle w:val="ListParagraph"/>
        <w:ind w:left="0"/>
        <w:jc w:val="center"/>
        <w:rPr>
          <w:sz w:val="32"/>
          <w:szCs w:val="32"/>
          <w:lang w:eastAsia="lt-LT"/>
        </w:rPr>
      </w:pPr>
    </w:p>
    <w:p w14:paraId="2A2341D1" w14:textId="0283DE74" w:rsidR="00895CE1" w:rsidRDefault="00895CE1" w:rsidP="00895CE1">
      <w:pPr>
        <w:pStyle w:val="ListParagraph"/>
        <w:ind w:left="0"/>
        <w:jc w:val="center"/>
        <w:rPr>
          <w:sz w:val="32"/>
          <w:szCs w:val="32"/>
          <w:lang w:eastAsia="lt-LT"/>
        </w:rPr>
      </w:pPr>
      <w:r w:rsidRPr="00895CE1">
        <w:rPr>
          <w:sz w:val="32"/>
          <w:szCs w:val="32"/>
          <w:lang w:eastAsia="lt-LT"/>
        </w:rPr>
        <w:t>19. Aplinkos apsaugos agentūros 2017-12-19 raštu Nr. (28.3)-A4-13069 priimta atrankos išvada dėl šlako (pelenų) ir didžiųjų atliekų (baldų) apdorojimo aikštelių statybos, Uosių g. 7, Dumpių k., Klaipėdos r., poveikio aplinkai vertinimo</w:t>
      </w:r>
    </w:p>
    <w:p w14:paraId="17F9AB82" w14:textId="603569E0" w:rsidR="00895CE1" w:rsidRDefault="00895CE1">
      <w:pPr>
        <w:rPr>
          <w:sz w:val="32"/>
          <w:szCs w:val="32"/>
          <w:lang w:eastAsia="lt-LT"/>
        </w:rPr>
      </w:pPr>
      <w:r>
        <w:rPr>
          <w:sz w:val="32"/>
          <w:szCs w:val="32"/>
          <w:lang w:eastAsia="lt-LT"/>
        </w:rPr>
        <w:br w:type="page"/>
      </w:r>
    </w:p>
    <w:p w14:paraId="7C2BAA70" w14:textId="32367264" w:rsidR="00895CE1" w:rsidRDefault="00895CE1" w:rsidP="00895CE1">
      <w:pPr>
        <w:pStyle w:val="ListParagraph"/>
        <w:ind w:left="0"/>
        <w:jc w:val="center"/>
        <w:rPr>
          <w:sz w:val="32"/>
          <w:szCs w:val="32"/>
          <w:lang w:eastAsia="lt-LT"/>
        </w:rPr>
      </w:pPr>
    </w:p>
    <w:p w14:paraId="6DCF28C9" w14:textId="3F5CABA5" w:rsidR="00895CE1" w:rsidRDefault="00895CE1" w:rsidP="00895CE1">
      <w:pPr>
        <w:pStyle w:val="ListParagraph"/>
        <w:ind w:left="0"/>
        <w:jc w:val="center"/>
        <w:rPr>
          <w:sz w:val="32"/>
          <w:szCs w:val="32"/>
          <w:lang w:eastAsia="lt-LT"/>
        </w:rPr>
      </w:pPr>
    </w:p>
    <w:p w14:paraId="61319FE6" w14:textId="47D014EB" w:rsidR="00895CE1" w:rsidRDefault="00895CE1" w:rsidP="00895CE1">
      <w:pPr>
        <w:pStyle w:val="ListParagraph"/>
        <w:ind w:left="0"/>
        <w:jc w:val="center"/>
        <w:rPr>
          <w:sz w:val="32"/>
          <w:szCs w:val="32"/>
          <w:lang w:eastAsia="lt-LT"/>
        </w:rPr>
      </w:pPr>
    </w:p>
    <w:p w14:paraId="14BF5776" w14:textId="0B8B066A" w:rsidR="00895CE1" w:rsidRDefault="00895CE1" w:rsidP="00895CE1">
      <w:pPr>
        <w:pStyle w:val="ListParagraph"/>
        <w:ind w:left="0"/>
        <w:jc w:val="center"/>
        <w:rPr>
          <w:sz w:val="32"/>
          <w:szCs w:val="32"/>
          <w:lang w:eastAsia="lt-LT"/>
        </w:rPr>
      </w:pPr>
    </w:p>
    <w:p w14:paraId="6F81BAFD" w14:textId="5EEF7BBC" w:rsidR="00895CE1" w:rsidRDefault="00895CE1" w:rsidP="00895CE1">
      <w:pPr>
        <w:pStyle w:val="ListParagraph"/>
        <w:ind w:left="0"/>
        <w:jc w:val="center"/>
        <w:rPr>
          <w:sz w:val="32"/>
          <w:szCs w:val="32"/>
          <w:lang w:eastAsia="lt-LT"/>
        </w:rPr>
      </w:pPr>
    </w:p>
    <w:p w14:paraId="246AD701" w14:textId="77777777" w:rsidR="00895CE1" w:rsidRPr="00895CE1" w:rsidRDefault="00895CE1" w:rsidP="00895CE1">
      <w:pPr>
        <w:pStyle w:val="ListParagraph"/>
        <w:ind w:left="0"/>
        <w:jc w:val="center"/>
        <w:rPr>
          <w:sz w:val="32"/>
          <w:szCs w:val="32"/>
          <w:lang w:eastAsia="lt-LT"/>
        </w:rPr>
      </w:pPr>
    </w:p>
    <w:p w14:paraId="25A0ABFF" w14:textId="31C716EF" w:rsidR="00895CE1" w:rsidRDefault="00895CE1" w:rsidP="00895CE1">
      <w:pPr>
        <w:pStyle w:val="ListParagraph"/>
        <w:ind w:left="0"/>
        <w:jc w:val="center"/>
        <w:rPr>
          <w:sz w:val="32"/>
          <w:szCs w:val="32"/>
          <w:lang w:eastAsia="lt-LT"/>
        </w:rPr>
      </w:pPr>
      <w:r w:rsidRPr="00895CE1">
        <w:rPr>
          <w:sz w:val="32"/>
          <w:szCs w:val="32"/>
          <w:lang w:eastAsia="lt-LT"/>
        </w:rPr>
        <w:t>20. UAB Klaipėdos regiono atliekų tvarkymo centras Atliekų naudojimo ar šalinimo veiklos nutraukimo planas</w:t>
      </w:r>
    </w:p>
    <w:p w14:paraId="3DC792EF" w14:textId="2C5CB8F0" w:rsidR="00895CE1" w:rsidRDefault="00895CE1">
      <w:pPr>
        <w:rPr>
          <w:sz w:val="32"/>
          <w:szCs w:val="32"/>
          <w:lang w:eastAsia="lt-LT"/>
        </w:rPr>
      </w:pPr>
      <w:r>
        <w:rPr>
          <w:sz w:val="32"/>
          <w:szCs w:val="32"/>
          <w:lang w:eastAsia="lt-LT"/>
        </w:rPr>
        <w:br w:type="page"/>
      </w:r>
    </w:p>
    <w:p w14:paraId="7C2F880E" w14:textId="46837C1E" w:rsidR="00895CE1" w:rsidRDefault="00895CE1" w:rsidP="00895CE1">
      <w:pPr>
        <w:pStyle w:val="ListParagraph"/>
        <w:ind w:left="0"/>
        <w:jc w:val="center"/>
        <w:rPr>
          <w:sz w:val="32"/>
          <w:szCs w:val="32"/>
          <w:lang w:eastAsia="lt-LT"/>
        </w:rPr>
      </w:pPr>
    </w:p>
    <w:p w14:paraId="3D3D6EA1" w14:textId="78C9E742" w:rsidR="00895CE1" w:rsidRDefault="00895CE1" w:rsidP="00895CE1">
      <w:pPr>
        <w:pStyle w:val="ListParagraph"/>
        <w:ind w:left="0"/>
        <w:jc w:val="center"/>
        <w:rPr>
          <w:sz w:val="32"/>
          <w:szCs w:val="32"/>
          <w:lang w:eastAsia="lt-LT"/>
        </w:rPr>
      </w:pPr>
    </w:p>
    <w:p w14:paraId="74B9C7D5" w14:textId="16343622" w:rsidR="00895CE1" w:rsidRDefault="00895CE1" w:rsidP="00895CE1">
      <w:pPr>
        <w:pStyle w:val="ListParagraph"/>
        <w:ind w:left="0"/>
        <w:jc w:val="center"/>
        <w:rPr>
          <w:sz w:val="32"/>
          <w:szCs w:val="32"/>
          <w:lang w:eastAsia="lt-LT"/>
        </w:rPr>
      </w:pPr>
    </w:p>
    <w:p w14:paraId="6C0D84A6" w14:textId="5DA6CD63" w:rsidR="00895CE1" w:rsidRDefault="00895CE1" w:rsidP="00895CE1">
      <w:pPr>
        <w:pStyle w:val="ListParagraph"/>
        <w:ind w:left="0"/>
        <w:jc w:val="center"/>
        <w:rPr>
          <w:sz w:val="32"/>
          <w:szCs w:val="32"/>
          <w:lang w:eastAsia="lt-LT"/>
        </w:rPr>
      </w:pPr>
    </w:p>
    <w:p w14:paraId="63223D2F" w14:textId="33921555" w:rsidR="00895CE1" w:rsidRDefault="00895CE1" w:rsidP="00895CE1">
      <w:pPr>
        <w:pStyle w:val="ListParagraph"/>
        <w:ind w:left="0"/>
        <w:jc w:val="center"/>
        <w:rPr>
          <w:sz w:val="32"/>
          <w:szCs w:val="32"/>
          <w:lang w:eastAsia="lt-LT"/>
        </w:rPr>
      </w:pPr>
    </w:p>
    <w:p w14:paraId="06492EE1" w14:textId="77777777" w:rsidR="00895CE1" w:rsidRPr="00895CE1" w:rsidRDefault="00895CE1" w:rsidP="00895CE1">
      <w:pPr>
        <w:pStyle w:val="ListParagraph"/>
        <w:ind w:left="0"/>
        <w:jc w:val="center"/>
        <w:rPr>
          <w:sz w:val="32"/>
          <w:szCs w:val="32"/>
          <w:lang w:eastAsia="lt-LT"/>
        </w:rPr>
      </w:pPr>
    </w:p>
    <w:p w14:paraId="1FF30A8A" w14:textId="40982EC7" w:rsidR="00895CE1" w:rsidRDefault="00895CE1" w:rsidP="00895CE1">
      <w:pPr>
        <w:pStyle w:val="ListParagraph"/>
        <w:ind w:left="0"/>
        <w:jc w:val="center"/>
        <w:rPr>
          <w:sz w:val="32"/>
          <w:szCs w:val="32"/>
          <w:lang w:eastAsia="lt-LT"/>
        </w:rPr>
      </w:pPr>
      <w:r w:rsidRPr="00895CE1">
        <w:rPr>
          <w:sz w:val="32"/>
          <w:szCs w:val="32"/>
          <w:lang w:eastAsia="lt-LT"/>
        </w:rPr>
        <w:t>21. UAB „Fortum Heat Lietuva“ Atliekų naudojimo ar šalinimo veiklos nutraukimo planas</w:t>
      </w:r>
    </w:p>
    <w:p w14:paraId="2947553F" w14:textId="309E1A45" w:rsidR="00895CE1" w:rsidRDefault="00895CE1">
      <w:pPr>
        <w:rPr>
          <w:sz w:val="32"/>
          <w:szCs w:val="32"/>
          <w:lang w:eastAsia="lt-LT"/>
        </w:rPr>
      </w:pPr>
      <w:r>
        <w:rPr>
          <w:sz w:val="32"/>
          <w:szCs w:val="32"/>
          <w:lang w:eastAsia="lt-LT"/>
        </w:rPr>
        <w:br w:type="page"/>
      </w:r>
    </w:p>
    <w:p w14:paraId="3C628E60" w14:textId="2BFCD364" w:rsidR="00895CE1" w:rsidRDefault="00895CE1" w:rsidP="00895CE1">
      <w:pPr>
        <w:pStyle w:val="ListParagraph"/>
        <w:ind w:left="0"/>
        <w:jc w:val="center"/>
        <w:rPr>
          <w:sz w:val="32"/>
          <w:szCs w:val="32"/>
          <w:lang w:eastAsia="lt-LT"/>
        </w:rPr>
      </w:pPr>
    </w:p>
    <w:p w14:paraId="1D4666FE" w14:textId="30E9D293" w:rsidR="00895CE1" w:rsidRDefault="00895CE1" w:rsidP="00895CE1">
      <w:pPr>
        <w:pStyle w:val="ListParagraph"/>
        <w:ind w:left="0"/>
        <w:jc w:val="center"/>
        <w:rPr>
          <w:sz w:val="32"/>
          <w:szCs w:val="32"/>
          <w:lang w:eastAsia="lt-LT"/>
        </w:rPr>
      </w:pPr>
    </w:p>
    <w:p w14:paraId="15402301" w14:textId="588B896C" w:rsidR="00895CE1" w:rsidRDefault="00895CE1" w:rsidP="00895CE1">
      <w:pPr>
        <w:pStyle w:val="ListParagraph"/>
        <w:ind w:left="0"/>
        <w:jc w:val="center"/>
        <w:rPr>
          <w:sz w:val="32"/>
          <w:szCs w:val="32"/>
          <w:lang w:eastAsia="lt-LT"/>
        </w:rPr>
      </w:pPr>
    </w:p>
    <w:p w14:paraId="7C23C694" w14:textId="03860D83" w:rsidR="00895CE1" w:rsidRDefault="00895CE1" w:rsidP="00895CE1">
      <w:pPr>
        <w:pStyle w:val="ListParagraph"/>
        <w:ind w:left="0"/>
        <w:jc w:val="center"/>
        <w:rPr>
          <w:sz w:val="32"/>
          <w:szCs w:val="32"/>
          <w:lang w:eastAsia="lt-LT"/>
        </w:rPr>
      </w:pPr>
    </w:p>
    <w:p w14:paraId="48C103E0" w14:textId="2FBE8570" w:rsidR="00895CE1" w:rsidRDefault="00895CE1" w:rsidP="00895CE1">
      <w:pPr>
        <w:pStyle w:val="ListParagraph"/>
        <w:ind w:left="0"/>
        <w:jc w:val="center"/>
        <w:rPr>
          <w:sz w:val="32"/>
          <w:szCs w:val="32"/>
          <w:lang w:eastAsia="lt-LT"/>
        </w:rPr>
      </w:pPr>
    </w:p>
    <w:p w14:paraId="3B11E418" w14:textId="77777777" w:rsidR="00895CE1" w:rsidRPr="00895CE1" w:rsidRDefault="00895CE1" w:rsidP="00895CE1">
      <w:pPr>
        <w:pStyle w:val="ListParagraph"/>
        <w:ind w:left="0"/>
        <w:jc w:val="center"/>
        <w:rPr>
          <w:sz w:val="32"/>
          <w:szCs w:val="32"/>
          <w:lang w:eastAsia="lt-LT"/>
        </w:rPr>
      </w:pPr>
    </w:p>
    <w:p w14:paraId="49E80CC0" w14:textId="38682E5B" w:rsidR="00895CE1" w:rsidRDefault="00895CE1" w:rsidP="00895CE1">
      <w:pPr>
        <w:pStyle w:val="ListParagraph"/>
        <w:ind w:left="0"/>
        <w:jc w:val="center"/>
        <w:rPr>
          <w:sz w:val="32"/>
          <w:szCs w:val="32"/>
          <w:lang w:eastAsia="lt-LT"/>
        </w:rPr>
      </w:pPr>
      <w:r w:rsidRPr="00895CE1">
        <w:rPr>
          <w:sz w:val="32"/>
          <w:szCs w:val="32"/>
          <w:lang w:eastAsia="lt-LT"/>
        </w:rPr>
        <w:t>22. UAB Klaipėdos regiono atliekų tvarkymo centras Atliekų naudojimo ar šalinimo techninis reglamentas</w:t>
      </w:r>
    </w:p>
    <w:p w14:paraId="0FC73766" w14:textId="68A4EB77" w:rsidR="00895CE1" w:rsidRDefault="00895CE1">
      <w:pPr>
        <w:rPr>
          <w:sz w:val="32"/>
          <w:szCs w:val="32"/>
          <w:lang w:eastAsia="lt-LT"/>
        </w:rPr>
      </w:pPr>
      <w:r>
        <w:rPr>
          <w:sz w:val="32"/>
          <w:szCs w:val="32"/>
          <w:lang w:eastAsia="lt-LT"/>
        </w:rPr>
        <w:br w:type="page"/>
      </w:r>
    </w:p>
    <w:p w14:paraId="19EA22E7" w14:textId="4649B642" w:rsidR="00895CE1" w:rsidRDefault="00895CE1" w:rsidP="00895CE1">
      <w:pPr>
        <w:pStyle w:val="ListParagraph"/>
        <w:ind w:left="0"/>
        <w:jc w:val="center"/>
        <w:rPr>
          <w:sz w:val="32"/>
          <w:szCs w:val="32"/>
          <w:lang w:eastAsia="lt-LT"/>
        </w:rPr>
      </w:pPr>
    </w:p>
    <w:p w14:paraId="14E1E09D" w14:textId="3872AA52" w:rsidR="00895CE1" w:rsidRDefault="00895CE1" w:rsidP="00895CE1">
      <w:pPr>
        <w:pStyle w:val="ListParagraph"/>
        <w:ind w:left="0"/>
        <w:jc w:val="center"/>
        <w:rPr>
          <w:sz w:val="32"/>
          <w:szCs w:val="32"/>
          <w:lang w:eastAsia="lt-LT"/>
        </w:rPr>
      </w:pPr>
    </w:p>
    <w:p w14:paraId="21FCE9FA" w14:textId="7EA8DBA8" w:rsidR="00895CE1" w:rsidRDefault="00895CE1" w:rsidP="00895CE1">
      <w:pPr>
        <w:pStyle w:val="ListParagraph"/>
        <w:ind w:left="0"/>
        <w:jc w:val="center"/>
        <w:rPr>
          <w:sz w:val="32"/>
          <w:szCs w:val="32"/>
          <w:lang w:eastAsia="lt-LT"/>
        </w:rPr>
      </w:pPr>
    </w:p>
    <w:p w14:paraId="2EFFB2F2" w14:textId="2280AB95" w:rsidR="00895CE1" w:rsidRDefault="00895CE1" w:rsidP="00895CE1">
      <w:pPr>
        <w:pStyle w:val="ListParagraph"/>
        <w:ind w:left="0"/>
        <w:jc w:val="center"/>
        <w:rPr>
          <w:sz w:val="32"/>
          <w:szCs w:val="32"/>
          <w:lang w:eastAsia="lt-LT"/>
        </w:rPr>
      </w:pPr>
    </w:p>
    <w:p w14:paraId="3D43396A" w14:textId="56FE5985" w:rsidR="00895CE1" w:rsidRDefault="00895CE1" w:rsidP="00895CE1">
      <w:pPr>
        <w:pStyle w:val="ListParagraph"/>
        <w:ind w:left="0"/>
        <w:jc w:val="center"/>
        <w:rPr>
          <w:sz w:val="32"/>
          <w:szCs w:val="32"/>
          <w:lang w:eastAsia="lt-LT"/>
        </w:rPr>
      </w:pPr>
    </w:p>
    <w:p w14:paraId="76BD1E20" w14:textId="77777777" w:rsidR="00895CE1" w:rsidRPr="00895CE1" w:rsidRDefault="00895CE1" w:rsidP="00895CE1">
      <w:pPr>
        <w:pStyle w:val="ListParagraph"/>
        <w:ind w:left="0"/>
        <w:jc w:val="center"/>
        <w:rPr>
          <w:sz w:val="32"/>
          <w:szCs w:val="32"/>
          <w:lang w:eastAsia="lt-LT"/>
        </w:rPr>
      </w:pPr>
    </w:p>
    <w:p w14:paraId="663DF990" w14:textId="655EA7B3" w:rsidR="00895CE1" w:rsidRDefault="00895CE1" w:rsidP="00895CE1">
      <w:pPr>
        <w:pStyle w:val="ListParagraph"/>
        <w:ind w:left="0"/>
        <w:jc w:val="center"/>
        <w:rPr>
          <w:sz w:val="32"/>
          <w:szCs w:val="32"/>
          <w:lang w:eastAsia="lt-LT"/>
        </w:rPr>
      </w:pPr>
      <w:r w:rsidRPr="00895CE1">
        <w:rPr>
          <w:sz w:val="32"/>
          <w:szCs w:val="32"/>
          <w:lang w:eastAsia="lt-LT"/>
        </w:rPr>
        <w:t>23. UAB „Fortum Heat Lietuva“ Atliekų naudojimo ar šalinimo techninis reglamentas</w:t>
      </w:r>
    </w:p>
    <w:p w14:paraId="7B5458C3" w14:textId="6DDE2FC4" w:rsidR="00285F74" w:rsidRDefault="00285F74" w:rsidP="00895CE1">
      <w:pPr>
        <w:pStyle w:val="ListParagraph"/>
        <w:ind w:left="0"/>
        <w:jc w:val="center"/>
        <w:rPr>
          <w:sz w:val="32"/>
          <w:szCs w:val="32"/>
          <w:lang w:eastAsia="lt-LT"/>
        </w:rPr>
      </w:pPr>
    </w:p>
    <w:p w14:paraId="7FDB6703" w14:textId="6839D327" w:rsidR="00285F74" w:rsidRDefault="00285F74">
      <w:pPr>
        <w:rPr>
          <w:sz w:val="32"/>
          <w:szCs w:val="32"/>
          <w:lang w:eastAsia="lt-LT"/>
        </w:rPr>
      </w:pPr>
      <w:r>
        <w:rPr>
          <w:sz w:val="32"/>
          <w:szCs w:val="32"/>
          <w:lang w:eastAsia="lt-LT"/>
        </w:rPr>
        <w:br w:type="page"/>
      </w:r>
    </w:p>
    <w:p w14:paraId="2EBB81FF" w14:textId="77777777" w:rsidR="00285F74" w:rsidRDefault="00285F74" w:rsidP="00285F74">
      <w:pPr>
        <w:pStyle w:val="ListParagraph"/>
        <w:ind w:left="0"/>
        <w:jc w:val="center"/>
        <w:rPr>
          <w:sz w:val="32"/>
          <w:szCs w:val="32"/>
          <w:lang w:eastAsia="lt-LT"/>
        </w:rPr>
      </w:pPr>
    </w:p>
    <w:p w14:paraId="6A76EBAD" w14:textId="77777777" w:rsidR="00285F74" w:rsidRDefault="00285F74" w:rsidP="00285F74">
      <w:pPr>
        <w:pStyle w:val="ListParagraph"/>
        <w:ind w:left="0"/>
        <w:jc w:val="center"/>
        <w:rPr>
          <w:sz w:val="32"/>
          <w:szCs w:val="32"/>
          <w:lang w:eastAsia="lt-LT"/>
        </w:rPr>
      </w:pPr>
    </w:p>
    <w:p w14:paraId="6F3C3618" w14:textId="77777777" w:rsidR="00285F74" w:rsidRDefault="00285F74" w:rsidP="00285F74">
      <w:pPr>
        <w:pStyle w:val="ListParagraph"/>
        <w:ind w:left="0"/>
        <w:jc w:val="center"/>
        <w:rPr>
          <w:sz w:val="32"/>
          <w:szCs w:val="32"/>
          <w:lang w:eastAsia="lt-LT"/>
        </w:rPr>
      </w:pPr>
    </w:p>
    <w:p w14:paraId="73F42649" w14:textId="77777777" w:rsidR="00285F74" w:rsidRDefault="00285F74" w:rsidP="00285F74">
      <w:pPr>
        <w:pStyle w:val="ListParagraph"/>
        <w:ind w:left="0"/>
        <w:jc w:val="center"/>
        <w:rPr>
          <w:sz w:val="32"/>
          <w:szCs w:val="32"/>
          <w:lang w:eastAsia="lt-LT"/>
        </w:rPr>
      </w:pPr>
    </w:p>
    <w:p w14:paraId="786DAA30" w14:textId="77777777" w:rsidR="00285F74" w:rsidRDefault="00285F74" w:rsidP="00285F74">
      <w:pPr>
        <w:pStyle w:val="ListParagraph"/>
        <w:ind w:left="0"/>
        <w:jc w:val="center"/>
        <w:rPr>
          <w:sz w:val="32"/>
          <w:szCs w:val="32"/>
          <w:lang w:eastAsia="lt-LT"/>
        </w:rPr>
      </w:pPr>
    </w:p>
    <w:p w14:paraId="2226F464" w14:textId="77777777" w:rsidR="00285F74" w:rsidRPr="00895CE1" w:rsidRDefault="00285F74" w:rsidP="00285F74">
      <w:pPr>
        <w:pStyle w:val="ListParagraph"/>
        <w:ind w:left="0"/>
        <w:jc w:val="center"/>
        <w:rPr>
          <w:sz w:val="32"/>
          <w:szCs w:val="32"/>
          <w:lang w:eastAsia="lt-LT"/>
        </w:rPr>
      </w:pPr>
    </w:p>
    <w:p w14:paraId="4B7A6B08" w14:textId="03059775" w:rsidR="00285F74" w:rsidRPr="00285F74" w:rsidRDefault="00285F74" w:rsidP="00285F74">
      <w:pPr>
        <w:pStyle w:val="ListParagraph"/>
        <w:ind w:left="0"/>
        <w:jc w:val="center"/>
        <w:rPr>
          <w:sz w:val="32"/>
          <w:szCs w:val="32"/>
          <w:lang w:eastAsia="lt-LT"/>
        </w:rPr>
      </w:pPr>
      <w:r w:rsidRPr="00285F74">
        <w:rPr>
          <w:sz w:val="32"/>
          <w:szCs w:val="32"/>
          <w:lang w:eastAsia="lt-LT"/>
        </w:rPr>
        <w:t>24. Atliekų tvarkymo aikštelės schema su pažymėta paviršinių nuotekų surinkimo ir tvarkymo infrastruktūra.</w:t>
      </w:r>
    </w:p>
    <w:p w14:paraId="0D6675A2" w14:textId="2D5CE962" w:rsidR="00285F74" w:rsidRDefault="00285F74" w:rsidP="00895CE1">
      <w:pPr>
        <w:pStyle w:val="ListParagraph"/>
        <w:ind w:left="0"/>
        <w:jc w:val="center"/>
        <w:rPr>
          <w:sz w:val="32"/>
          <w:szCs w:val="32"/>
          <w:lang w:eastAsia="lt-LT"/>
        </w:rPr>
      </w:pPr>
    </w:p>
    <w:p w14:paraId="607212CA" w14:textId="1347C672" w:rsidR="000C7D5C" w:rsidRDefault="000C7D5C" w:rsidP="00895CE1">
      <w:pPr>
        <w:pStyle w:val="ListParagraph"/>
        <w:ind w:left="0"/>
        <w:jc w:val="center"/>
        <w:rPr>
          <w:sz w:val="32"/>
          <w:szCs w:val="32"/>
          <w:lang w:eastAsia="lt-LT"/>
        </w:rPr>
      </w:pPr>
    </w:p>
    <w:p w14:paraId="4394CEF1" w14:textId="3ED3D0FD" w:rsidR="000C7D5C" w:rsidRDefault="000C7D5C" w:rsidP="00895CE1">
      <w:pPr>
        <w:pStyle w:val="ListParagraph"/>
        <w:ind w:left="0"/>
        <w:jc w:val="center"/>
        <w:rPr>
          <w:sz w:val="32"/>
          <w:szCs w:val="32"/>
          <w:lang w:eastAsia="lt-LT"/>
        </w:rPr>
      </w:pPr>
    </w:p>
    <w:p w14:paraId="5F0540CA" w14:textId="67937F24" w:rsidR="000C7D5C" w:rsidRDefault="000C7D5C">
      <w:pPr>
        <w:rPr>
          <w:sz w:val="32"/>
          <w:szCs w:val="32"/>
          <w:lang w:eastAsia="lt-LT"/>
        </w:rPr>
      </w:pPr>
      <w:r>
        <w:rPr>
          <w:sz w:val="32"/>
          <w:szCs w:val="32"/>
          <w:lang w:eastAsia="lt-LT"/>
        </w:rPr>
        <w:br w:type="page"/>
      </w:r>
    </w:p>
    <w:p w14:paraId="34DDB561" w14:textId="77777777" w:rsidR="000C7D5C" w:rsidRDefault="000C7D5C" w:rsidP="000C7D5C">
      <w:pPr>
        <w:pStyle w:val="ListParagraph"/>
        <w:ind w:left="0"/>
        <w:jc w:val="center"/>
        <w:rPr>
          <w:sz w:val="32"/>
          <w:szCs w:val="32"/>
          <w:lang w:eastAsia="lt-LT"/>
        </w:rPr>
      </w:pPr>
    </w:p>
    <w:p w14:paraId="38840F06" w14:textId="77777777" w:rsidR="000C7D5C" w:rsidRDefault="000C7D5C" w:rsidP="000C7D5C">
      <w:pPr>
        <w:pStyle w:val="ListParagraph"/>
        <w:ind w:left="0"/>
        <w:jc w:val="center"/>
        <w:rPr>
          <w:sz w:val="32"/>
          <w:szCs w:val="32"/>
          <w:lang w:eastAsia="lt-LT"/>
        </w:rPr>
      </w:pPr>
    </w:p>
    <w:p w14:paraId="3D412947" w14:textId="77777777" w:rsidR="000C7D5C" w:rsidRDefault="000C7D5C" w:rsidP="000C7D5C">
      <w:pPr>
        <w:pStyle w:val="ListParagraph"/>
        <w:ind w:left="0"/>
        <w:jc w:val="center"/>
        <w:rPr>
          <w:sz w:val="32"/>
          <w:szCs w:val="32"/>
          <w:lang w:eastAsia="lt-LT"/>
        </w:rPr>
      </w:pPr>
    </w:p>
    <w:p w14:paraId="07D9694E" w14:textId="77777777" w:rsidR="000C7D5C" w:rsidRDefault="000C7D5C" w:rsidP="000C7D5C">
      <w:pPr>
        <w:pStyle w:val="ListParagraph"/>
        <w:ind w:left="0"/>
        <w:jc w:val="center"/>
        <w:rPr>
          <w:sz w:val="32"/>
          <w:szCs w:val="32"/>
          <w:lang w:eastAsia="lt-LT"/>
        </w:rPr>
      </w:pPr>
    </w:p>
    <w:p w14:paraId="3AA98704" w14:textId="77777777" w:rsidR="000C7D5C" w:rsidRDefault="000C7D5C" w:rsidP="000C7D5C">
      <w:pPr>
        <w:pStyle w:val="ListParagraph"/>
        <w:ind w:left="0"/>
        <w:jc w:val="center"/>
        <w:rPr>
          <w:sz w:val="32"/>
          <w:szCs w:val="32"/>
          <w:lang w:eastAsia="lt-LT"/>
        </w:rPr>
      </w:pPr>
    </w:p>
    <w:p w14:paraId="14AD6857" w14:textId="77777777" w:rsidR="000C7D5C" w:rsidRPr="00895CE1" w:rsidRDefault="000C7D5C" w:rsidP="000C7D5C">
      <w:pPr>
        <w:pStyle w:val="ListParagraph"/>
        <w:ind w:left="0"/>
        <w:jc w:val="center"/>
        <w:rPr>
          <w:sz w:val="32"/>
          <w:szCs w:val="32"/>
          <w:lang w:eastAsia="lt-LT"/>
        </w:rPr>
      </w:pPr>
    </w:p>
    <w:p w14:paraId="5B889ACF" w14:textId="573342A4" w:rsidR="000C7D5C" w:rsidRPr="000C7D5C" w:rsidRDefault="000C7D5C" w:rsidP="000C7D5C">
      <w:pPr>
        <w:pStyle w:val="ListParagraph"/>
        <w:ind w:left="0"/>
        <w:jc w:val="center"/>
        <w:rPr>
          <w:sz w:val="32"/>
          <w:szCs w:val="32"/>
          <w:lang w:eastAsia="lt-LT"/>
        </w:rPr>
      </w:pPr>
      <w:r w:rsidRPr="000C7D5C">
        <w:rPr>
          <w:sz w:val="32"/>
          <w:szCs w:val="32"/>
          <w:lang w:eastAsia="lt-LT"/>
        </w:rPr>
        <w:t>24. Atliekų tvarkymo aikštelės schema su pažymėtais oro taršos šaltiniais.</w:t>
      </w:r>
    </w:p>
    <w:p w14:paraId="22A7E2CC" w14:textId="77777777" w:rsidR="000C7D5C" w:rsidRDefault="000C7D5C" w:rsidP="000C7D5C">
      <w:pPr>
        <w:pStyle w:val="ListParagraph"/>
        <w:ind w:left="0"/>
        <w:jc w:val="center"/>
        <w:rPr>
          <w:sz w:val="32"/>
          <w:szCs w:val="32"/>
          <w:lang w:eastAsia="lt-LT"/>
        </w:rPr>
      </w:pPr>
    </w:p>
    <w:p w14:paraId="1DB47FA8" w14:textId="77777777" w:rsidR="000C7D5C" w:rsidRDefault="000C7D5C" w:rsidP="000C7D5C">
      <w:pPr>
        <w:pStyle w:val="ListParagraph"/>
        <w:ind w:left="0"/>
        <w:jc w:val="center"/>
        <w:rPr>
          <w:sz w:val="32"/>
          <w:szCs w:val="32"/>
          <w:lang w:eastAsia="lt-LT"/>
        </w:rPr>
      </w:pPr>
    </w:p>
    <w:p w14:paraId="2081684A" w14:textId="77777777" w:rsidR="000C7D5C" w:rsidRPr="00895CE1" w:rsidRDefault="000C7D5C" w:rsidP="00895CE1">
      <w:pPr>
        <w:pStyle w:val="ListParagraph"/>
        <w:ind w:left="0"/>
        <w:jc w:val="center"/>
        <w:rPr>
          <w:sz w:val="32"/>
          <w:szCs w:val="32"/>
          <w:lang w:eastAsia="lt-LT"/>
        </w:rPr>
      </w:pPr>
    </w:p>
    <w:p w14:paraId="5EE696B7" w14:textId="77777777" w:rsidR="00895CE1" w:rsidRDefault="00895CE1">
      <w:pPr>
        <w:widowControl w:val="0"/>
        <w:rPr>
          <w:snapToGrid w:val="0"/>
        </w:rPr>
      </w:pPr>
    </w:p>
    <w:p w14:paraId="7E723B94" w14:textId="77777777" w:rsidR="00503DE3" w:rsidRDefault="00503DE3">
      <w:pPr>
        <w:widowControl w:val="0"/>
        <w:rPr>
          <w:snapToGrid w:val="0"/>
        </w:rPr>
      </w:pPr>
    </w:p>
    <w:sectPr w:rsidR="00503DE3" w:rsidSect="00934AED">
      <w:headerReference w:type="even" r:id="rId31"/>
      <w:headerReference w:type="default" r:id="rId32"/>
      <w:footerReference w:type="even" r:id="rId33"/>
      <w:footerReference w:type="default" r:id="rId34"/>
      <w:headerReference w:type="first" r:id="rId35"/>
      <w:footerReference w:type="first" r:id="rId36"/>
      <w:pgSz w:w="12240" w:h="15840" w:code="1"/>
      <w:pgMar w:top="851" w:right="1134" w:bottom="851" w:left="1701" w:header="720" w:footer="720" w:gutter="0"/>
      <w:cols w:space="720"/>
      <w:noEndnote/>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5" w:author="Laura" w:date="2019-09-02T07:58:00Z" w:initials="Laura">
    <w:p w14:paraId="5552CF08" w14:textId="08D60E7D" w:rsidR="00B330A8" w:rsidRDefault="00B330A8">
      <w:pPr>
        <w:pStyle w:val="CommentText"/>
      </w:pPr>
      <w:r>
        <w:rPr>
          <w:rStyle w:val="CommentReference"/>
        </w:rPr>
        <w:annotationRef/>
      </w:r>
      <w:r>
        <w:t>Sako šito nereikia, neaiškūs sakiniai...</w:t>
      </w:r>
    </w:p>
  </w:comment>
  <w:comment w:id="52" w:author="Gediminas Sendrius" w:date="2019-09-02T10:06:00Z" w:initials="GS">
    <w:p w14:paraId="354EEE49" w14:textId="62B1E4C8" w:rsidR="00B330A8" w:rsidRDefault="00B330A8">
      <w:pPr>
        <w:pStyle w:val="CommentText"/>
      </w:pPr>
      <w:r>
        <w:rPr>
          <w:rStyle w:val="CommentReference"/>
        </w:rPr>
        <w:annotationRef/>
      </w:r>
      <w:r>
        <w:rPr>
          <w:sz w:val="24"/>
          <w:szCs w:val="24"/>
        </w:rPr>
        <w:t xml:space="preserve">Siūlau papildyti taip: Apdorotas šlakas gali būti naudojamas kaip mineralinė medžiaga kelių, pramonės objektų statyboje, sąvartynų uždengimui, </w:t>
      </w:r>
      <w:r w:rsidRPr="00B70A96">
        <w:rPr>
          <w:sz w:val="24"/>
          <w:szCs w:val="24"/>
        </w:rPr>
        <w:t>beton</w:t>
      </w:r>
      <w:r>
        <w:rPr>
          <w:sz w:val="24"/>
          <w:szCs w:val="24"/>
        </w:rPr>
        <w:t xml:space="preserve">inių konstrukcijų </w:t>
      </w:r>
      <w:r w:rsidRPr="00B70A96">
        <w:rPr>
          <w:sz w:val="24"/>
          <w:szCs w:val="24"/>
        </w:rPr>
        <w:t>užpild</w:t>
      </w:r>
      <w:r>
        <w:rPr>
          <w:sz w:val="24"/>
          <w:szCs w:val="24"/>
        </w:rPr>
        <w:t>ymui ir kt.. TAI GAL TĄ PATĮ REIKTŲ IR 19 psl parašyti</w:t>
      </w:r>
    </w:p>
  </w:comment>
  <w:comment w:id="1795" w:author="Laura" w:date="2019-09-11T09:28:00Z" w:initials="Laura">
    <w:p w14:paraId="33BF6799" w14:textId="3F6D83FF" w:rsidR="0053200A" w:rsidRDefault="0053200A">
      <w:pPr>
        <w:pStyle w:val="CommentText"/>
      </w:pPr>
      <w:r>
        <w:rPr>
          <w:rStyle w:val="CommentReference"/>
        </w:rPr>
        <w:annotationRef/>
      </w:r>
      <w:r>
        <w:t>Jeigu bus sutartis su Klaipėdos vandeniu, ar skaitiklių nebus įrengiama?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ECC6BF" w14:textId="77777777" w:rsidR="00E77C0B" w:rsidRDefault="00E77C0B">
      <w:r>
        <w:separator/>
      </w:r>
    </w:p>
  </w:endnote>
  <w:endnote w:type="continuationSeparator" w:id="0">
    <w:p w14:paraId="6ADEBD00" w14:textId="77777777" w:rsidR="00E77C0B" w:rsidRDefault="00E77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TE18B0710t00">
    <w:altName w:val="Times New Roman"/>
    <w:panose1 w:val="00000000000000000000"/>
    <w:charset w:val="EE"/>
    <w:family w:val="auto"/>
    <w:notTrueType/>
    <w:pitch w:val="default"/>
    <w:sig w:usb0="00000005" w:usb1="00000000" w:usb2="00000000" w:usb3="00000000" w:csb0="00000002" w:csb1="00000000"/>
  </w:font>
  <w:font w:name="TTE18B2660t00">
    <w:altName w:val="Times New Roman"/>
    <w:panose1 w:val="00000000000000000000"/>
    <w:charset w:val="EE"/>
    <w:family w:val="auto"/>
    <w:notTrueType/>
    <w:pitch w:val="default"/>
    <w:sig w:usb0="00000005" w:usb1="00000000" w:usb2="00000000" w:usb3="00000000" w:csb0="00000002"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19114" w14:textId="77777777" w:rsidR="00B330A8" w:rsidRDefault="00B330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64512" w14:textId="77777777" w:rsidR="00B330A8" w:rsidRDefault="00B330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C8F37" w14:textId="77777777" w:rsidR="00B330A8" w:rsidRDefault="00B330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36DB0" w14:textId="77777777" w:rsidR="00B330A8" w:rsidRDefault="00B330A8">
    <w:pPr>
      <w:widowControl w:val="0"/>
      <w:tabs>
        <w:tab w:val="center" w:pos="4819"/>
        <w:tab w:val="right" w:pos="9638"/>
      </w:tabs>
      <w:jc w:val="both"/>
      <w:textAlignment w:val="baseline"/>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D60EC" w14:textId="77777777" w:rsidR="00B330A8" w:rsidRDefault="00B330A8">
    <w:pPr>
      <w:widowControl w:val="0"/>
      <w:tabs>
        <w:tab w:val="center" w:pos="4819"/>
        <w:tab w:val="right" w:pos="9638"/>
      </w:tabs>
      <w:jc w:val="both"/>
      <w:textAlignment w:val="baseline"/>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70E50" w14:textId="77777777" w:rsidR="00B330A8" w:rsidRDefault="00B330A8">
    <w:pPr>
      <w:widowControl w:val="0"/>
      <w:tabs>
        <w:tab w:val="center" w:pos="4819"/>
        <w:tab w:val="right" w:pos="9638"/>
      </w:tabs>
      <w:jc w:val="both"/>
      <w:textAlignment w:val="baseline"/>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0B56D" w14:textId="77777777" w:rsidR="00E77C0B" w:rsidRDefault="00E77C0B">
      <w:r>
        <w:separator/>
      </w:r>
    </w:p>
  </w:footnote>
  <w:footnote w:type="continuationSeparator" w:id="0">
    <w:p w14:paraId="2CD6607E" w14:textId="77777777" w:rsidR="00E77C0B" w:rsidRDefault="00E77C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350D9" w14:textId="77777777" w:rsidR="00B330A8" w:rsidRDefault="00B330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8279E" w14:textId="77777777" w:rsidR="00B330A8" w:rsidRDefault="00B330A8">
    <w:pPr>
      <w:pStyle w:val="Header"/>
      <w:jc w:val="center"/>
    </w:pPr>
    <w:r>
      <w:fldChar w:fldCharType="begin"/>
    </w:r>
    <w:r>
      <w:instrText>PAGE   \* MERGEFORMAT</w:instrText>
    </w:r>
    <w:r>
      <w:fldChar w:fldCharType="separate"/>
    </w:r>
    <w:r w:rsidR="00E469A3">
      <w:rPr>
        <w:noProof/>
      </w:rPr>
      <w:t>70</w:t>
    </w:r>
    <w:r>
      <w:fldChar w:fldCharType="end"/>
    </w:r>
  </w:p>
  <w:p w14:paraId="4A44B157" w14:textId="77777777" w:rsidR="00B330A8" w:rsidRDefault="00B330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1FE5A" w14:textId="77777777" w:rsidR="00B330A8" w:rsidRDefault="00B330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020C9" w14:textId="77777777" w:rsidR="00B330A8" w:rsidRDefault="00B330A8">
    <w:pPr>
      <w:widowControl w:val="0"/>
      <w:tabs>
        <w:tab w:val="center" w:pos="4819"/>
        <w:tab w:val="right" w:pos="9638"/>
      </w:tabs>
      <w:jc w:val="both"/>
      <w:textAlignment w:val="baseline"/>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6F0EE" w14:textId="77777777" w:rsidR="00B330A8" w:rsidRDefault="00B330A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D619A" w14:textId="77777777" w:rsidR="00B330A8" w:rsidRDefault="00B330A8">
    <w:pPr>
      <w:tabs>
        <w:tab w:val="center" w:pos="4819"/>
        <w:tab w:val="right" w:pos="96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E7E41"/>
    <w:multiLevelType w:val="hybridMultilevel"/>
    <w:tmpl w:val="0E02C6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1CFE60E4"/>
    <w:multiLevelType w:val="hybridMultilevel"/>
    <w:tmpl w:val="1F44F5A4"/>
    <w:lvl w:ilvl="0" w:tplc="1F403E4A">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291715AF"/>
    <w:multiLevelType w:val="hybridMultilevel"/>
    <w:tmpl w:val="19843592"/>
    <w:lvl w:ilvl="0" w:tplc="42867550">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3CAD006E"/>
    <w:multiLevelType w:val="hybridMultilevel"/>
    <w:tmpl w:val="D8A0EA16"/>
    <w:lvl w:ilvl="0" w:tplc="04270001">
      <w:start w:val="1"/>
      <w:numFmt w:val="bullet"/>
      <w:lvlText w:val=""/>
      <w:lvlJc w:val="left"/>
      <w:pPr>
        <w:tabs>
          <w:tab w:val="num" w:pos="360"/>
        </w:tabs>
        <w:ind w:left="360" w:hanging="360"/>
      </w:pPr>
      <w:rPr>
        <w:rFonts w:ascii="Symbol" w:hAnsi="Symbol" w:hint="default"/>
        <w:i w:val="0"/>
      </w:rPr>
    </w:lvl>
    <w:lvl w:ilvl="1" w:tplc="BB8470A0">
      <w:start w:val="150"/>
      <w:numFmt w:val="bullet"/>
      <w:lvlText w:val="-"/>
      <w:lvlJc w:val="left"/>
      <w:pPr>
        <w:tabs>
          <w:tab w:val="num" w:pos="720"/>
        </w:tabs>
        <w:ind w:left="720" w:hanging="360"/>
      </w:pPr>
      <w:rPr>
        <w:rFonts w:ascii="Times New Roman" w:eastAsia="Times New Roman" w:hAnsi="Times New Roman" w:hint="default"/>
        <w:i w:val="0"/>
      </w:rPr>
    </w:lvl>
    <w:lvl w:ilvl="2" w:tplc="04270005">
      <w:start w:val="1"/>
      <w:numFmt w:val="bullet"/>
      <w:lvlText w:val=""/>
      <w:lvlJc w:val="left"/>
      <w:pPr>
        <w:tabs>
          <w:tab w:val="num" w:pos="1440"/>
        </w:tabs>
        <w:ind w:left="1440" w:hanging="360"/>
      </w:pPr>
      <w:rPr>
        <w:rFonts w:ascii="Wingdings" w:hAnsi="Wingdings" w:hint="default"/>
      </w:rPr>
    </w:lvl>
    <w:lvl w:ilvl="3" w:tplc="04270001">
      <w:start w:val="1"/>
      <w:numFmt w:val="bullet"/>
      <w:lvlText w:val=""/>
      <w:lvlJc w:val="left"/>
      <w:pPr>
        <w:tabs>
          <w:tab w:val="num" w:pos="2160"/>
        </w:tabs>
        <w:ind w:left="2160" w:hanging="360"/>
      </w:pPr>
      <w:rPr>
        <w:rFonts w:ascii="Symbol" w:hAnsi="Symbol" w:hint="default"/>
      </w:rPr>
    </w:lvl>
    <w:lvl w:ilvl="4" w:tplc="04270003">
      <w:start w:val="1"/>
      <w:numFmt w:val="bullet"/>
      <w:lvlText w:val="o"/>
      <w:lvlJc w:val="left"/>
      <w:pPr>
        <w:tabs>
          <w:tab w:val="num" w:pos="2880"/>
        </w:tabs>
        <w:ind w:left="2880" w:hanging="360"/>
      </w:pPr>
      <w:rPr>
        <w:rFonts w:ascii="Courier New" w:hAnsi="Courier New" w:hint="default"/>
      </w:rPr>
    </w:lvl>
    <w:lvl w:ilvl="5" w:tplc="04270005">
      <w:start w:val="1"/>
      <w:numFmt w:val="bullet"/>
      <w:lvlText w:val=""/>
      <w:lvlJc w:val="left"/>
      <w:pPr>
        <w:tabs>
          <w:tab w:val="num" w:pos="3600"/>
        </w:tabs>
        <w:ind w:left="3600" w:hanging="360"/>
      </w:pPr>
      <w:rPr>
        <w:rFonts w:ascii="Wingdings" w:hAnsi="Wingdings" w:hint="default"/>
      </w:rPr>
    </w:lvl>
    <w:lvl w:ilvl="6" w:tplc="04270001">
      <w:start w:val="1"/>
      <w:numFmt w:val="bullet"/>
      <w:lvlText w:val=""/>
      <w:lvlJc w:val="left"/>
      <w:pPr>
        <w:tabs>
          <w:tab w:val="num" w:pos="4320"/>
        </w:tabs>
        <w:ind w:left="4320" w:hanging="360"/>
      </w:pPr>
      <w:rPr>
        <w:rFonts w:ascii="Symbol" w:hAnsi="Symbol" w:hint="default"/>
      </w:rPr>
    </w:lvl>
    <w:lvl w:ilvl="7" w:tplc="04270003">
      <w:start w:val="1"/>
      <w:numFmt w:val="bullet"/>
      <w:lvlText w:val="o"/>
      <w:lvlJc w:val="left"/>
      <w:pPr>
        <w:tabs>
          <w:tab w:val="num" w:pos="5040"/>
        </w:tabs>
        <w:ind w:left="5040" w:hanging="360"/>
      </w:pPr>
      <w:rPr>
        <w:rFonts w:ascii="Courier New" w:hAnsi="Courier New" w:hint="default"/>
      </w:rPr>
    </w:lvl>
    <w:lvl w:ilvl="8" w:tplc="04270005">
      <w:start w:val="1"/>
      <w:numFmt w:val="bullet"/>
      <w:lvlText w:val=""/>
      <w:lvlJc w:val="left"/>
      <w:pPr>
        <w:tabs>
          <w:tab w:val="num" w:pos="5760"/>
        </w:tabs>
        <w:ind w:left="5760" w:hanging="360"/>
      </w:pPr>
      <w:rPr>
        <w:rFonts w:ascii="Wingdings" w:hAnsi="Wingdings" w:hint="default"/>
      </w:rPr>
    </w:lvl>
  </w:abstractNum>
  <w:abstractNum w:abstractNumId="4">
    <w:nsid w:val="41232EC9"/>
    <w:multiLevelType w:val="hybridMultilevel"/>
    <w:tmpl w:val="B6A43E22"/>
    <w:lvl w:ilvl="0" w:tplc="1B68D9B6">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
    <w:nsid w:val="4FBA6B40"/>
    <w:multiLevelType w:val="hybridMultilevel"/>
    <w:tmpl w:val="C53C4778"/>
    <w:lvl w:ilvl="0" w:tplc="3FCCF022">
      <w:start w:val="1"/>
      <w:numFmt w:val="decimal"/>
      <w:lvlText w:val="%1)"/>
      <w:lvlJc w:val="left"/>
      <w:pPr>
        <w:ind w:left="1869" w:hanging="876"/>
      </w:pPr>
      <w:rPr>
        <w:rFonts w:ascii="Times New Roman" w:hAnsi="Times New Roman" w:cs="Times New Roman" w:hint="default"/>
        <w:b/>
      </w:rPr>
    </w:lvl>
    <w:lvl w:ilvl="1" w:tplc="BCCA1A40">
      <w:numFmt w:val="bullet"/>
      <w:lvlText w:val="-"/>
      <w:lvlJc w:val="left"/>
      <w:pPr>
        <w:ind w:left="2073" w:hanging="360"/>
      </w:pPr>
      <w:rPr>
        <w:rFonts w:ascii="Times New Roman" w:eastAsia="Times New Roman" w:hAnsi="Times New Roman" w:cs="Times New Roman" w:hint="default"/>
      </w:rPr>
    </w:lvl>
    <w:lvl w:ilvl="2" w:tplc="3086D26C">
      <w:start w:val="18"/>
      <w:numFmt w:val="decimal"/>
      <w:lvlText w:val="%3."/>
      <w:lvlJc w:val="left"/>
      <w:pPr>
        <w:ind w:left="2973" w:hanging="360"/>
      </w:pPr>
      <w:rPr>
        <w:rFonts w:hint="default"/>
        <w:b/>
        <w:i w:val="0"/>
      </w:r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6">
    <w:nsid w:val="7864668B"/>
    <w:multiLevelType w:val="hybridMultilevel"/>
    <w:tmpl w:val="4B30003E"/>
    <w:lvl w:ilvl="0" w:tplc="8C96D90C">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
    <w:nsid w:val="786B7B4E"/>
    <w:multiLevelType w:val="multilevel"/>
    <w:tmpl w:val="489CF68E"/>
    <w:lvl w:ilvl="0">
      <w:start w:val="1"/>
      <w:numFmt w:val="bullet"/>
      <w:lvlText w:val=""/>
      <w:lvlJc w:val="left"/>
      <w:pPr>
        <w:tabs>
          <w:tab w:val="num" w:pos="851"/>
        </w:tabs>
        <w:ind w:left="851" w:hanging="425"/>
      </w:pPr>
      <w:rPr>
        <w:rFonts w:ascii="Symbol" w:hAnsi="Symbol" w:hint="default"/>
      </w:rPr>
    </w:lvl>
    <w:lvl w:ilvl="1">
      <w:start w:val="1"/>
      <w:numFmt w:val="bullet"/>
      <w:lvlText w:val="-"/>
      <w:lvlJc w:val="left"/>
      <w:pPr>
        <w:tabs>
          <w:tab w:val="num" w:pos="1276"/>
        </w:tabs>
        <w:ind w:left="1276" w:hanging="425"/>
      </w:pPr>
      <w:rPr>
        <w:rFonts w:ascii="Courier New" w:hAnsi="Courier New" w:hint="default"/>
      </w:rPr>
    </w:lvl>
    <w:lvl w:ilvl="2">
      <w:start w:val="1"/>
      <w:numFmt w:val="bullet"/>
      <w:lvlText w:val="■"/>
      <w:lvlJc w:val="left"/>
      <w:pPr>
        <w:tabs>
          <w:tab w:val="num" w:pos="1843"/>
        </w:tabs>
        <w:ind w:left="1843" w:hanging="425"/>
      </w:pPr>
      <w:rPr>
        <w:rFonts w:ascii="Arial" w:hAnsi="Arial" w:hint="default"/>
      </w:rPr>
    </w:lvl>
    <w:lvl w:ilvl="3">
      <w:start w:val="1"/>
      <w:numFmt w:val="bullet"/>
      <w:lvlText w:val="-"/>
      <w:lvlJc w:val="left"/>
      <w:pPr>
        <w:tabs>
          <w:tab w:val="num" w:pos="2410"/>
        </w:tabs>
        <w:ind w:left="2410" w:hanging="425"/>
      </w:pPr>
      <w:rPr>
        <w:rFonts w:ascii="Courier New" w:hAnsi="Courier New" w:hint="default"/>
      </w:rPr>
    </w:lvl>
    <w:lvl w:ilvl="4">
      <w:start w:val="1"/>
      <w:numFmt w:val="bullet"/>
      <w:lvlText w:val="■"/>
      <w:lvlJc w:val="left"/>
      <w:pPr>
        <w:tabs>
          <w:tab w:val="num" w:pos="2977"/>
        </w:tabs>
        <w:ind w:left="2977" w:hanging="425"/>
      </w:pPr>
      <w:rPr>
        <w:rFonts w:ascii="Arial" w:hAnsi="Aria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7"/>
  </w:num>
  <w:num w:numId="2">
    <w:abstractNumId w:val="5"/>
  </w:num>
  <w:num w:numId="3">
    <w:abstractNumId w:val="3"/>
  </w:num>
  <w:num w:numId="4">
    <w:abstractNumId w:val="1"/>
  </w:num>
  <w:num w:numId="5">
    <w:abstractNumId w:val="2"/>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1298"/>
  <w:hyphenationZone w:val="397"/>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D83"/>
    <w:rsid w:val="0000450C"/>
    <w:rsid w:val="000138D2"/>
    <w:rsid w:val="000446AA"/>
    <w:rsid w:val="00045144"/>
    <w:rsid w:val="00060C19"/>
    <w:rsid w:val="0006390B"/>
    <w:rsid w:val="000720D3"/>
    <w:rsid w:val="000728FC"/>
    <w:rsid w:val="00080621"/>
    <w:rsid w:val="00094025"/>
    <w:rsid w:val="0009585D"/>
    <w:rsid w:val="00095C76"/>
    <w:rsid w:val="000A3C6D"/>
    <w:rsid w:val="000C7D5C"/>
    <w:rsid w:val="000D0A3F"/>
    <w:rsid w:val="000D47A4"/>
    <w:rsid w:val="000D6649"/>
    <w:rsid w:val="000E0494"/>
    <w:rsid w:val="000E2105"/>
    <w:rsid w:val="000E279E"/>
    <w:rsid w:val="000F3100"/>
    <w:rsid w:val="000F36CE"/>
    <w:rsid w:val="001029AB"/>
    <w:rsid w:val="00106BF3"/>
    <w:rsid w:val="00117D72"/>
    <w:rsid w:val="001233A3"/>
    <w:rsid w:val="0013073A"/>
    <w:rsid w:val="00134B6A"/>
    <w:rsid w:val="00161B03"/>
    <w:rsid w:val="00163080"/>
    <w:rsid w:val="00171DA1"/>
    <w:rsid w:val="00172B4E"/>
    <w:rsid w:val="001744AB"/>
    <w:rsid w:val="0017536F"/>
    <w:rsid w:val="00185F01"/>
    <w:rsid w:val="001C0209"/>
    <w:rsid w:val="001E153A"/>
    <w:rsid w:val="001E5153"/>
    <w:rsid w:val="002021EE"/>
    <w:rsid w:val="002108D9"/>
    <w:rsid w:val="002116A2"/>
    <w:rsid w:val="00217D8D"/>
    <w:rsid w:val="0022787E"/>
    <w:rsid w:val="0023487A"/>
    <w:rsid w:val="0023501A"/>
    <w:rsid w:val="00252A99"/>
    <w:rsid w:val="00253F2C"/>
    <w:rsid w:val="00256437"/>
    <w:rsid w:val="00273893"/>
    <w:rsid w:val="00285113"/>
    <w:rsid w:val="00285F74"/>
    <w:rsid w:val="00290227"/>
    <w:rsid w:val="00294C0B"/>
    <w:rsid w:val="002A7094"/>
    <w:rsid w:val="002B015C"/>
    <w:rsid w:val="002B2148"/>
    <w:rsid w:val="002B7D2C"/>
    <w:rsid w:val="002D00A8"/>
    <w:rsid w:val="002E5551"/>
    <w:rsid w:val="002F3CDC"/>
    <w:rsid w:val="003005EA"/>
    <w:rsid w:val="00306878"/>
    <w:rsid w:val="00313533"/>
    <w:rsid w:val="00313A28"/>
    <w:rsid w:val="0031566C"/>
    <w:rsid w:val="003337F1"/>
    <w:rsid w:val="003355AB"/>
    <w:rsid w:val="00353D98"/>
    <w:rsid w:val="00364C83"/>
    <w:rsid w:val="003667F7"/>
    <w:rsid w:val="00396644"/>
    <w:rsid w:val="003A15E1"/>
    <w:rsid w:val="003A5AB5"/>
    <w:rsid w:val="003B15B4"/>
    <w:rsid w:val="003B1F87"/>
    <w:rsid w:val="003F2174"/>
    <w:rsid w:val="003F4F13"/>
    <w:rsid w:val="0040012B"/>
    <w:rsid w:val="0040263D"/>
    <w:rsid w:val="00420942"/>
    <w:rsid w:val="00436BC6"/>
    <w:rsid w:val="004466B9"/>
    <w:rsid w:val="00453A16"/>
    <w:rsid w:val="00455286"/>
    <w:rsid w:val="004759D6"/>
    <w:rsid w:val="00480CDD"/>
    <w:rsid w:val="00483153"/>
    <w:rsid w:val="00484E46"/>
    <w:rsid w:val="00492B81"/>
    <w:rsid w:val="004A164B"/>
    <w:rsid w:val="004B357A"/>
    <w:rsid w:val="004C4CFC"/>
    <w:rsid w:val="004D4CF8"/>
    <w:rsid w:val="004E489B"/>
    <w:rsid w:val="005021CE"/>
    <w:rsid w:val="00503D55"/>
    <w:rsid w:val="00503DE3"/>
    <w:rsid w:val="00516920"/>
    <w:rsid w:val="00521B7F"/>
    <w:rsid w:val="00524730"/>
    <w:rsid w:val="00526F48"/>
    <w:rsid w:val="00530F56"/>
    <w:rsid w:val="0053200A"/>
    <w:rsid w:val="00533D1F"/>
    <w:rsid w:val="00544E01"/>
    <w:rsid w:val="00553486"/>
    <w:rsid w:val="0055371B"/>
    <w:rsid w:val="00553E53"/>
    <w:rsid w:val="00570558"/>
    <w:rsid w:val="00570C58"/>
    <w:rsid w:val="00572CC1"/>
    <w:rsid w:val="00583D15"/>
    <w:rsid w:val="00584E31"/>
    <w:rsid w:val="005950DE"/>
    <w:rsid w:val="005A0B85"/>
    <w:rsid w:val="005A5467"/>
    <w:rsid w:val="005A5D83"/>
    <w:rsid w:val="005A6868"/>
    <w:rsid w:val="005B1292"/>
    <w:rsid w:val="005C6D9D"/>
    <w:rsid w:val="005D591B"/>
    <w:rsid w:val="005F3DF0"/>
    <w:rsid w:val="00604B39"/>
    <w:rsid w:val="006217D9"/>
    <w:rsid w:val="00630288"/>
    <w:rsid w:val="00642385"/>
    <w:rsid w:val="00654542"/>
    <w:rsid w:val="00662D9C"/>
    <w:rsid w:val="006677E3"/>
    <w:rsid w:val="006B105D"/>
    <w:rsid w:val="006C5231"/>
    <w:rsid w:val="006D160D"/>
    <w:rsid w:val="006D7214"/>
    <w:rsid w:val="00701EC6"/>
    <w:rsid w:val="007023D4"/>
    <w:rsid w:val="0072506E"/>
    <w:rsid w:val="007274FB"/>
    <w:rsid w:val="00736864"/>
    <w:rsid w:val="0074528A"/>
    <w:rsid w:val="00753094"/>
    <w:rsid w:val="0076249B"/>
    <w:rsid w:val="00766897"/>
    <w:rsid w:val="007729B4"/>
    <w:rsid w:val="00774A1C"/>
    <w:rsid w:val="00777589"/>
    <w:rsid w:val="00782BAA"/>
    <w:rsid w:val="00783C0E"/>
    <w:rsid w:val="00785E7E"/>
    <w:rsid w:val="00791D6E"/>
    <w:rsid w:val="007935E4"/>
    <w:rsid w:val="007940B1"/>
    <w:rsid w:val="007B4431"/>
    <w:rsid w:val="007B63DC"/>
    <w:rsid w:val="007B696E"/>
    <w:rsid w:val="007B6AC8"/>
    <w:rsid w:val="007B6EAD"/>
    <w:rsid w:val="007C0FBA"/>
    <w:rsid w:val="007C1CC4"/>
    <w:rsid w:val="007D717E"/>
    <w:rsid w:val="007D71A1"/>
    <w:rsid w:val="007D7E3F"/>
    <w:rsid w:val="00813368"/>
    <w:rsid w:val="00850366"/>
    <w:rsid w:val="008621B7"/>
    <w:rsid w:val="00872A7D"/>
    <w:rsid w:val="00884C5B"/>
    <w:rsid w:val="008870E5"/>
    <w:rsid w:val="00895CE1"/>
    <w:rsid w:val="00895EC8"/>
    <w:rsid w:val="008B7744"/>
    <w:rsid w:val="008D28E5"/>
    <w:rsid w:val="008E7FA8"/>
    <w:rsid w:val="008F6601"/>
    <w:rsid w:val="008F7449"/>
    <w:rsid w:val="008F77E2"/>
    <w:rsid w:val="009021EC"/>
    <w:rsid w:val="00923E4E"/>
    <w:rsid w:val="009309E8"/>
    <w:rsid w:val="00934AED"/>
    <w:rsid w:val="009418D8"/>
    <w:rsid w:val="00966844"/>
    <w:rsid w:val="00984972"/>
    <w:rsid w:val="009944DB"/>
    <w:rsid w:val="00997EBF"/>
    <w:rsid w:val="009A2949"/>
    <w:rsid w:val="009B11EF"/>
    <w:rsid w:val="009B2F09"/>
    <w:rsid w:val="009B677A"/>
    <w:rsid w:val="009E72FF"/>
    <w:rsid w:val="009F070B"/>
    <w:rsid w:val="00A05183"/>
    <w:rsid w:val="00A2504E"/>
    <w:rsid w:val="00A51BF4"/>
    <w:rsid w:val="00A53180"/>
    <w:rsid w:val="00A61189"/>
    <w:rsid w:val="00A745AA"/>
    <w:rsid w:val="00A75082"/>
    <w:rsid w:val="00A95374"/>
    <w:rsid w:val="00AA4F89"/>
    <w:rsid w:val="00AB4354"/>
    <w:rsid w:val="00AC0123"/>
    <w:rsid w:val="00AF0462"/>
    <w:rsid w:val="00B03744"/>
    <w:rsid w:val="00B03AE5"/>
    <w:rsid w:val="00B104A6"/>
    <w:rsid w:val="00B179F3"/>
    <w:rsid w:val="00B330A8"/>
    <w:rsid w:val="00B42AFF"/>
    <w:rsid w:val="00B44428"/>
    <w:rsid w:val="00B51635"/>
    <w:rsid w:val="00B73733"/>
    <w:rsid w:val="00B833A0"/>
    <w:rsid w:val="00B83D69"/>
    <w:rsid w:val="00B95221"/>
    <w:rsid w:val="00BA40A0"/>
    <w:rsid w:val="00BA774B"/>
    <w:rsid w:val="00BB48F2"/>
    <w:rsid w:val="00BC055F"/>
    <w:rsid w:val="00BD2AAF"/>
    <w:rsid w:val="00BE4182"/>
    <w:rsid w:val="00BE730C"/>
    <w:rsid w:val="00C00EC9"/>
    <w:rsid w:val="00C074F6"/>
    <w:rsid w:val="00C079EE"/>
    <w:rsid w:val="00C2163C"/>
    <w:rsid w:val="00C22474"/>
    <w:rsid w:val="00C232F4"/>
    <w:rsid w:val="00C4531C"/>
    <w:rsid w:val="00C76962"/>
    <w:rsid w:val="00C771D3"/>
    <w:rsid w:val="00C802B0"/>
    <w:rsid w:val="00C93590"/>
    <w:rsid w:val="00C940D4"/>
    <w:rsid w:val="00C97B4B"/>
    <w:rsid w:val="00CA370C"/>
    <w:rsid w:val="00CB5459"/>
    <w:rsid w:val="00CB7724"/>
    <w:rsid w:val="00CC7F5B"/>
    <w:rsid w:val="00CD2F4F"/>
    <w:rsid w:val="00CD3E95"/>
    <w:rsid w:val="00CE261D"/>
    <w:rsid w:val="00D02D11"/>
    <w:rsid w:val="00D15851"/>
    <w:rsid w:val="00D23AC4"/>
    <w:rsid w:val="00D33EAE"/>
    <w:rsid w:val="00D376CA"/>
    <w:rsid w:val="00D4006E"/>
    <w:rsid w:val="00D45A8A"/>
    <w:rsid w:val="00D512A7"/>
    <w:rsid w:val="00D626A6"/>
    <w:rsid w:val="00D732D7"/>
    <w:rsid w:val="00D73CCF"/>
    <w:rsid w:val="00D77609"/>
    <w:rsid w:val="00D818A5"/>
    <w:rsid w:val="00D82C1E"/>
    <w:rsid w:val="00DA6D5A"/>
    <w:rsid w:val="00DC47CB"/>
    <w:rsid w:val="00DD69FD"/>
    <w:rsid w:val="00DE07E9"/>
    <w:rsid w:val="00DE4335"/>
    <w:rsid w:val="00E03238"/>
    <w:rsid w:val="00E21274"/>
    <w:rsid w:val="00E30E44"/>
    <w:rsid w:val="00E32305"/>
    <w:rsid w:val="00E4486D"/>
    <w:rsid w:val="00E469A3"/>
    <w:rsid w:val="00E51DEF"/>
    <w:rsid w:val="00E657E5"/>
    <w:rsid w:val="00E74E8A"/>
    <w:rsid w:val="00E77C0B"/>
    <w:rsid w:val="00E85553"/>
    <w:rsid w:val="00E86D6C"/>
    <w:rsid w:val="00E921F8"/>
    <w:rsid w:val="00E9480C"/>
    <w:rsid w:val="00E95590"/>
    <w:rsid w:val="00EB7D02"/>
    <w:rsid w:val="00EC6914"/>
    <w:rsid w:val="00ED5205"/>
    <w:rsid w:val="00ED643E"/>
    <w:rsid w:val="00EE31CC"/>
    <w:rsid w:val="00EE54F3"/>
    <w:rsid w:val="00EE7D16"/>
    <w:rsid w:val="00EF3B23"/>
    <w:rsid w:val="00EF5C96"/>
    <w:rsid w:val="00F11947"/>
    <w:rsid w:val="00F22E20"/>
    <w:rsid w:val="00F41133"/>
    <w:rsid w:val="00F465AB"/>
    <w:rsid w:val="00F47FB1"/>
    <w:rsid w:val="00F5387F"/>
    <w:rsid w:val="00F57596"/>
    <w:rsid w:val="00F7030F"/>
    <w:rsid w:val="00F749A8"/>
    <w:rsid w:val="00F84AD8"/>
    <w:rsid w:val="00F855C5"/>
    <w:rsid w:val="00F969A2"/>
    <w:rsid w:val="00FA08ED"/>
    <w:rsid w:val="00FC38F6"/>
    <w:rsid w:val="00FC592A"/>
    <w:rsid w:val="00FD1B27"/>
    <w:rsid w:val="00FE5F3D"/>
    <w:rsid w:val="00FE6101"/>
    <w:rsid w:val="00FF08BC"/>
    <w:rsid w:val="00FF5487"/>
    <w:rsid w:val="00FF633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9B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er" w:uiPriority="99"/>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No List" w:uiPriority="99"/>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Pr>
      <w:color w:val="808080"/>
    </w:rPr>
  </w:style>
  <w:style w:type="paragraph" w:styleId="ListParagraph">
    <w:name w:val="List Paragraph"/>
    <w:basedOn w:val="Normal"/>
    <w:pPr>
      <w:ind w:left="720"/>
      <w:contextualSpacing/>
    </w:pPr>
  </w:style>
  <w:style w:type="paragraph" w:styleId="Header">
    <w:name w:val="header"/>
    <w:basedOn w:val="Normal"/>
    <w:link w:val="HeaderChar"/>
    <w:uiPriority w:val="99"/>
    <w:pPr>
      <w:tabs>
        <w:tab w:val="center" w:pos="4819"/>
        <w:tab w:val="right" w:pos="9638"/>
      </w:tabs>
    </w:pPr>
  </w:style>
  <w:style w:type="character" w:customStyle="1" w:styleId="HeaderChar">
    <w:name w:val="Header Char"/>
    <w:basedOn w:val="DefaultParagraphFont"/>
    <w:link w:val="Header"/>
    <w:uiPriority w:val="99"/>
  </w:style>
  <w:style w:type="paragraph" w:styleId="Footer">
    <w:name w:val="footer"/>
    <w:basedOn w:val="Normal"/>
    <w:link w:val="FooterChar"/>
    <w:pPr>
      <w:tabs>
        <w:tab w:val="center" w:pos="4819"/>
        <w:tab w:val="right" w:pos="9638"/>
      </w:tabs>
    </w:pPr>
  </w:style>
  <w:style w:type="character" w:customStyle="1" w:styleId="FooterChar">
    <w:name w:val="Footer Char"/>
    <w:basedOn w:val="DefaultParagraphFont"/>
    <w:link w:val="Footer"/>
  </w:style>
  <w:style w:type="character" w:styleId="CommentReference">
    <w:name w:val="annotation reference"/>
    <w:basedOn w:val="DefaultParagraphFont"/>
    <w:semiHidden/>
    <w:unhideWhenUsed/>
    <w:rsid w:val="007C0FBA"/>
    <w:rPr>
      <w:sz w:val="16"/>
      <w:szCs w:val="16"/>
    </w:rPr>
  </w:style>
  <w:style w:type="paragraph" w:styleId="CommentText">
    <w:name w:val="annotation text"/>
    <w:basedOn w:val="Normal"/>
    <w:link w:val="CommentTextChar"/>
    <w:semiHidden/>
    <w:unhideWhenUsed/>
    <w:rsid w:val="007C0FBA"/>
    <w:rPr>
      <w:sz w:val="20"/>
    </w:rPr>
  </w:style>
  <w:style w:type="character" w:customStyle="1" w:styleId="CommentTextChar">
    <w:name w:val="Comment Text Char"/>
    <w:basedOn w:val="DefaultParagraphFont"/>
    <w:link w:val="CommentText"/>
    <w:semiHidden/>
    <w:rsid w:val="007C0FBA"/>
    <w:rPr>
      <w:sz w:val="20"/>
    </w:rPr>
  </w:style>
  <w:style w:type="paragraph" w:styleId="CommentSubject">
    <w:name w:val="annotation subject"/>
    <w:basedOn w:val="CommentText"/>
    <w:next w:val="CommentText"/>
    <w:link w:val="CommentSubjectChar"/>
    <w:semiHidden/>
    <w:unhideWhenUsed/>
    <w:rsid w:val="007C0FBA"/>
    <w:rPr>
      <w:b/>
      <w:bCs/>
    </w:rPr>
  </w:style>
  <w:style w:type="character" w:customStyle="1" w:styleId="CommentSubjectChar">
    <w:name w:val="Comment Subject Char"/>
    <w:basedOn w:val="CommentTextChar"/>
    <w:link w:val="CommentSubject"/>
    <w:semiHidden/>
    <w:rsid w:val="007C0FBA"/>
    <w:rPr>
      <w:b/>
      <w:bCs/>
      <w:sz w:val="20"/>
    </w:rPr>
  </w:style>
  <w:style w:type="paragraph" w:styleId="BalloonText">
    <w:name w:val="Balloon Text"/>
    <w:basedOn w:val="Normal"/>
    <w:link w:val="BalloonTextChar"/>
    <w:rsid w:val="007C0FBA"/>
    <w:rPr>
      <w:rFonts w:ascii="Segoe UI" w:hAnsi="Segoe UI" w:cs="Segoe UI"/>
      <w:sz w:val="18"/>
      <w:szCs w:val="18"/>
    </w:rPr>
  </w:style>
  <w:style w:type="character" w:customStyle="1" w:styleId="BalloonTextChar">
    <w:name w:val="Balloon Text Char"/>
    <w:basedOn w:val="DefaultParagraphFont"/>
    <w:link w:val="BalloonText"/>
    <w:rsid w:val="007C0FBA"/>
    <w:rPr>
      <w:rFonts w:ascii="Segoe UI" w:hAnsi="Segoe UI" w:cs="Segoe UI"/>
      <w:sz w:val="18"/>
      <w:szCs w:val="18"/>
    </w:rPr>
  </w:style>
  <w:style w:type="character" w:styleId="Hyperlink">
    <w:name w:val="Hyperlink"/>
    <w:rsid w:val="003355A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er" w:uiPriority="99"/>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No List" w:uiPriority="99"/>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Pr>
      <w:color w:val="808080"/>
    </w:rPr>
  </w:style>
  <w:style w:type="paragraph" w:styleId="ListParagraph">
    <w:name w:val="List Paragraph"/>
    <w:basedOn w:val="Normal"/>
    <w:pPr>
      <w:ind w:left="720"/>
      <w:contextualSpacing/>
    </w:pPr>
  </w:style>
  <w:style w:type="paragraph" w:styleId="Header">
    <w:name w:val="header"/>
    <w:basedOn w:val="Normal"/>
    <w:link w:val="HeaderChar"/>
    <w:uiPriority w:val="99"/>
    <w:pPr>
      <w:tabs>
        <w:tab w:val="center" w:pos="4819"/>
        <w:tab w:val="right" w:pos="9638"/>
      </w:tabs>
    </w:pPr>
  </w:style>
  <w:style w:type="character" w:customStyle="1" w:styleId="HeaderChar">
    <w:name w:val="Header Char"/>
    <w:basedOn w:val="DefaultParagraphFont"/>
    <w:link w:val="Header"/>
    <w:uiPriority w:val="99"/>
  </w:style>
  <w:style w:type="paragraph" w:styleId="Footer">
    <w:name w:val="footer"/>
    <w:basedOn w:val="Normal"/>
    <w:link w:val="FooterChar"/>
    <w:pPr>
      <w:tabs>
        <w:tab w:val="center" w:pos="4819"/>
        <w:tab w:val="right" w:pos="9638"/>
      </w:tabs>
    </w:pPr>
  </w:style>
  <w:style w:type="character" w:customStyle="1" w:styleId="FooterChar">
    <w:name w:val="Footer Char"/>
    <w:basedOn w:val="DefaultParagraphFont"/>
    <w:link w:val="Footer"/>
  </w:style>
  <w:style w:type="character" w:styleId="CommentReference">
    <w:name w:val="annotation reference"/>
    <w:basedOn w:val="DefaultParagraphFont"/>
    <w:semiHidden/>
    <w:unhideWhenUsed/>
    <w:rsid w:val="007C0FBA"/>
    <w:rPr>
      <w:sz w:val="16"/>
      <w:szCs w:val="16"/>
    </w:rPr>
  </w:style>
  <w:style w:type="paragraph" w:styleId="CommentText">
    <w:name w:val="annotation text"/>
    <w:basedOn w:val="Normal"/>
    <w:link w:val="CommentTextChar"/>
    <w:semiHidden/>
    <w:unhideWhenUsed/>
    <w:rsid w:val="007C0FBA"/>
    <w:rPr>
      <w:sz w:val="20"/>
    </w:rPr>
  </w:style>
  <w:style w:type="character" w:customStyle="1" w:styleId="CommentTextChar">
    <w:name w:val="Comment Text Char"/>
    <w:basedOn w:val="DefaultParagraphFont"/>
    <w:link w:val="CommentText"/>
    <w:semiHidden/>
    <w:rsid w:val="007C0FBA"/>
    <w:rPr>
      <w:sz w:val="20"/>
    </w:rPr>
  </w:style>
  <w:style w:type="paragraph" w:styleId="CommentSubject">
    <w:name w:val="annotation subject"/>
    <w:basedOn w:val="CommentText"/>
    <w:next w:val="CommentText"/>
    <w:link w:val="CommentSubjectChar"/>
    <w:semiHidden/>
    <w:unhideWhenUsed/>
    <w:rsid w:val="007C0FBA"/>
    <w:rPr>
      <w:b/>
      <w:bCs/>
    </w:rPr>
  </w:style>
  <w:style w:type="character" w:customStyle="1" w:styleId="CommentSubjectChar">
    <w:name w:val="Comment Subject Char"/>
    <w:basedOn w:val="CommentTextChar"/>
    <w:link w:val="CommentSubject"/>
    <w:semiHidden/>
    <w:rsid w:val="007C0FBA"/>
    <w:rPr>
      <w:b/>
      <w:bCs/>
      <w:sz w:val="20"/>
    </w:rPr>
  </w:style>
  <w:style w:type="paragraph" w:styleId="BalloonText">
    <w:name w:val="Balloon Text"/>
    <w:basedOn w:val="Normal"/>
    <w:link w:val="BalloonTextChar"/>
    <w:rsid w:val="007C0FBA"/>
    <w:rPr>
      <w:rFonts w:ascii="Segoe UI" w:hAnsi="Segoe UI" w:cs="Segoe UI"/>
      <w:sz w:val="18"/>
      <w:szCs w:val="18"/>
    </w:rPr>
  </w:style>
  <w:style w:type="character" w:customStyle="1" w:styleId="BalloonTextChar">
    <w:name w:val="Balloon Text Char"/>
    <w:basedOn w:val="DefaultParagraphFont"/>
    <w:link w:val="BalloonText"/>
    <w:rsid w:val="007C0FBA"/>
    <w:rPr>
      <w:rFonts w:ascii="Segoe UI" w:hAnsi="Segoe UI" w:cs="Segoe UI"/>
      <w:sz w:val="18"/>
      <w:szCs w:val="18"/>
    </w:rPr>
  </w:style>
  <w:style w:type="character" w:styleId="Hyperlink">
    <w:name w:val="Hyperlink"/>
    <w:rsid w:val="003355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diagramData" Target="diagrams/data2.xml"/><Relationship Id="rId3" Type="http://schemas.openxmlformats.org/officeDocument/2006/relationships/customXml" Target="../customXml/item3.xml"/><Relationship Id="rId21" Type="http://schemas.openxmlformats.org/officeDocument/2006/relationships/diagramData" Target="diagrams/data1.xml"/><Relationship Id="rId34" Type="http://schemas.openxmlformats.org/officeDocument/2006/relationships/footer" Target="footer5.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microsoft.com/office/2007/relationships/diagramDrawing" Target="diagrams/drawing1.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omments" Target="comments.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diagramColors" Target="diagrams/colors1.xm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image" Target="media/image1.em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eader" Target="header6.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E00BBC-2BF9-415C-B84C-738E1E721CFE}" type="doc">
      <dgm:prSet loTypeId="urn:microsoft.com/office/officeart/2005/8/layout/cycle3" loCatId="cycle" qsTypeId="urn:microsoft.com/office/officeart/2005/8/quickstyle/simple1" qsCatId="simple" csTypeId="urn:microsoft.com/office/officeart/2005/8/colors/accent0_1" csCatId="mainScheme" phldr="1"/>
      <dgm:spPr/>
    </dgm:pt>
    <dgm:pt modelId="{9D847E3A-2568-4595-87D3-9F4231E424AA}">
      <dgm:prSet phldrT="[Tekstas]" custT="1"/>
      <dgm:spPr>
        <a:xfrm>
          <a:off x="2165947" y="31903"/>
          <a:ext cx="5900986" cy="20666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PRIĖMIMO ZONA </a:t>
          </a: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ha)</a:t>
          </a:r>
          <a:endPar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l">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 Identifikuotų atliekų (baldų) (</a:t>
          </a:r>
          <a:r>
            <a:rPr lang="lt-LT" sz="1200">
              <a:solidFill>
                <a:sysClr val="windowText" lastClr="000000"/>
              </a:solidFill>
              <a:latin typeface="Times New Roman" panose="02020603050405020304" pitchFamily="18" charset="0"/>
              <a:ea typeface="+mn-ea"/>
              <a:cs typeface="Times New Roman" panose="02020603050405020304" pitchFamily="18" charset="0"/>
            </a:rPr>
            <a:t>20 03 07</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priėmimas</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svėrimas, apskaita</a:t>
          </a:r>
        </a:p>
        <a:p>
          <a:pPr algn="just">
            <a:buNone/>
          </a:pPr>
          <a:r>
            <a:rPr lang="lt-LT" sz="1200">
              <a:solidFill>
                <a:sysClr val="windowText" lastClr="000000"/>
              </a:solidFill>
              <a:latin typeface="Times New Roman" panose="02020603050405020304" pitchFamily="18" charset="0"/>
              <a:ea typeface="+mn-ea"/>
              <a:cs typeface="Times New Roman" panose="02020603050405020304" pitchFamily="18" charset="0"/>
            </a:rPr>
            <a:t>II. Po apdorojimo susidariusių degiųjų atliekų (19 12 10) ir antrinių žaliavų (19 12 05 - stiklas, 19 12 02 - metalas) </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svėrimas, apskaita ir </a:t>
          </a: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perdavimas </a:t>
          </a:r>
          <a:r>
            <a:rPr lang="lt-LT"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išvežimui</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į</a:t>
          </a:r>
          <a:r>
            <a:rPr lang="lt-LT" sz="1200">
              <a:solidFill>
                <a:sysClr val="windowText" lastClr="000000"/>
              </a:solidFill>
              <a:latin typeface="Times New Roman" panose="02020603050405020304" pitchFamily="18" charset="0"/>
              <a:ea typeface="+mn-ea"/>
              <a:cs typeface="Times New Roman" panose="02020603050405020304" pitchFamily="18" charset="0"/>
            </a:rPr>
            <a:t> bendrojo </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deginimo įrenginius (Fortum Klaipėda kogeneracinė jėgainė) </a:t>
          </a:r>
          <a:r>
            <a:rPr lang="lt-LT" sz="1200">
              <a:solidFill>
                <a:sysClr val="windowText" lastClr="000000"/>
              </a:solidFill>
              <a:latin typeface="Times New Roman" panose="02020603050405020304" pitchFamily="18" charset="0"/>
              <a:ea typeface="+mn-ea"/>
              <a:cs typeface="Times New Roman" panose="02020603050405020304" pitchFamily="18" charset="0"/>
            </a:rPr>
            <a:t>arba kitiems atliekų tvarkytojams.  </a:t>
          </a:r>
        </a:p>
      </dgm:t>
    </dgm:pt>
    <dgm:pt modelId="{005BFFEB-6212-46D9-BDC1-1BD7C802B0E3}" type="parTrans" cxnId="{C4D8582D-508A-4970-AC52-2061D3520529}">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A2684278-50DF-4BD1-BF6D-E9E5245202E5}" type="sibTrans" cxnId="{C4D8582D-508A-4970-AC52-2061D3520529}">
      <dgm:prSet/>
      <dgm:spPr>
        <a:xfrm rot="20959716" flipV="1">
          <a:off x="1811597" y="-761571"/>
          <a:ext cx="5942869" cy="5544173"/>
        </a:xfrm>
        <a:solidFill>
          <a:sysClr val="windowText" lastClr="000000">
            <a:tint val="40000"/>
            <a:hueOff val="0"/>
            <a:satOff val="0"/>
            <a:lumOff val="0"/>
            <a:alphaOff val="0"/>
          </a:sysClr>
        </a:solidFill>
        <a:ln>
          <a:noFill/>
        </a:ln>
        <a:effectLst/>
      </dgm:spPr>
      <dgm:t>
        <a:bodyPr/>
        <a:lstStyle/>
        <a:p>
          <a:pPr algn="l"/>
          <a:endParaRPr lang="lt-LT" sz="1200">
            <a:latin typeface="Times New Roman" panose="02020603050405020304" pitchFamily="18" charset="0"/>
            <a:cs typeface="Times New Roman" panose="02020603050405020304" pitchFamily="18" charset="0"/>
          </a:endParaRPr>
        </a:p>
      </dgm:t>
    </dgm:pt>
    <dgm:pt modelId="{717C5878-6948-4A7E-B15E-E9A4A19039D2}">
      <dgm:prSet phldrT="[Tekstas]" custT="1"/>
      <dgm:spPr>
        <a:xfrm>
          <a:off x="2934512" y="4221232"/>
          <a:ext cx="4497223" cy="12937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(BALDŲ) APDOROJIMO ZONA</a:t>
          </a: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(0,99 ha)</a:t>
          </a:r>
          <a:endPar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just">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(baldų) </a:t>
          </a: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apdorojimas </a:t>
          </a:r>
          <a:r>
            <a:rPr lang="lt-LT"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(paruošimas tolimesniam naudojimui ir šalinimui) </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mobilia įranga </a:t>
          </a:r>
          <a:r>
            <a:rPr lang="lt-LT" sz="1200" strike="noStrike">
              <a:solidFill>
                <a:sysClr val="windowText" lastClr="000000"/>
              </a:solidFill>
              <a:latin typeface="Times New Roman" panose="02020603050405020304" pitchFamily="18" charset="0"/>
              <a:ea typeface="+mn-ea"/>
              <a:cs typeface="Times New Roman" panose="02020603050405020304" pitchFamily="18" charset="0"/>
            </a:rPr>
            <a:t>(</a:t>
          </a:r>
          <a:r>
            <a:rPr lang="en-US" sz="1200" strike="noStrike">
              <a:solidFill>
                <a:sysClr val="windowText" lastClr="000000"/>
              </a:solidFill>
              <a:latin typeface="Times New Roman" panose="02020603050405020304" pitchFamily="18" charset="0"/>
              <a:ea typeface="+mn-ea"/>
              <a:cs typeface="Times New Roman" panose="02020603050405020304" pitchFamily="18" charset="0"/>
            </a:rPr>
            <a:t>R12</a:t>
          </a:r>
          <a:r>
            <a:rPr lang="lt-LT" sz="1200" strike="noStrike">
              <a:solidFill>
                <a:sysClr val="windowText" lastClr="000000"/>
              </a:solidFill>
              <a:latin typeface="Times New Roman" panose="02020603050405020304" pitchFamily="18" charset="0"/>
              <a:ea typeface="+mn-ea"/>
              <a:cs typeface="Times New Roman" panose="02020603050405020304" pitchFamily="18" charset="0"/>
            </a:rPr>
            <a:t>)</a:t>
          </a:r>
        </a:p>
      </dgm:t>
    </dgm:pt>
    <dgm:pt modelId="{374D8D96-1750-4879-951C-90A62BCFADAF}" type="parTrans" cxnId="{E4D061A8-97CB-45B2-BCE9-07FDFD23D3A2}">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01004E40-7FBB-43AB-9027-1BA1DABBCC5A}" type="sibTrans" cxnId="{E4D061A8-97CB-45B2-BCE9-07FDFD23D3A2}">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EDF0BF1E-2B86-4D7F-9471-2B2C6A61A6BB}">
      <dgm:prSet custT="1"/>
      <dgm:spPr>
        <a:xfrm>
          <a:off x="0" y="2452523"/>
          <a:ext cx="4953047" cy="162497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APDOROTŲ DEGIŲJŲ ATLIEKŲ SANDĖLIAVIMO ZONA</a:t>
          </a: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(0,105 ha)</a:t>
          </a:r>
          <a:endPar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just">
            <a:buNone/>
          </a:pPr>
          <a:r>
            <a:rPr lang="lt-LT" sz="1200">
              <a:solidFill>
                <a:sysClr val="windowText" lastClr="000000"/>
              </a:solidFill>
              <a:latin typeface="Times New Roman" panose="02020603050405020304" pitchFamily="18" charset="0"/>
              <a:ea typeface="+mn-ea"/>
              <a:cs typeface="Times New Roman" panose="02020603050405020304" pitchFamily="18" charset="0"/>
            </a:rPr>
            <a:t>I. Po baldų apdorojimo (susmulinimo) susidariusių degiųjų atliekų (19 12 10) </a:t>
          </a:r>
          <a:r>
            <a:rPr lang="lt-LT" sz="1200" b="1">
              <a:solidFill>
                <a:sysClr val="windowText" lastClr="000000"/>
              </a:solidFill>
              <a:latin typeface="Times New Roman" panose="02020603050405020304" pitchFamily="18" charset="0"/>
              <a:ea typeface="+mn-ea"/>
              <a:cs typeface="Times New Roman" panose="02020603050405020304" pitchFamily="18" charset="0"/>
            </a:rPr>
            <a:t>sandėliavimas</a:t>
          </a:r>
          <a:r>
            <a:rPr lang="lt-LT" sz="1200">
              <a:solidFill>
                <a:sysClr val="windowText" lastClr="000000"/>
              </a:solidFill>
              <a:latin typeface="Times New Roman" panose="02020603050405020304" pitchFamily="18" charset="0"/>
              <a:ea typeface="+mn-ea"/>
              <a:cs typeface="Times New Roman" panose="02020603050405020304" pitchFamily="18" charset="0"/>
            </a:rPr>
            <a:t> atviroje aikštelėje iki perdavimo tolimesniam šalinimui </a:t>
          </a:r>
          <a:r>
            <a:rPr lang="lt-LT" sz="1200" strike="noStrike">
              <a:solidFill>
                <a:sysClr val="windowText" lastClr="000000"/>
              </a:solidFill>
              <a:latin typeface="Times New Roman" panose="02020603050405020304" pitchFamily="18" charset="0"/>
              <a:ea typeface="+mn-ea"/>
              <a:cs typeface="Times New Roman" panose="02020603050405020304" pitchFamily="18" charset="0"/>
            </a:rPr>
            <a:t>(</a:t>
          </a:r>
          <a:r>
            <a:rPr lang="en-US" sz="1200" strike="noStrike">
              <a:solidFill>
                <a:sysClr val="windowText" lastClr="000000"/>
              </a:solidFill>
              <a:latin typeface="Times New Roman" panose="02020603050405020304" pitchFamily="18" charset="0"/>
              <a:ea typeface="+mn-ea"/>
              <a:cs typeface="Times New Roman" panose="02020603050405020304" pitchFamily="18" charset="0"/>
            </a:rPr>
            <a:t>R13</a:t>
          </a:r>
          <a:r>
            <a:rPr lang="lt-LT" sz="1200" strike="noStrike">
              <a:solidFill>
                <a:sysClr val="windowText" lastClr="000000"/>
              </a:solidFill>
              <a:latin typeface="Times New Roman" panose="02020603050405020304" pitchFamily="18" charset="0"/>
              <a:ea typeface="+mn-ea"/>
              <a:cs typeface="Times New Roman" panose="02020603050405020304" pitchFamily="18" charset="0"/>
            </a:rPr>
            <a:t>) </a:t>
          </a:r>
        </a:p>
        <a:p>
          <a:pPr algn="just">
            <a:buNone/>
          </a:pPr>
          <a:r>
            <a:rPr lang="lt-LT" sz="1200">
              <a:solidFill>
                <a:sysClr val="windowText" lastClr="000000"/>
              </a:solidFill>
              <a:latin typeface="Times New Roman" panose="02020603050405020304" pitchFamily="18" charset="0"/>
              <a:ea typeface="+mn-ea"/>
              <a:cs typeface="Times New Roman" panose="02020603050405020304" pitchFamily="18" charset="0"/>
            </a:rPr>
            <a:t>II. Antrinių žaliavų (19 12 05 ir 19 12 02) </a:t>
          </a:r>
          <a:r>
            <a:rPr lang="lt-LT" sz="1200" b="1">
              <a:solidFill>
                <a:sysClr val="windowText" lastClr="000000"/>
              </a:solidFill>
              <a:latin typeface="Times New Roman" panose="02020603050405020304" pitchFamily="18" charset="0"/>
              <a:ea typeface="+mn-ea"/>
              <a:cs typeface="Times New Roman" panose="02020603050405020304" pitchFamily="18" charset="0"/>
            </a:rPr>
            <a:t>sandėliavimas</a:t>
          </a:r>
          <a:r>
            <a:rPr lang="lt-LT" sz="1200">
              <a:solidFill>
                <a:sysClr val="windowText" lastClr="000000"/>
              </a:solidFill>
              <a:latin typeface="Times New Roman" panose="02020603050405020304" pitchFamily="18" charset="0"/>
              <a:ea typeface="+mn-ea"/>
              <a:cs typeface="Times New Roman" panose="02020603050405020304" pitchFamily="18" charset="0"/>
            </a:rPr>
            <a:t> iki perdavimo tvarkančioms įmonėms (</a:t>
          </a:r>
          <a:r>
            <a:rPr lang="en-US" sz="1200">
              <a:solidFill>
                <a:sysClr val="windowText" lastClr="000000"/>
              </a:solidFill>
              <a:latin typeface="Times New Roman" panose="02020603050405020304" pitchFamily="18" charset="0"/>
              <a:ea typeface="+mn-ea"/>
              <a:cs typeface="Times New Roman" panose="02020603050405020304" pitchFamily="18" charset="0"/>
            </a:rPr>
            <a:t>R13</a:t>
          </a:r>
          <a:r>
            <a:rPr lang="lt-LT" sz="1200">
              <a:solidFill>
                <a:sysClr val="windowText" lastClr="000000"/>
              </a:solidFill>
              <a:latin typeface="Times New Roman" panose="02020603050405020304" pitchFamily="18" charset="0"/>
              <a:ea typeface="+mn-ea"/>
              <a:cs typeface="Times New Roman" panose="02020603050405020304" pitchFamily="18" charset="0"/>
            </a:rPr>
            <a:t>)</a:t>
          </a:r>
        </a:p>
      </dgm:t>
    </dgm:pt>
    <dgm:pt modelId="{6B2662C5-6E56-4445-BAA7-46B39686DD03}" type="parTrans" cxnId="{9F44E6A0-E276-45A3-BE45-6256915451C5}">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03EDBC85-F5FB-4AF6-BEA6-8FFEC5C5C4E5}" type="sibTrans" cxnId="{9F44E6A0-E276-45A3-BE45-6256915451C5}">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B762F619-2C6D-4ADA-83A3-83CBA5572096}">
      <dgm:prSet custT="1"/>
      <dgm:spPr>
        <a:xfrm>
          <a:off x="2165947" y="31903"/>
          <a:ext cx="5900986" cy="20666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 elektra (apšvietimas, administracinės patalpos)</a:t>
          </a:r>
        </a:p>
      </dgm:t>
    </dgm:pt>
    <dgm:pt modelId="{AAA9202A-2727-4FBF-BA5D-DAFC609D40E1}" type="parTrans" cxnId="{32B5CFC2-C354-4D9E-A102-F9354D57920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38D9AEB9-0AFE-4F7B-9BEC-4EC1B696C9EF}" type="sibTrans" cxnId="{32B5CFC2-C354-4D9E-A102-F9354D57920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436508A3-5DCF-445D-B2DF-692E1869A9CA}">
      <dgm:prSet custT="1"/>
      <dgm:spPr>
        <a:xfrm>
          <a:off x="6096181" y="2547811"/>
          <a:ext cx="2965782" cy="8439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NEAPDOROTŲ ATLIEKŲ (BALDŲ) SANDĖLIAVIMO ZONA</a:t>
          </a: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(0,105 ha)</a:t>
          </a:r>
          <a:endPar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l">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t>
          </a:r>
          <a:r>
            <a:rPr lang="lt-LT" sz="1200">
              <a:solidFill>
                <a:sysClr val="windowText" lastClr="000000"/>
              </a:solidFill>
              <a:latin typeface="Times New Roman" panose="02020603050405020304" pitchFamily="18" charset="0"/>
              <a:ea typeface="+mn-ea"/>
              <a:cs typeface="Times New Roman" panose="02020603050405020304" pitchFamily="18" charset="0"/>
            </a:rPr>
            <a:t>aikštelėje (</a:t>
          </a:r>
          <a:r>
            <a:rPr lang="en-US" sz="1200" strike="noStrike">
              <a:solidFill>
                <a:sysClr val="windowText" lastClr="000000"/>
              </a:solidFill>
              <a:latin typeface="Times New Roman" panose="02020603050405020304" pitchFamily="18" charset="0"/>
              <a:ea typeface="+mn-ea"/>
              <a:cs typeface="Times New Roman" panose="02020603050405020304" pitchFamily="18" charset="0"/>
            </a:rPr>
            <a:t>R13</a:t>
          </a:r>
          <a:r>
            <a:rPr lang="lt-LT" sz="1200">
              <a:solidFill>
                <a:sysClr val="windowText" lastClr="000000"/>
              </a:solidFill>
              <a:latin typeface="Times New Roman" panose="02020603050405020304" pitchFamily="18" charset="0"/>
              <a:ea typeface="+mn-ea"/>
              <a:cs typeface="Times New Roman" panose="02020603050405020304" pitchFamily="18" charset="0"/>
            </a:rPr>
            <a:t>)</a:t>
          </a:r>
        </a:p>
      </dgm:t>
    </dgm:pt>
    <dgm:pt modelId="{55163075-0C4C-4751-8404-263472CEBF35}" type="parTrans" cxnId="{40D340D0-CB7C-467F-9863-64058E1A2548}">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D0A8C935-D34F-42C0-BE04-E320C6250088}" type="sibTrans" cxnId="{40D340D0-CB7C-467F-9863-64058E1A2548}">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54AB434A-A80F-4D00-AF40-63CF4FE50347}">
      <dgm:prSet custT="1"/>
      <dgm:spPr>
        <a:xfrm>
          <a:off x="2165947" y="31903"/>
          <a:ext cx="5900986" cy="20666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dgm:t>
    </dgm:pt>
    <dgm:pt modelId="{63F0AF2A-5FC4-466D-84BF-BD7D79463883}" type="parTrans" cxnId="{BED38C97-AB05-4885-8326-06E46567491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D9072257-7E40-40C2-9F2C-0F0A06CE6C92}" type="sibTrans" cxnId="{BED38C97-AB05-4885-8326-06E46567491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09E1E2F2-3AA9-4222-8698-7D2496AD16F2}">
      <dgm:prSet custT="1"/>
      <dgm:spPr>
        <a:xfrm>
          <a:off x="2934512" y="4221232"/>
          <a:ext cx="4497223" cy="12937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dgm:t>
    </dgm:pt>
    <dgm:pt modelId="{5D221425-BB50-4F07-9B7C-6E85048FB7F8}" type="parTrans" cxnId="{20DCE2CF-88AA-4E41-A338-7261CB39C132}">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9C259549-CD34-409C-A9D7-F207DDFC02C6}" type="sibTrans" cxnId="{20DCE2CF-88AA-4E41-A338-7261CB39C132}">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3A0A226D-BBFF-49A1-AAB7-73D8B9318CEB}">
      <dgm:prSet custT="1"/>
      <dgm:spPr>
        <a:xfrm>
          <a:off x="2165947" y="31903"/>
          <a:ext cx="5900986" cy="20666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 (aikštelė), buitinės nuotekos, komunalinės atliekos (personalo/darbuotojų patalpos)</a:t>
          </a:r>
        </a:p>
      </dgm:t>
    </dgm:pt>
    <dgm:pt modelId="{961342C7-BF91-4412-AFF7-1F44BC2D0F62}" type="parTrans" cxnId="{09C96765-CBF8-455E-9057-CF00DDEBF5AB}">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6363FC05-27EA-44E8-980E-AF6C0DAE5C71}" type="sibTrans" cxnId="{09C96765-CBF8-455E-9057-CF00DDEBF5AB}">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5221A79A-CFAE-4C38-984C-DAC5799F3818}">
      <dgm:prSet custT="1"/>
      <dgm:spPr>
        <a:xfrm>
          <a:off x="2934512" y="4221232"/>
          <a:ext cx="4497223" cy="12937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595A738D-BBBB-4303-AB9D-D5961ACB9E39}" type="parTrans" cxnId="{CF040D65-F226-476C-A1AC-1FF8748525B4}">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951D33DB-9139-4530-A499-750D739A4089}" type="sibTrans" cxnId="{CF040D65-F226-476C-A1AC-1FF8748525B4}">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F4F1AD93-1ECC-4526-8BEE-6516A0B5A1DC}">
      <dgm:prSet custT="1"/>
      <dgm:spPr>
        <a:xfrm>
          <a:off x="0" y="2452523"/>
          <a:ext cx="4953047" cy="162497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154BECFB-DE19-40B1-B320-4DC490685083}" type="parTrans" cxnId="{92E30B23-4BD0-4783-9237-AB087967FCD6}">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50A4D223-D8C7-42B3-8208-19907B689C3B}" type="sibTrans" cxnId="{92E30B23-4BD0-4783-9237-AB087967FCD6}">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31F887E8-2B3E-4076-B9C8-9C74D1D50A8D}">
      <dgm:prSet custT="1"/>
      <dgm:spPr>
        <a:xfrm>
          <a:off x="6096181" y="2547811"/>
          <a:ext cx="2965782" cy="8439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A8EB65CC-F4E9-496A-8AB2-90C0113D9FA0}" type="sibTrans" cxnId="{1E372ED6-6394-446F-9792-1BD43A732DAB}">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83BCD08B-8093-45F9-A074-067A246FCBEF}" type="parTrans" cxnId="{1E372ED6-6394-446F-9792-1BD43A732DAB}">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FB38DBFD-4C51-49BB-82CF-D605A3DFD1E1}">
      <dgm:prSet custT="1"/>
      <dgm:spPr>
        <a:xfrm>
          <a:off x="2934512" y="4221232"/>
          <a:ext cx="4497223" cy="12937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dgm:t>
    </dgm:pt>
    <dgm:pt modelId="{CAA36E8C-2DAB-4BB8-BD83-98EFCCDC86F1}" type="sibTrans" cxnId="{B07FF4B3-E139-4971-B461-25D6246B54C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FC91D1A4-E191-4777-B1C8-975D1FB82E26}" type="parTrans" cxnId="{B07FF4B3-E139-4971-B461-25D6246B54C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82AD9BF2-EAD9-4BE2-BB48-EBE8464DA53E}" type="pres">
      <dgm:prSet presAssocID="{52E00BBC-2BF9-415C-B84C-738E1E721CFE}" presName="Name0" presStyleCnt="0">
        <dgm:presLayoutVars>
          <dgm:dir/>
          <dgm:resizeHandles val="exact"/>
        </dgm:presLayoutVars>
      </dgm:prSet>
      <dgm:spPr/>
    </dgm:pt>
    <dgm:pt modelId="{C4461607-DF40-4F20-8CBE-613AEB5AA457}" type="pres">
      <dgm:prSet presAssocID="{52E00BBC-2BF9-415C-B84C-738E1E721CFE}" presName="cycle" presStyleCnt="0"/>
      <dgm:spPr/>
    </dgm:pt>
    <dgm:pt modelId="{4C470B58-CBC6-4DD2-968D-EE0E4D8CE35A}" type="pres">
      <dgm:prSet presAssocID="{9D847E3A-2568-4595-87D3-9F4231E424AA}" presName="nodeFirstNode" presStyleLbl="node1" presStyleIdx="0" presStyleCnt="4" custScaleX="169434" custScaleY="118676">
        <dgm:presLayoutVars>
          <dgm:bulletEnabled val="1"/>
        </dgm:presLayoutVars>
      </dgm:prSet>
      <dgm:spPr>
        <a:prstGeom prst="roundRect">
          <a:avLst/>
        </a:prstGeom>
      </dgm:spPr>
      <dgm:t>
        <a:bodyPr/>
        <a:lstStyle/>
        <a:p>
          <a:endParaRPr lang="lt-LT"/>
        </a:p>
      </dgm:t>
    </dgm:pt>
    <dgm:pt modelId="{36B32238-5262-4358-BF3F-573773864CE5}" type="pres">
      <dgm:prSet presAssocID="{A2684278-50DF-4BD1-BF6D-E9E5245202E5}" presName="sibTransFirstNode" presStyleLbl="bgShp" presStyleIdx="0" presStyleCnt="1" custAng="640284" custFlipVert="1" custScaleX="92848" custScaleY="86619" custLinFactNeighborX="-5209" custLinFactNeighborY="14769"/>
      <dgm:spPr>
        <a:prstGeom prst="leftCircularArrow">
          <a:avLst>
            <a:gd name="adj1" fmla="val 3830"/>
            <a:gd name="adj2" fmla="val 219725"/>
            <a:gd name="adj3" fmla="val 10236500"/>
            <a:gd name="adj4" fmla="val -1375099"/>
            <a:gd name="adj5" fmla="val 3977"/>
          </a:avLst>
        </a:prstGeom>
      </dgm:spPr>
      <dgm:t>
        <a:bodyPr/>
        <a:lstStyle/>
        <a:p>
          <a:endParaRPr lang="lt-LT"/>
        </a:p>
      </dgm:t>
    </dgm:pt>
    <dgm:pt modelId="{4D93F11F-2F5A-4EB8-B9E6-CAC7419C60AF}" type="pres">
      <dgm:prSet presAssocID="{436508A3-5DCF-445D-B2DF-692E1869A9CA}" presName="nodeFollowingNodes" presStyleLbl="node1" presStyleIdx="1" presStyleCnt="4" custScaleX="85156" custScaleY="58220" custRadScaleRad="130613" custRadScaleInc="616">
        <dgm:presLayoutVars>
          <dgm:bulletEnabled val="1"/>
        </dgm:presLayoutVars>
      </dgm:prSet>
      <dgm:spPr>
        <a:prstGeom prst="roundRect">
          <a:avLst/>
        </a:prstGeom>
      </dgm:spPr>
      <dgm:t>
        <a:bodyPr/>
        <a:lstStyle/>
        <a:p>
          <a:endParaRPr lang="lt-LT"/>
        </a:p>
      </dgm:t>
    </dgm:pt>
    <dgm:pt modelId="{40A327D2-A444-42B8-8339-C9310DF7B6BE}" type="pres">
      <dgm:prSet presAssocID="{717C5878-6948-4A7E-B15E-E9A4A19039D2}" presName="nodeFollowingNodes" presStyleLbl="node1" presStyleIdx="2" presStyleCnt="4" custScaleX="129128" custScaleY="74294" custRadScaleRad="109655" custRadScaleInc="-2567">
        <dgm:presLayoutVars>
          <dgm:bulletEnabled val="1"/>
        </dgm:presLayoutVars>
      </dgm:prSet>
      <dgm:spPr>
        <a:prstGeom prst="roundRect">
          <a:avLst/>
        </a:prstGeom>
      </dgm:spPr>
      <dgm:t>
        <a:bodyPr/>
        <a:lstStyle/>
        <a:p>
          <a:endParaRPr lang="lt-LT"/>
        </a:p>
      </dgm:t>
    </dgm:pt>
    <dgm:pt modelId="{42BC9CD0-39B7-45CC-9765-A174D50B2373}" type="pres">
      <dgm:prSet presAssocID="{EDF0BF1E-2B86-4D7F-9471-2B2C6A61A6BB}" presName="nodeFollowingNodes" presStyleLbl="node1" presStyleIdx="3" presStyleCnt="4" custScaleX="152543" custScaleY="93315" custRadScaleRad="141001" custRadScaleInc="-9430">
        <dgm:presLayoutVars>
          <dgm:bulletEnabled val="1"/>
        </dgm:presLayoutVars>
      </dgm:prSet>
      <dgm:spPr>
        <a:prstGeom prst="roundRect">
          <a:avLst/>
        </a:prstGeom>
      </dgm:spPr>
      <dgm:t>
        <a:bodyPr/>
        <a:lstStyle/>
        <a:p>
          <a:endParaRPr lang="lt-LT"/>
        </a:p>
      </dgm:t>
    </dgm:pt>
  </dgm:ptLst>
  <dgm:cxnLst>
    <dgm:cxn modelId="{D3F3ED49-A04B-41C5-99F6-B088C5F51665}" type="presOf" srcId="{3A0A226D-BBFF-49A1-AAB7-73D8B9318CEB}" destId="{4C470B58-CBC6-4DD2-968D-EE0E4D8CE35A}" srcOrd="0" destOrd="3" presId="urn:microsoft.com/office/officeart/2005/8/layout/cycle3"/>
    <dgm:cxn modelId="{48E87DCC-CB22-4F2C-BE06-EA02F83CD48D}" type="presOf" srcId="{717C5878-6948-4A7E-B15E-E9A4A19039D2}" destId="{40A327D2-A444-42B8-8339-C9310DF7B6BE}" srcOrd="0" destOrd="0" presId="urn:microsoft.com/office/officeart/2005/8/layout/cycle3"/>
    <dgm:cxn modelId="{52415F77-4C78-4E61-ABA4-532E141DD136}" type="presOf" srcId="{54AB434A-A80F-4D00-AF40-63CF4FE50347}" destId="{4C470B58-CBC6-4DD2-968D-EE0E4D8CE35A}" srcOrd="0" destOrd="2" presId="urn:microsoft.com/office/officeart/2005/8/layout/cycle3"/>
    <dgm:cxn modelId="{2758F094-FA22-4FDA-8C04-58E7F52690C2}" type="presOf" srcId="{9D847E3A-2568-4595-87D3-9F4231E424AA}" destId="{4C470B58-CBC6-4DD2-968D-EE0E4D8CE35A}" srcOrd="0" destOrd="0" presId="urn:microsoft.com/office/officeart/2005/8/layout/cycle3"/>
    <dgm:cxn modelId="{B23822CB-6E30-4D76-A5B6-D14D79D5DFBE}" type="presOf" srcId="{FB38DBFD-4C51-49BB-82CF-D605A3DFD1E1}" destId="{40A327D2-A444-42B8-8339-C9310DF7B6BE}" srcOrd="0" destOrd="1" presId="urn:microsoft.com/office/officeart/2005/8/layout/cycle3"/>
    <dgm:cxn modelId="{92E30B23-4BD0-4783-9237-AB087967FCD6}" srcId="{EDF0BF1E-2B86-4D7F-9471-2B2C6A61A6BB}" destId="{F4F1AD93-1ECC-4526-8BEE-6516A0B5A1DC}" srcOrd="0" destOrd="0" parTransId="{154BECFB-DE19-40B1-B320-4DC490685083}" sibTransId="{50A4D223-D8C7-42B3-8208-19907B689C3B}"/>
    <dgm:cxn modelId="{BED38C97-AB05-4885-8326-06E46567491E}" srcId="{9D847E3A-2568-4595-87D3-9F4231E424AA}" destId="{54AB434A-A80F-4D00-AF40-63CF4FE50347}" srcOrd="1" destOrd="0" parTransId="{63F0AF2A-5FC4-466D-84BF-BD7D79463883}" sibTransId="{D9072257-7E40-40C2-9F2C-0F0A06CE6C92}"/>
    <dgm:cxn modelId="{E4D061A8-97CB-45B2-BCE9-07FDFD23D3A2}" srcId="{52E00BBC-2BF9-415C-B84C-738E1E721CFE}" destId="{717C5878-6948-4A7E-B15E-E9A4A19039D2}" srcOrd="2" destOrd="0" parTransId="{374D8D96-1750-4879-951C-90A62BCFADAF}" sibTransId="{01004E40-7FBB-43AB-9027-1BA1DABBCC5A}"/>
    <dgm:cxn modelId="{4CE2EB10-426F-48C4-B677-C5089679AE7A}" type="presOf" srcId="{5221A79A-CFAE-4C38-984C-DAC5799F3818}" destId="{40A327D2-A444-42B8-8339-C9310DF7B6BE}" srcOrd="0" destOrd="3" presId="urn:microsoft.com/office/officeart/2005/8/layout/cycle3"/>
    <dgm:cxn modelId="{1E372ED6-6394-446F-9792-1BD43A732DAB}" srcId="{436508A3-5DCF-445D-B2DF-692E1869A9CA}" destId="{31F887E8-2B3E-4076-B9C8-9C74D1D50A8D}" srcOrd="0" destOrd="0" parTransId="{83BCD08B-8093-45F9-A074-067A246FCBEF}" sibTransId="{A8EB65CC-F4E9-496A-8AB2-90C0113D9FA0}"/>
    <dgm:cxn modelId="{32B5CFC2-C354-4D9E-A102-F9354D57920E}" srcId="{9D847E3A-2568-4595-87D3-9F4231E424AA}" destId="{B762F619-2C6D-4ADA-83A3-83CBA5572096}" srcOrd="0" destOrd="0" parTransId="{AAA9202A-2727-4FBF-BA5D-DAFC609D40E1}" sibTransId="{38D9AEB9-0AFE-4F7B-9BEC-4EC1B696C9EF}"/>
    <dgm:cxn modelId="{F7D44BB5-ECAC-4118-80ED-4BB84AE60551}" type="presOf" srcId="{31F887E8-2B3E-4076-B9C8-9C74D1D50A8D}" destId="{4D93F11F-2F5A-4EB8-B9E6-CAC7419C60AF}" srcOrd="0" destOrd="1" presId="urn:microsoft.com/office/officeart/2005/8/layout/cycle3"/>
    <dgm:cxn modelId="{E00DD046-B6D3-4B58-83D4-A92CB3327766}" type="presOf" srcId="{52E00BBC-2BF9-415C-B84C-738E1E721CFE}" destId="{82AD9BF2-EAD9-4BE2-BB48-EBE8464DA53E}" srcOrd="0" destOrd="0" presId="urn:microsoft.com/office/officeart/2005/8/layout/cycle3"/>
    <dgm:cxn modelId="{40D340D0-CB7C-467F-9863-64058E1A2548}" srcId="{52E00BBC-2BF9-415C-B84C-738E1E721CFE}" destId="{436508A3-5DCF-445D-B2DF-692E1869A9CA}" srcOrd="1" destOrd="0" parTransId="{55163075-0C4C-4751-8404-263472CEBF35}" sibTransId="{D0A8C935-D34F-42C0-BE04-E320C6250088}"/>
    <dgm:cxn modelId="{88B37F31-57F1-4AFA-974E-CE3763A3B7FA}" type="presOf" srcId="{EDF0BF1E-2B86-4D7F-9471-2B2C6A61A6BB}" destId="{42BC9CD0-39B7-45CC-9765-A174D50B2373}" srcOrd="0" destOrd="0" presId="urn:microsoft.com/office/officeart/2005/8/layout/cycle3"/>
    <dgm:cxn modelId="{C4D8582D-508A-4970-AC52-2061D3520529}" srcId="{52E00BBC-2BF9-415C-B84C-738E1E721CFE}" destId="{9D847E3A-2568-4595-87D3-9F4231E424AA}" srcOrd="0" destOrd="0" parTransId="{005BFFEB-6212-46D9-BDC1-1BD7C802B0E3}" sibTransId="{A2684278-50DF-4BD1-BF6D-E9E5245202E5}"/>
    <dgm:cxn modelId="{09C96765-CBF8-455E-9057-CF00DDEBF5AB}" srcId="{9D847E3A-2568-4595-87D3-9F4231E424AA}" destId="{3A0A226D-BBFF-49A1-AAB7-73D8B9318CEB}" srcOrd="2" destOrd="0" parTransId="{961342C7-BF91-4412-AFF7-1F44BC2D0F62}" sibTransId="{6363FC05-27EA-44E8-980E-AF6C0DAE5C71}"/>
    <dgm:cxn modelId="{CF040D65-F226-476C-A1AC-1FF8748525B4}" srcId="{717C5878-6948-4A7E-B15E-E9A4A19039D2}" destId="{5221A79A-CFAE-4C38-984C-DAC5799F3818}" srcOrd="2" destOrd="0" parTransId="{595A738D-BBBB-4303-AB9D-D5961ACB9E39}" sibTransId="{951D33DB-9139-4530-A499-750D739A4089}"/>
    <dgm:cxn modelId="{90D49E07-54AF-46A1-B6EC-006221269797}" type="presOf" srcId="{A2684278-50DF-4BD1-BF6D-E9E5245202E5}" destId="{36B32238-5262-4358-BF3F-573773864CE5}" srcOrd="0" destOrd="0" presId="urn:microsoft.com/office/officeart/2005/8/layout/cycle3"/>
    <dgm:cxn modelId="{9F44E6A0-E276-45A3-BE45-6256915451C5}" srcId="{52E00BBC-2BF9-415C-B84C-738E1E721CFE}" destId="{EDF0BF1E-2B86-4D7F-9471-2B2C6A61A6BB}" srcOrd="3" destOrd="0" parTransId="{6B2662C5-6E56-4445-BAA7-46B39686DD03}" sibTransId="{03EDBC85-F5FB-4AF6-BEA6-8FFEC5C5C4E5}"/>
    <dgm:cxn modelId="{20DCE2CF-88AA-4E41-A338-7261CB39C132}" srcId="{717C5878-6948-4A7E-B15E-E9A4A19039D2}" destId="{09E1E2F2-3AA9-4222-8698-7D2496AD16F2}" srcOrd="1" destOrd="0" parTransId="{5D221425-BB50-4F07-9B7C-6E85048FB7F8}" sibTransId="{9C259549-CD34-409C-A9D7-F207DDFC02C6}"/>
    <dgm:cxn modelId="{60C639FE-E3D5-424F-B62C-F7D4F7CFA957}" type="presOf" srcId="{09E1E2F2-3AA9-4222-8698-7D2496AD16F2}" destId="{40A327D2-A444-42B8-8339-C9310DF7B6BE}" srcOrd="0" destOrd="2" presId="urn:microsoft.com/office/officeart/2005/8/layout/cycle3"/>
    <dgm:cxn modelId="{869D1D6D-9117-468C-B349-6E73E2DC859F}" type="presOf" srcId="{436508A3-5DCF-445D-B2DF-692E1869A9CA}" destId="{4D93F11F-2F5A-4EB8-B9E6-CAC7419C60AF}" srcOrd="0" destOrd="0" presId="urn:microsoft.com/office/officeart/2005/8/layout/cycle3"/>
    <dgm:cxn modelId="{B07FF4B3-E139-4971-B461-25D6246B54CE}" srcId="{717C5878-6948-4A7E-B15E-E9A4A19039D2}" destId="{FB38DBFD-4C51-49BB-82CF-D605A3DFD1E1}" srcOrd="0" destOrd="0" parTransId="{FC91D1A4-E191-4777-B1C8-975D1FB82E26}" sibTransId="{CAA36E8C-2DAB-4BB8-BD83-98EFCCDC86F1}"/>
    <dgm:cxn modelId="{5C4C9EE5-2CFF-4EC2-AA7D-BC8D1ED0DFC4}" type="presOf" srcId="{F4F1AD93-1ECC-4526-8BEE-6516A0B5A1DC}" destId="{42BC9CD0-39B7-45CC-9765-A174D50B2373}" srcOrd="0" destOrd="1" presId="urn:microsoft.com/office/officeart/2005/8/layout/cycle3"/>
    <dgm:cxn modelId="{7AF14C4C-EC66-46F8-8D61-D78CA7BB3EBE}" type="presOf" srcId="{B762F619-2C6D-4ADA-83A3-83CBA5572096}" destId="{4C470B58-CBC6-4DD2-968D-EE0E4D8CE35A}" srcOrd="0" destOrd="1" presId="urn:microsoft.com/office/officeart/2005/8/layout/cycle3"/>
    <dgm:cxn modelId="{D2551817-1430-4D33-9CD0-4252BB9CC516}" type="presParOf" srcId="{82AD9BF2-EAD9-4BE2-BB48-EBE8464DA53E}" destId="{C4461607-DF40-4F20-8CBE-613AEB5AA457}" srcOrd="0" destOrd="0" presId="urn:microsoft.com/office/officeart/2005/8/layout/cycle3"/>
    <dgm:cxn modelId="{90E11B81-65D5-4A0A-AA9E-36CA8D3B1A35}" type="presParOf" srcId="{C4461607-DF40-4F20-8CBE-613AEB5AA457}" destId="{4C470B58-CBC6-4DD2-968D-EE0E4D8CE35A}" srcOrd="0" destOrd="0" presId="urn:microsoft.com/office/officeart/2005/8/layout/cycle3"/>
    <dgm:cxn modelId="{E35FBD5A-46D8-49D0-BD10-F857F0579BF5}" type="presParOf" srcId="{C4461607-DF40-4F20-8CBE-613AEB5AA457}" destId="{36B32238-5262-4358-BF3F-573773864CE5}" srcOrd="1" destOrd="0" presId="urn:microsoft.com/office/officeart/2005/8/layout/cycle3"/>
    <dgm:cxn modelId="{6972D36B-3C8D-4E50-92F1-EC94BD79412C}" type="presParOf" srcId="{C4461607-DF40-4F20-8CBE-613AEB5AA457}" destId="{4D93F11F-2F5A-4EB8-B9E6-CAC7419C60AF}" srcOrd="2" destOrd="0" presId="urn:microsoft.com/office/officeart/2005/8/layout/cycle3"/>
    <dgm:cxn modelId="{1AC9B343-EC1E-458C-B586-EF6060FD8D80}" type="presParOf" srcId="{C4461607-DF40-4F20-8CBE-613AEB5AA457}" destId="{40A327D2-A444-42B8-8339-C9310DF7B6BE}" srcOrd="3" destOrd="0" presId="urn:microsoft.com/office/officeart/2005/8/layout/cycle3"/>
    <dgm:cxn modelId="{6B8E1669-3C3F-4C16-A93E-1EA9ACC6F69F}" type="presParOf" srcId="{C4461607-DF40-4F20-8CBE-613AEB5AA457}" destId="{42BC9CD0-39B7-45CC-9765-A174D50B2373}" srcOrd="4" destOrd="0" presId="urn:microsoft.com/office/officeart/2005/8/layout/cycle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E00BBC-2BF9-415C-B84C-738E1E721CFE}"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lang="lt-LT"/>
        </a:p>
      </dgm:t>
    </dgm:pt>
    <dgm:pt modelId="{9D847E3A-2568-4595-87D3-9F4231E424AA}">
      <dgm:prSet phldrT="[Tekstas]"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PRIĖMIMO ZONA </a:t>
          </a:r>
          <a:r>
            <a:rPr lang="en-US"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ha)</a:t>
          </a:r>
          <a:endPar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l">
            <a:buNone/>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Neapdoroto šlako (pelenų)</a:t>
          </a: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(19 01 12)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priėmimas</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(iš Fortum Klaipėda kogeneracinės jėgainės), svėrimas, apskaita</a:t>
          </a:r>
        </a:p>
        <a:p>
          <a:pPr algn="l">
            <a:buNone/>
          </a:pP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Mineralinė medžiagos </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svėrimas, apskaita ir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perdavimas</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tolimesniam naudojimui</a:t>
          </a:r>
        </a:p>
      </dgm:t>
    </dgm:pt>
    <dgm:pt modelId="{005BFFEB-6212-46D9-BDC1-1BD7C802B0E3}" type="parTrans" cxnId="{C4D8582D-508A-4970-AC52-2061D3520529}">
      <dgm:prSet/>
      <dgm:spPr/>
      <dgm:t>
        <a:bodyPr/>
        <a:lstStyle/>
        <a:p>
          <a:endParaRPr lang="lt-LT" sz="1200">
            <a:latin typeface="Times New Roman" panose="02020603050405020304" pitchFamily="18" charset="0"/>
            <a:cs typeface="Times New Roman" panose="02020603050405020304" pitchFamily="18" charset="0"/>
          </a:endParaRPr>
        </a:p>
      </dgm:t>
    </dgm:pt>
    <dgm:pt modelId="{A2684278-50DF-4BD1-BF6D-E9E5245202E5}" type="sibTrans" cxnId="{C4D8582D-508A-4970-AC52-2061D3520529}">
      <dgm:prSet/>
      <dgm:spPr>
        <a:xfrm>
          <a:off x="1564664" y="-397242"/>
          <a:ext cx="5864768" cy="5864768"/>
        </a:xfrm>
        <a:solidFill>
          <a:sysClr val="windowText" lastClr="000000">
            <a:tint val="40000"/>
            <a:hueOff val="0"/>
            <a:satOff val="0"/>
            <a:lumOff val="0"/>
            <a:alphaOff val="0"/>
          </a:sysClr>
        </a:solidFill>
        <a:ln>
          <a:noFill/>
        </a:ln>
        <a:effectLst/>
      </dgm:spPr>
      <dgm:t>
        <a:bodyPr/>
        <a:lstStyle/>
        <a:p>
          <a:endParaRPr lang="lt-LT" sz="1200">
            <a:latin typeface="Times New Roman" panose="02020603050405020304" pitchFamily="18" charset="0"/>
            <a:cs typeface="Times New Roman" panose="02020603050405020304" pitchFamily="18" charset="0"/>
          </a:endParaRPr>
        </a:p>
      </dgm:t>
    </dgm:pt>
    <dgm:pt modelId="{717C5878-6948-4A7E-B15E-E9A4A19039D2}">
      <dgm:prSet phldrT="[Tekstas]" custT="1"/>
      <dgm:spPr>
        <a:xfrm>
          <a:off x="1262883" y="3843147"/>
          <a:ext cx="6471852" cy="12174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ŠLAKO (PELENŲ) APDOROJIMO ZONA</a:t>
          </a:r>
          <a:r>
            <a:rPr lang="en-US"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(0,199 ha)</a:t>
          </a:r>
          <a:endPar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l">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Apdorojimas </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mobilia įranga (smulknimas, sijojimas, metalų atskirimas) </a:t>
          </a:r>
          <a:r>
            <a:rPr lang="lt-LT" sz="1000">
              <a:solidFill>
                <a:sysClr val="windowText" lastClr="000000"/>
              </a:solidFill>
              <a:latin typeface="Times New Roman" panose="02020603050405020304" pitchFamily="18" charset="0"/>
              <a:ea typeface="+mn-ea"/>
              <a:cs typeface="Times New Roman" panose="02020603050405020304" pitchFamily="18" charset="0"/>
            </a:rPr>
            <a:t>(</a:t>
          </a:r>
          <a:r>
            <a:rPr lang="en-US" sz="1000">
              <a:solidFill>
                <a:sysClr val="windowText" lastClr="000000"/>
              </a:solidFill>
              <a:latin typeface="Times New Roman" panose="02020603050405020304" pitchFamily="18" charset="0"/>
              <a:ea typeface="+mn-ea"/>
              <a:cs typeface="Times New Roman" panose="02020603050405020304" pitchFamily="18" charset="0"/>
            </a:rPr>
            <a:t>R12</a:t>
          </a:r>
          <a:r>
            <a:rPr lang="lt-LT" sz="1000">
              <a:solidFill>
                <a:sysClr val="windowText" lastClr="000000"/>
              </a:solidFill>
              <a:latin typeface="Times New Roman" panose="02020603050405020304" pitchFamily="18" charset="0"/>
              <a:ea typeface="+mn-ea"/>
              <a:cs typeface="Times New Roman" panose="02020603050405020304" pitchFamily="18" charset="0"/>
            </a:rPr>
            <a:t>)</a:t>
          </a:r>
        </a:p>
      </dgm:t>
    </dgm:pt>
    <dgm:pt modelId="{374D8D96-1750-4879-951C-90A62BCFADAF}" type="parTrans" cxnId="{E4D061A8-97CB-45B2-BCE9-07FDFD23D3A2}">
      <dgm:prSet/>
      <dgm:spPr/>
      <dgm:t>
        <a:bodyPr/>
        <a:lstStyle/>
        <a:p>
          <a:endParaRPr lang="lt-LT" sz="1200">
            <a:latin typeface="Times New Roman" panose="02020603050405020304" pitchFamily="18" charset="0"/>
            <a:cs typeface="Times New Roman" panose="02020603050405020304" pitchFamily="18" charset="0"/>
          </a:endParaRPr>
        </a:p>
      </dgm:t>
    </dgm:pt>
    <dgm:pt modelId="{01004E40-7FBB-43AB-9027-1BA1DABBCC5A}" type="sibTrans" cxnId="{E4D061A8-97CB-45B2-BCE9-07FDFD23D3A2}">
      <dgm:prSet/>
      <dgm:spPr/>
      <dgm:t>
        <a:bodyPr/>
        <a:lstStyle/>
        <a:p>
          <a:endParaRPr lang="lt-LT" sz="1200">
            <a:latin typeface="Times New Roman" panose="02020603050405020304" pitchFamily="18" charset="0"/>
            <a:cs typeface="Times New Roman" panose="02020603050405020304" pitchFamily="18" charset="0"/>
          </a:endParaRPr>
        </a:p>
      </dgm:t>
    </dgm:pt>
    <dgm:pt modelId="{EDF0BF1E-2B86-4D7F-9471-2B2C6A61A6BB}">
      <dgm:prSet custT="1"/>
      <dgm:spPr>
        <a:xfrm>
          <a:off x="0" y="2048315"/>
          <a:ext cx="5388619" cy="148257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APDOROTO ŠLAKO (PELENŲ) SENDINIMO IR SANDĖLIAVIMO ZONA</a:t>
          </a:r>
          <a:r>
            <a:rPr lang="en-US"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(0,985 ha)</a:t>
          </a:r>
          <a:endPar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Apdorojus šlaką (pelenus) gautos </a:t>
          </a: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mineralinė medžiaga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sendinimas</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(brandinimas) atviroje aikštelėje kaupuose ne mažiau kaip 3 mėn. Mineralinės medžiagos tyrimų atlikimas.</a:t>
          </a:r>
          <a:endParaRPr lang="lt-LT" sz="1000" strike="noStrike">
            <a:solidFill>
              <a:srgbClr val="FF0000"/>
            </a:solidFill>
            <a:latin typeface="Times New Roman" panose="02020603050405020304" pitchFamily="18" charset="0"/>
            <a:ea typeface="+mn-ea"/>
            <a:cs typeface="Times New Roman" panose="02020603050405020304" pitchFamily="18" charset="0"/>
          </a:endParaRPr>
        </a:p>
        <a:p>
          <a:pPr>
            <a:buNone/>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Stabilizuotos (sendintos) mineralinės medžiagos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aikštelėje iki išvežimo tolimesniam naudojimui.</a:t>
          </a:r>
          <a:endParaRPr lang="lt-LT" sz="1000" strike="noStrike">
            <a:solidFill>
              <a:srgbClr val="FF0000"/>
            </a:solidFill>
            <a:latin typeface="Times New Roman" panose="02020603050405020304" pitchFamily="18" charset="0"/>
            <a:ea typeface="+mn-ea"/>
            <a:cs typeface="Times New Roman" panose="02020603050405020304" pitchFamily="18" charset="0"/>
          </a:endParaRPr>
        </a:p>
      </dgm:t>
    </dgm:pt>
    <dgm:pt modelId="{6B2662C5-6E56-4445-BAA7-46B39686DD03}" type="parTrans" cxnId="{9F44E6A0-E276-45A3-BE45-6256915451C5}">
      <dgm:prSet/>
      <dgm:spPr/>
      <dgm:t>
        <a:bodyPr/>
        <a:lstStyle/>
        <a:p>
          <a:endParaRPr lang="lt-LT" sz="1200">
            <a:latin typeface="Times New Roman" panose="02020603050405020304" pitchFamily="18" charset="0"/>
            <a:cs typeface="Times New Roman" panose="02020603050405020304" pitchFamily="18" charset="0"/>
          </a:endParaRPr>
        </a:p>
      </dgm:t>
    </dgm:pt>
    <dgm:pt modelId="{03EDBC85-F5FB-4AF6-BEA6-8FFEC5C5C4E5}" type="sibTrans" cxnId="{9F44E6A0-E276-45A3-BE45-6256915451C5}">
      <dgm:prSet/>
      <dgm:spPr/>
      <dgm:t>
        <a:bodyPr/>
        <a:lstStyle/>
        <a:p>
          <a:endParaRPr lang="lt-LT" sz="1200">
            <a:latin typeface="Times New Roman" panose="02020603050405020304" pitchFamily="18" charset="0"/>
            <a:cs typeface="Times New Roman" panose="02020603050405020304" pitchFamily="18" charset="0"/>
          </a:endParaRPr>
        </a:p>
      </dgm:t>
    </dgm:pt>
    <dgm:pt modelId="{436508A3-5DCF-445D-B2DF-692E1869A9CA}">
      <dgm:prSet custT="1"/>
      <dgm:spPr>
        <a:xfrm>
          <a:off x="5476174" y="2162682"/>
          <a:ext cx="3232713" cy="111796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NEAPDOROTO ŠLAKO (PELENŲ) SANDĖLIAVIMO ZONA</a:t>
          </a:r>
          <a:r>
            <a:rPr lang="en-US"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(1,025 ha)</a:t>
          </a:r>
          <a:endPar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 </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atviroje aikštelėje (</a:t>
          </a:r>
          <a:r>
            <a:rPr lang="en-US" sz="1000" b="0" strike="noStrike">
              <a:solidFill>
                <a:sysClr val="windowText" lastClr="000000"/>
              </a:solidFill>
              <a:latin typeface="Times New Roman" panose="02020603050405020304" pitchFamily="18" charset="0"/>
              <a:ea typeface="+mn-ea"/>
              <a:cs typeface="Times New Roman" panose="02020603050405020304" pitchFamily="18" charset="0"/>
            </a:rPr>
            <a:t>R13/D15</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55163075-0C4C-4751-8404-263472CEBF35}" type="parTrans" cxnId="{40D340D0-CB7C-467F-9863-64058E1A2548}">
      <dgm:prSet/>
      <dgm:spPr/>
      <dgm:t>
        <a:bodyPr/>
        <a:lstStyle/>
        <a:p>
          <a:endParaRPr lang="lt-LT" sz="1200">
            <a:latin typeface="Times New Roman" panose="02020603050405020304" pitchFamily="18" charset="0"/>
            <a:cs typeface="Times New Roman" panose="02020603050405020304" pitchFamily="18" charset="0"/>
          </a:endParaRPr>
        </a:p>
      </dgm:t>
    </dgm:pt>
    <dgm:pt modelId="{D0A8C935-D34F-42C0-BE04-E320C6250088}" type="sibTrans" cxnId="{40D340D0-CB7C-467F-9863-64058E1A2548}">
      <dgm:prSet/>
      <dgm:spPr/>
      <dgm:t>
        <a:bodyPr/>
        <a:lstStyle/>
        <a:p>
          <a:endParaRPr lang="lt-LT" sz="1200">
            <a:latin typeface="Times New Roman" panose="02020603050405020304" pitchFamily="18" charset="0"/>
            <a:cs typeface="Times New Roman" panose="02020603050405020304" pitchFamily="18" charset="0"/>
          </a:endParaRPr>
        </a:p>
      </dgm:t>
    </dgm:pt>
    <dgm:pt modelId="{FB38DBFD-4C51-49BB-82CF-D605A3DFD1E1}">
      <dgm:prSet custT="1"/>
      <dgm:spPr>
        <a:xfrm>
          <a:off x="1262883" y="3843147"/>
          <a:ext cx="6471852" cy="12174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dgm:t>
    </dgm:pt>
    <dgm:pt modelId="{FC91D1A4-E191-4777-B1C8-975D1FB82E26}" type="parTrans" cxnId="{B07FF4B3-E139-4971-B461-25D6246B54CE}">
      <dgm:prSet/>
      <dgm:spPr/>
      <dgm:t>
        <a:bodyPr/>
        <a:lstStyle/>
        <a:p>
          <a:endParaRPr lang="lt-LT" sz="1200">
            <a:latin typeface="Times New Roman" panose="02020603050405020304" pitchFamily="18" charset="0"/>
            <a:cs typeface="Times New Roman" panose="02020603050405020304" pitchFamily="18" charset="0"/>
          </a:endParaRPr>
        </a:p>
      </dgm:t>
    </dgm:pt>
    <dgm:pt modelId="{CAA36E8C-2DAB-4BB8-BD83-98EFCCDC86F1}" type="sibTrans" cxnId="{B07FF4B3-E139-4971-B461-25D6246B54CE}">
      <dgm:prSet/>
      <dgm:spPr/>
      <dgm:t>
        <a:bodyPr/>
        <a:lstStyle/>
        <a:p>
          <a:endParaRPr lang="lt-LT" sz="1200">
            <a:latin typeface="Times New Roman" panose="02020603050405020304" pitchFamily="18" charset="0"/>
            <a:cs typeface="Times New Roman" panose="02020603050405020304" pitchFamily="18" charset="0"/>
          </a:endParaRPr>
        </a:p>
      </dgm:t>
    </dgm:pt>
    <dgm:pt modelId="{09E1E2F2-3AA9-4222-8698-7D2496AD16F2}">
      <dgm:prSet custT="1"/>
      <dgm:spPr>
        <a:xfrm>
          <a:off x="1262883" y="3843147"/>
          <a:ext cx="6471852" cy="12174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0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0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dgm:t>
    </dgm:pt>
    <dgm:pt modelId="{5D221425-BB50-4F07-9B7C-6E85048FB7F8}" type="parTrans" cxnId="{20DCE2CF-88AA-4E41-A338-7261CB39C132}">
      <dgm:prSet/>
      <dgm:spPr/>
      <dgm:t>
        <a:bodyPr/>
        <a:lstStyle/>
        <a:p>
          <a:endParaRPr lang="lt-LT" sz="1200">
            <a:latin typeface="Times New Roman" panose="02020603050405020304" pitchFamily="18" charset="0"/>
            <a:cs typeface="Times New Roman" panose="02020603050405020304" pitchFamily="18" charset="0"/>
          </a:endParaRPr>
        </a:p>
      </dgm:t>
    </dgm:pt>
    <dgm:pt modelId="{9C259549-CD34-409C-A9D7-F207DDFC02C6}" type="sibTrans" cxnId="{20DCE2CF-88AA-4E41-A338-7261CB39C132}">
      <dgm:prSet/>
      <dgm:spPr/>
      <dgm:t>
        <a:bodyPr/>
        <a:lstStyle/>
        <a:p>
          <a:endParaRPr lang="lt-LT" sz="1200">
            <a:latin typeface="Times New Roman" panose="02020603050405020304" pitchFamily="18" charset="0"/>
            <a:cs typeface="Times New Roman" panose="02020603050405020304" pitchFamily="18" charset="0"/>
          </a:endParaRPr>
        </a:p>
      </dgm:t>
    </dgm:pt>
    <dgm:pt modelId="{31F887E8-2B3E-4076-B9C8-9C74D1D50A8D}">
      <dgm:prSet custT="1"/>
      <dgm:spPr>
        <a:xfrm>
          <a:off x="5476174" y="2162682"/>
          <a:ext cx="3232713" cy="111796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83BCD08B-8093-45F9-A074-067A246FCBEF}" type="parTrans" cxnId="{1E372ED6-6394-446F-9792-1BD43A732DAB}">
      <dgm:prSet/>
      <dgm:spPr/>
      <dgm:t>
        <a:bodyPr/>
        <a:lstStyle/>
        <a:p>
          <a:endParaRPr lang="lt-LT" sz="1200">
            <a:latin typeface="Times New Roman" panose="02020603050405020304" pitchFamily="18" charset="0"/>
            <a:cs typeface="Times New Roman" panose="02020603050405020304" pitchFamily="18" charset="0"/>
          </a:endParaRPr>
        </a:p>
      </dgm:t>
    </dgm:pt>
    <dgm:pt modelId="{A8EB65CC-F4E9-496A-8AB2-90C0113D9FA0}" type="sibTrans" cxnId="{1E372ED6-6394-446F-9792-1BD43A732DAB}">
      <dgm:prSet/>
      <dgm:spPr/>
      <dgm:t>
        <a:bodyPr/>
        <a:lstStyle/>
        <a:p>
          <a:endParaRPr lang="lt-LT" sz="1200">
            <a:latin typeface="Times New Roman" panose="02020603050405020304" pitchFamily="18" charset="0"/>
            <a:cs typeface="Times New Roman" panose="02020603050405020304" pitchFamily="18" charset="0"/>
          </a:endParaRPr>
        </a:p>
      </dgm:t>
    </dgm:pt>
    <dgm:pt modelId="{5221A79A-CFAE-4C38-984C-DAC5799F3818}">
      <dgm:prSet custT="1"/>
      <dgm:spPr>
        <a:xfrm>
          <a:off x="1262883" y="3843147"/>
          <a:ext cx="6471852" cy="12174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595A738D-BBBB-4303-AB9D-D5961ACB9E39}" type="parTrans" cxnId="{CF040D65-F226-476C-A1AC-1FF8748525B4}">
      <dgm:prSet/>
      <dgm:spPr/>
      <dgm:t>
        <a:bodyPr/>
        <a:lstStyle/>
        <a:p>
          <a:endParaRPr lang="lt-LT" sz="1200">
            <a:latin typeface="Times New Roman" panose="02020603050405020304" pitchFamily="18" charset="0"/>
            <a:cs typeface="Times New Roman" panose="02020603050405020304" pitchFamily="18" charset="0"/>
          </a:endParaRPr>
        </a:p>
      </dgm:t>
    </dgm:pt>
    <dgm:pt modelId="{951D33DB-9139-4530-A499-750D739A4089}" type="sibTrans" cxnId="{CF040D65-F226-476C-A1AC-1FF8748525B4}">
      <dgm:prSet/>
      <dgm:spPr/>
      <dgm:t>
        <a:bodyPr/>
        <a:lstStyle/>
        <a:p>
          <a:endParaRPr lang="lt-LT" sz="1200">
            <a:latin typeface="Times New Roman" panose="02020603050405020304" pitchFamily="18" charset="0"/>
            <a:cs typeface="Times New Roman" panose="02020603050405020304" pitchFamily="18" charset="0"/>
          </a:endParaRPr>
        </a:p>
      </dgm:t>
    </dgm:pt>
    <dgm:pt modelId="{54AB434A-A80F-4D00-AF40-63CF4FE50347}">
      <dgm:prSet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dgm:t>
    </dgm:pt>
    <dgm:pt modelId="{D9072257-7E40-40C2-9F2C-0F0A06CE6C92}" type="sibTrans" cxnId="{BED38C97-AB05-4885-8326-06E46567491E}">
      <dgm:prSet/>
      <dgm:spPr/>
      <dgm:t>
        <a:bodyPr/>
        <a:lstStyle/>
        <a:p>
          <a:endParaRPr lang="lt-LT" sz="1200">
            <a:latin typeface="Times New Roman" panose="02020603050405020304" pitchFamily="18" charset="0"/>
            <a:cs typeface="Times New Roman" panose="02020603050405020304" pitchFamily="18" charset="0"/>
          </a:endParaRPr>
        </a:p>
      </dgm:t>
    </dgm:pt>
    <dgm:pt modelId="{63F0AF2A-5FC4-466D-84BF-BD7D79463883}" type="parTrans" cxnId="{BED38C97-AB05-4885-8326-06E46567491E}">
      <dgm:prSet/>
      <dgm:spPr/>
      <dgm:t>
        <a:bodyPr/>
        <a:lstStyle/>
        <a:p>
          <a:endParaRPr lang="lt-LT" sz="1200">
            <a:latin typeface="Times New Roman" panose="02020603050405020304" pitchFamily="18" charset="0"/>
            <a:cs typeface="Times New Roman" panose="02020603050405020304" pitchFamily="18" charset="0"/>
          </a:endParaRPr>
        </a:p>
      </dgm:t>
    </dgm:pt>
    <dgm:pt modelId="{72521351-231D-441C-952C-508B43B8BEDA}">
      <dgm:prSet phldrT="[Tekstas]" custT="1"/>
      <dgm:spPr>
        <a:xfrm>
          <a:off x="4641705" y="4954214"/>
          <a:ext cx="2769946" cy="7784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Tolimesniam naudojimui/perdirbimui netinkamos nepavojingos atliekos (19 12 12)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sandėliuojamos</a:t>
          </a: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iki perdavimo naudojimui ar šalinimui sąvartyne </a:t>
          </a:r>
          <a:r>
            <a:rPr lang="lt-LT" sz="1000" b="0" strike="noStrike">
              <a:solidFill>
                <a:sysClr val="windowText" lastClr="000000"/>
              </a:solidFill>
              <a:latin typeface="Times New Roman" panose="02020603050405020304" pitchFamily="18" charset="0"/>
              <a:ea typeface="+mn-ea"/>
              <a:cs typeface="Times New Roman" panose="02020603050405020304" pitchFamily="18" charset="0"/>
            </a:rPr>
            <a:t>(R13/</a:t>
          </a:r>
          <a:r>
            <a:rPr lang="en-US" sz="1000" b="0" strike="noStrike">
              <a:solidFill>
                <a:sysClr val="windowText" lastClr="000000"/>
              </a:solidFill>
              <a:latin typeface="Times New Roman" panose="02020603050405020304" pitchFamily="18" charset="0"/>
              <a:ea typeface="+mn-ea"/>
              <a:cs typeface="Times New Roman" panose="02020603050405020304" pitchFamily="18" charset="0"/>
            </a:rPr>
            <a:t>D15</a:t>
          </a:r>
          <a:r>
            <a:rPr lang="lt-LT" sz="1000" b="0" strike="noStrike">
              <a:solidFill>
                <a:sysClr val="windowText" lastClr="000000"/>
              </a:solidFill>
              <a:latin typeface="Times New Roman" panose="02020603050405020304" pitchFamily="18" charset="0"/>
              <a:ea typeface="+mn-ea"/>
              <a:cs typeface="Times New Roman" panose="02020603050405020304" pitchFamily="18" charset="0"/>
            </a:rPr>
            <a:t>)</a:t>
          </a:r>
        </a:p>
      </dgm:t>
    </dgm:pt>
    <dgm:pt modelId="{23D0B78B-03BE-4246-B4BD-89EB30229FC5}" type="parTrans" cxnId="{A3C46B91-71CC-47A6-BDAA-E68EEB8071A3}">
      <dgm:prSet/>
      <dgm:spPr/>
      <dgm:t>
        <a:bodyPr/>
        <a:lstStyle/>
        <a:p>
          <a:endParaRPr lang="lt-LT" sz="1200"/>
        </a:p>
      </dgm:t>
    </dgm:pt>
    <dgm:pt modelId="{6C82FC5B-FAF5-4012-8DFA-46D3DD839543}" type="sibTrans" cxnId="{A3C46B91-71CC-47A6-BDAA-E68EEB8071A3}">
      <dgm:prSet/>
      <dgm:spPr/>
      <dgm:t>
        <a:bodyPr/>
        <a:lstStyle/>
        <a:p>
          <a:endParaRPr lang="lt-LT" sz="1200"/>
        </a:p>
      </dgm:t>
    </dgm:pt>
    <dgm:pt modelId="{2BB8FC92-E8E6-45A0-956F-6058B99932C5}">
      <dgm:prSet phldrT="[Tekstas]" custT="1"/>
      <dgm:spPr>
        <a:xfrm>
          <a:off x="1639537" y="4958209"/>
          <a:ext cx="2989096" cy="7580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Atskirti juodieji (19 12 02) ir spalvotieji (19 12 03) metalai,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sandėliuojami</a:t>
          </a: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aikštelėje iki perdavimo tolimesniam perdirbimui ir naudojimui </a:t>
          </a:r>
          <a:r>
            <a:rPr lang="lt-LT" sz="1000" b="0" strike="noStrike">
              <a:solidFill>
                <a:sysClr val="windowText" lastClr="000000"/>
              </a:solidFill>
              <a:latin typeface="Times New Roman" panose="02020603050405020304" pitchFamily="18" charset="0"/>
              <a:ea typeface="+mn-ea"/>
              <a:cs typeface="Times New Roman" panose="02020603050405020304" pitchFamily="18" charset="0"/>
            </a:rPr>
            <a:t>(</a:t>
          </a:r>
          <a:r>
            <a:rPr lang="en-US" sz="1000" b="0" strike="noStrike">
              <a:solidFill>
                <a:sysClr val="windowText" lastClr="000000"/>
              </a:solidFill>
              <a:latin typeface="Times New Roman" panose="02020603050405020304" pitchFamily="18" charset="0"/>
              <a:ea typeface="+mn-ea"/>
              <a:cs typeface="Times New Roman" panose="02020603050405020304" pitchFamily="18" charset="0"/>
            </a:rPr>
            <a:t>R13</a:t>
          </a:r>
          <a:r>
            <a:rPr lang="lt-LT" sz="1000" b="0" strike="noStrike">
              <a:solidFill>
                <a:sysClr val="windowText" lastClr="000000"/>
              </a:solidFill>
              <a:latin typeface="Times New Roman" panose="02020603050405020304" pitchFamily="18" charset="0"/>
              <a:ea typeface="+mn-ea"/>
              <a:cs typeface="Times New Roman" panose="02020603050405020304" pitchFamily="18" charset="0"/>
            </a:rPr>
            <a:t>)</a:t>
          </a:r>
        </a:p>
      </dgm:t>
    </dgm:pt>
    <dgm:pt modelId="{2B44F5AC-A98D-4923-A4B6-3811929588C5}" type="parTrans" cxnId="{D9F80322-6DB9-4918-81BE-1998602D9DC9}">
      <dgm:prSet/>
      <dgm:spPr/>
      <dgm:t>
        <a:bodyPr/>
        <a:lstStyle/>
        <a:p>
          <a:endParaRPr lang="lt-LT" sz="1200"/>
        </a:p>
      </dgm:t>
    </dgm:pt>
    <dgm:pt modelId="{7BE94692-E0FD-4B00-BED6-6AF4B0D896A2}" type="sibTrans" cxnId="{D9F80322-6DB9-4918-81BE-1998602D9DC9}">
      <dgm:prSet/>
      <dgm:spPr/>
      <dgm:t>
        <a:bodyPr/>
        <a:lstStyle/>
        <a:p>
          <a:endParaRPr lang="lt-LT" sz="1200"/>
        </a:p>
      </dgm:t>
    </dgm:pt>
    <dgm:pt modelId="{B1284487-6C98-4935-8888-45853CF76BA6}">
      <dgm:prSet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endPar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A7084EF-7F70-4D78-BECF-41C32CF339E7}" type="parTrans" cxnId="{F3B3617E-CA66-46A4-BF4E-E1D45C652282}">
      <dgm:prSet/>
      <dgm:spPr/>
      <dgm:t>
        <a:bodyPr/>
        <a:lstStyle/>
        <a:p>
          <a:endParaRPr lang="lt-LT" sz="1200"/>
        </a:p>
      </dgm:t>
    </dgm:pt>
    <dgm:pt modelId="{6F5A09BC-309A-4C47-9A30-D74C00B07685}" type="sibTrans" cxnId="{F3B3617E-CA66-46A4-BF4E-E1D45C652282}">
      <dgm:prSet/>
      <dgm:spPr/>
      <dgm:t>
        <a:bodyPr/>
        <a:lstStyle/>
        <a:p>
          <a:endParaRPr lang="lt-LT" sz="1200"/>
        </a:p>
      </dgm:t>
    </dgm:pt>
    <dgm:pt modelId="{1738346D-9F70-441F-831E-9941E8321DFB}">
      <dgm:prSet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0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0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dgm:t>
    </dgm:pt>
    <dgm:pt modelId="{8DCDA953-7DD8-4011-BA94-2484E24D4A79}" type="sibTrans" cxnId="{54A0A16D-11B4-4EEC-8C3A-87D0016224F4}">
      <dgm:prSet/>
      <dgm:spPr/>
      <dgm:t>
        <a:bodyPr/>
        <a:lstStyle/>
        <a:p>
          <a:endParaRPr lang="lt-LT" sz="1200"/>
        </a:p>
      </dgm:t>
    </dgm:pt>
    <dgm:pt modelId="{D9DD350E-3173-4E60-ACBA-EF654B91BB19}" type="parTrans" cxnId="{54A0A16D-11B4-4EEC-8C3A-87D0016224F4}">
      <dgm:prSet/>
      <dgm:spPr/>
      <dgm:t>
        <a:bodyPr/>
        <a:lstStyle/>
        <a:p>
          <a:endParaRPr lang="lt-LT" sz="1200"/>
        </a:p>
      </dgm:t>
    </dgm:pt>
    <dgm:pt modelId="{3A0A226D-BBFF-49A1-AAB7-73D8B9318CEB}">
      <dgm:prSet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 buitinės nuotekos, komunalinės atliekos (personalo/darbuotojų patalpos)</a:t>
          </a:r>
        </a:p>
      </dgm:t>
    </dgm:pt>
    <dgm:pt modelId="{6363FC05-27EA-44E8-980E-AF6C0DAE5C71}" type="sibTrans" cxnId="{09C96765-CBF8-455E-9057-CF00DDEBF5AB}">
      <dgm:prSet/>
      <dgm:spPr/>
      <dgm:t>
        <a:bodyPr/>
        <a:lstStyle/>
        <a:p>
          <a:endParaRPr lang="lt-LT" sz="1200">
            <a:latin typeface="Times New Roman" panose="02020603050405020304" pitchFamily="18" charset="0"/>
            <a:cs typeface="Times New Roman" panose="02020603050405020304" pitchFamily="18" charset="0"/>
          </a:endParaRPr>
        </a:p>
      </dgm:t>
    </dgm:pt>
    <dgm:pt modelId="{961342C7-BF91-4412-AFF7-1F44BC2D0F62}" type="parTrans" cxnId="{09C96765-CBF8-455E-9057-CF00DDEBF5AB}">
      <dgm:prSet/>
      <dgm:spPr/>
      <dgm:t>
        <a:bodyPr/>
        <a:lstStyle/>
        <a:p>
          <a:endParaRPr lang="lt-LT" sz="1200">
            <a:latin typeface="Times New Roman" panose="02020603050405020304" pitchFamily="18" charset="0"/>
            <a:cs typeface="Times New Roman" panose="02020603050405020304" pitchFamily="18" charset="0"/>
          </a:endParaRPr>
        </a:p>
      </dgm:t>
    </dgm:pt>
    <dgm:pt modelId="{F4F1AD93-1ECC-4526-8BEE-6516A0B5A1DC}">
      <dgm:prSet custT="1"/>
      <dgm:spPr>
        <a:xfrm>
          <a:off x="0" y="2048315"/>
          <a:ext cx="5388619" cy="148257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50A4D223-D8C7-42B3-8208-19907B689C3B}" type="sibTrans" cxnId="{92E30B23-4BD0-4783-9237-AB087967FCD6}">
      <dgm:prSet/>
      <dgm:spPr/>
      <dgm:t>
        <a:bodyPr/>
        <a:lstStyle/>
        <a:p>
          <a:endParaRPr lang="lt-LT" sz="1200">
            <a:latin typeface="Times New Roman" panose="02020603050405020304" pitchFamily="18" charset="0"/>
            <a:cs typeface="Times New Roman" panose="02020603050405020304" pitchFamily="18" charset="0"/>
          </a:endParaRPr>
        </a:p>
      </dgm:t>
    </dgm:pt>
    <dgm:pt modelId="{154BECFB-DE19-40B1-B320-4DC490685083}" type="parTrans" cxnId="{92E30B23-4BD0-4783-9237-AB087967FCD6}">
      <dgm:prSet/>
      <dgm:spPr/>
      <dgm:t>
        <a:bodyPr/>
        <a:lstStyle/>
        <a:p>
          <a:endParaRPr lang="lt-LT" sz="1200">
            <a:latin typeface="Times New Roman" panose="02020603050405020304" pitchFamily="18" charset="0"/>
            <a:cs typeface="Times New Roman" panose="02020603050405020304" pitchFamily="18" charset="0"/>
          </a:endParaRPr>
        </a:p>
      </dgm:t>
    </dgm:pt>
    <dgm:pt modelId="{DA68CF16-EF9A-4C56-AF3E-2FC29D258060}" type="pres">
      <dgm:prSet presAssocID="{52E00BBC-2BF9-415C-B84C-738E1E721CFE}" presName="Name0" presStyleCnt="0">
        <dgm:presLayoutVars>
          <dgm:dir/>
          <dgm:resizeHandles val="exact"/>
        </dgm:presLayoutVars>
      </dgm:prSet>
      <dgm:spPr/>
      <dgm:t>
        <a:bodyPr/>
        <a:lstStyle/>
        <a:p>
          <a:endParaRPr lang="lt-LT"/>
        </a:p>
      </dgm:t>
    </dgm:pt>
    <dgm:pt modelId="{792EB87B-110A-478E-94D3-4D5419103B32}" type="pres">
      <dgm:prSet presAssocID="{52E00BBC-2BF9-415C-B84C-738E1E721CFE}" presName="cycle" presStyleCnt="0"/>
      <dgm:spPr/>
    </dgm:pt>
    <dgm:pt modelId="{7813E871-AD27-4B3E-8EEE-6C86C165A83F}" type="pres">
      <dgm:prSet presAssocID="{9D847E3A-2568-4595-87D3-9F4231E424AA}" presName="nodeFirstNode" presStyleLbl="node1" presStyleIdx="0" presStyleCnt="6" custScaleX="184899" custScaleY="161468" custRadScaleRad="89708" custRadScaleInc="29928">
        <dgm:presLayoutVars>
          <dgm:bulletEnabled val="1"/>
        </dgm:presLayoutVars>
      </dgm:prSet>
      <dgm:spPr>
        <a:prstGeom prst="roundRect">
          <a:avLst/>
        </a:prstGeom>
      </dgm:spPr>
      <dgm:t>
        <a:bodyPr/>
        <a:lstStyle/>
        <a:p>
          <a:endParaRPr lang="lt-LT"/>
        </a:p>
      </dgm:t>
    </dgm:pt>
    <dgm:pt modelId="{A58F5FF7-9DE8-40DC-9FFD-3AE54B45CF81}" type="pres">
      <dgm:prSet presAssocID="{A2684278-50DF-4BD1-BF6D-E9E5245202E5}" presName="sibTransFirstNode" presStyleLbl="bgShp" presStyleIdx="0" presStyleCnt="1" custLinFactNeighborX="1148" custLinFactNeighborY="-431"/>
      <dgm:spPr>
        <a:prstGeom prst="circularArrow">
          <a:avLst>
            <a:gd name="adj1" fmla="val 5274"/>
            <a:gd name="adj2" fmla="val 312630"/>
            <a:gd name="adj3" fmla="val 12462785"/>
            <a:gd name="adj4" fmla="val 18260380"/>
            <a:gd name="adj5" fmla="val 5477"/>
          </a:avLst>
        </a:prstGeom>
      </dgm:spPr>
      <dgm:t>
        <a:bodyPr/>
        <a:lstStyle/>
        <a:p>
          <a:endParaRPr lang="lt-LT"/>
        </a:p>
      </dgm:t>
    </dgm:pt>
    <dgm:pt modelId="{2508D7E3-AC20-49F3-BE24-2CB63A60529C}" type="pres">
      <dgm:prSet presAssocID="{436508A3-5DCF-445D-B2DF-692E1869A9CA}" presName="nodeFollowingNodes" presStyleLbl="node1" presStyleIdx="1" presStyleCnt="6" custScaleX="143883" custScaleY="99518" custRadScaleRad="136331" custRadScaleInc="47863">
        <dgm:presLayoutVars>
          <dgm:bulletEnabled val="1"/>
        </dgm:presLayoutVars>
      </dgm:prSet>
      <dgm:spPr>
        <a:prstGeom prst="roundRect">
          <a:avLst/>
        </a:prstGeom>
      </dgm:spPr>
      <dgm:t>
        <a:bodyPr/>
        <a:lstStyle/>
        <a:p>
          <a:endParaRPr lang="lt-LT"/>
        </a:p>
      </dgm:t>
    </dgm:pt>
    <dgm:pt modelId="{44A4702E-2A88-464A-B716-53A5B3C0839F}" type="pres">
      <dgm:prSet presAssocID="{717C5878-6948-4A7E-B15E-E9A4A19039D2}" presName="nodeFollowingNodes" presStyleLbl="node1" presStyleIdx="2" presStyleCnt="6" custScaleX="288052" custScaleY="108377" custRadScaleRad="65613" custRadScaleInc="69951">
        <dgm:presLayoutVars>
          <dgm:bulletEnabled val="1"/>
        </dgm:presLayoutVars>
      </dgm:prSet>
      <dgm:spPr>
        <a:prstGeom prst="roundRect">
          <a:avLst/>
        </a:prstGeom>
      </dgm:spPr>
      <dgm:t>
        <a:bodyPr/>
        <a:lstStyle/>
        <a:p>
          <a:endParaRPr lang="lt-LT"/>
        </a:p>
      </dgm:t>
    </dgm:pt>
    <dgm:pt modelId="{DFAEA71A-E7DF-4B7D-9508-B3FCB1557DD7}" type="pres">
      <dgm:prSet presAssocID="{EDF0BF1E-2B86-4D7F-9471-2B2C6A61A6BB}" presName="nodeFollowingNodes" presStyleLbl="node1" presStyleIdx="3" presStyleCnt="6" custScaleX="239839" custScaleY="131974" custRadScaleRad="57178" custRadScaleInc="194816">
        <dgm:presLayoutVars>
          <dgm:bulletEnabled val="1"/>
        </dgm:presLayoutVars>
      </dgm:prSet>
      <dgm:spPr>
        <a:prstGeom prst="roundRect">
          <a:avLst/>
        </a:prstGeom>
      </dgm:spPr>
      <dgm:t>
        <a:bodyPr/>
        <a:lstStyle/>
        <a:p>
          <a:endParaRPr lang="lt-LT"/>
        </a:p>
      </dgm:t>
    </dgm:pt>
    <dgm:pt modelId="{E24320AB-8545-404F-9122-CFA19563AE71}" type="pres">
      <dgm:prSet presAssocID="{72521351-231D-441C-952C-508B43B8BEDA}" presName="nodeFollowingNodes" presStyleLbl="node1" presStyleIdx="4" presStyleCnt="6" custScaleX="123286" custScaleY="69293" custRadScaleRad="133249" custRadScaleInc="-200341">
        <dgm:presLayoutVars>
          <dgm:bulletEnabled val="1"/>
        </dgm:presLayoutVars>
      </dgm:prSet>
      <dgm:spPr>
        <a:prstGeom prst="roundRect">
          <a:avLst/>
        </a:prstGeom>
      </dgm:spPr>
      <dgm:t>
        <a:bodyPr/>
        <a:lstStyle/>
        <a:p>
          <a:endParaRPr lang="lt-LT"/>
        </a:p>
      </dgm:t>
    </dgm:pt>
    <dgm:pt modelId="{4A255D8C-CD07-49A6-88D1-7B6D42AFE736}" type="pres">
      <dgm:prSet presAssocID="{2BB8FC92-E8E6-45A0-956F-6058B99932C5}" presName="nodeFollowingNodes" presStyleLbl="node1" presStyleIdx="5" presStyleCnt="6" custScaleX="133040" custScaleY="67475" custRadScaleRad="101859" custRadScaleInc="-199286">
        <dgm:presLayoutVars>
          <dgm:bulletEnabled val="1"/>
        </dgm:presLayoutVars>
      </dgm:prSet>
      <dgm:spPr>
        <a:prstGeom prst="roundRect">
          <a:avLst/>
        </a:prstGeom>
      </dgm:spPr>
      <dgm:t>
        <a:bodyPr/>
        <a:lstStyle/>
        <a:p>
          <a:endParaRPr lang="lt-LT"/>
        </a:p>
      </dgm:t>
    </dgm:pt>
  </dgm:ptLst>
  <dgm:cxnLst>
    <dgm:cxn modelId="{22D9DE17-D915-4A43-872D-C776A44B7305}" type="presOf" srcId="{1738346D-9F70-441F-831E-9941E8321DFB}" destId="{7813E871-AD27-4B3E-8EEE-6C86C165A83F}" srcOrd="0" destOrd="2" presId="urn:microsoft.com/office/officeart/2005/8/layout/cycle3"/>
    <dgm:cxn modelId="{BC4204B7-C8DE-4A83-BC6D-EBC3CC61B0B9}" type="presOf" srcId="{717C5878-6948-4A7E-B15E-E9A4A19039D2}" destId="{44A4702E-2A88-464A-B716-53A5B3C0839F}" srcOrd="0" destOrd="0" presId="urn:microsoft.com/office/officeart/2005/8/layout/cycle3"/>
    <dgm:cxn modelId="{92E30B23-4BD0-4783-9237-AB087967FCD6}" srcId="{EDF0BF1E-2B86-4D7F-9471-2B2C6A61A6BB}" destId="{F4F1AD93-1ECC-4526-8BEE-6516A0B5A1DC}" srcOrd="0" destOrd="0" parTransId="{154BECFB-DE19-40B1-B320-4DC490685083}" sibTransId="{50A4D223-D8C7-42B3-8208-19907B689C3B}"/>
    <dgm:cxn modelId="{BED38C97-AB05-4885-8326-06E46567491E}" srcId="{9D847E3A-2568-4595-87D3-9F4231E424AA}" destId="{54AB434A-A80F-4D00-AF40-63CF4FE50347}" srcOrd="0" destOrd="0" parTransId="{63F0AF2A-5FC4-466D-84BF-BD7D79463883}" sibTransId="{D9072257-7E40-40C2-9F2C-0F0A06CE6C92}"/>
    <dgm:cxn modelId="{EBAF3054-0E82-42AC-AACD-E28890E7F164}" type="presOf" srcId="{A2684278-50DF-4BD1-BF6D-E9E5245202E5}" destId="{A58F5FF7-9DE8-40DC-9FFD-3AE54B45CF81}" srcOrd="0" destOrd="0" presId="urn:microsoft.com/office/officeart/2005/8/layout/cycle3"/>
    <dgm:cxn modelId="{C4475B11-D5C3-489D-9ACC-CFADDA61A640}" type="presOf" srcId="{9D847E3A-2568-4595-87D3-9F4231E424AA}" destId="{7813E871-AD27-4B3E-8EEE-6C86C165A83F}" srcOrd="0" destOrd="0" presId="urn:microsoft.com/office/officeart/2005/8/layout/cycle3"/>
    <dgm:cxn modelId="{FA49F7C2-ABA6-4ADE-9AC8-552C7CBFBB8C}" type="presOf" srcId="{72521351-231D-441C-952C-508B43B8BEDA}" destId="{E24320AB-8545-404F-9122-CFA19563AE71}" srcOrd="0" destOrd="0" presId="urn:microsoft.com/office/officeart/2005/8/layout/cycle3"/>
    <dgm:cxn modelId="{A3C46B91-71CC-47A6-BDAA-E68EEB8071A3}" srcId="{52E00BBC-2BF9-415C-B84C-738E1E721CFE}" destId="{72521351-231D-441C-952C-508B43B8BEDA}" srcOrd="4" destOrd="0" parTransId="{23D0B78B-03BE-4246-B4BD-89EB30229FC5}" sibTransId="{6C82FC5B-FAF5-4012-8DFA-46D3DD839543}"/>
    <dgm:cxn modelId="{54A0A16D-11B4-4EEC-8C3A-87D0016224F4}" srcId="{9D847E3A-2568-4595-87D3-9F4231E424AA}" destId="{1738346D-9F70-441F-831E-9941E8321DFB}" srcOrd="1" destOrd="0" parTransId="{D9DD350E-3173-4E60-ACBA-EF654B91BB19}" sibTransId="{8DCDA953-7DD8-4011-BA94-2484E24D4A79}"/>
    <dgm:cxn modelId="{E4D061A8-97CB-45B2-BCE9-07FDFD23D3A2}" srcId="{52E00BBC-2BF9-415C-B84C-738E1E721CFE}" destId="{717C5878-6948-4A7E-B15E-E9A4A19039D2}" srcOrd="2" destOrd="0" parTransId="{374D8D96-1750-4879-951C-90A62BCFADAF}" sibTransId="{01004E40-7FBB-43AB-9027-1BA1DABBCC5A}"/>
    <dgm:cxn modelId="{D9F80322-6DB9-4918-81BE-1998602D9DC9}" srcId="{52E00BBC-2BF9-415C-B84C-738E1E721CFE}" destId="{2BB8FC92-E8E6-45A0-956F-6058B99932C5}" srcOrd="5" destOrd="0" parTransId="{2B44F5AC-A98D-4923-A4B6-3811929588C5}" sibTransId="{7BE94692-E0FD-4B00-BED6-6AF4B0D896A2}"/>
    <dgm:cxn modelId="{5F9DA5B0-6548-4F6B-88BC-C0C571A23221}" type="presOf" srcId="{F4F1AD93-1ECC-4526-8BEE-6516A0B5A1DC}" destId="{DFAEA71A-E7DF-4B7D-9508-B3FCB1557DD7}" srcOrd="0" destOrd="1" presId="urn:microsoft.com/office/officeart/2005/8/layout/cycle3"/>
    <dgm:cxn modelId="{1E372ED6-6394-446F-9792-1BD43A732DAB}" srcId="{436508A3-5DCF-445D-B2DF-692E1869A9CA}" destId="{31F887E8-2B3E-4076-B9C8-9C74D1D50A8D}" srcOrd="0" destOrd="0" parTransId="{83BCD08B-8093-45F9-A074-067A246FCBEF}" sibTransId="{A8EB65CC-F4E9-496A-8AB2-90C0113D9FA0}"/>
    <dgm:cxn modelId="{558059BF-132B-45BB-8F51-C38E38ED7F72}" type="presOf" srcId="{436508A3-5DCF-445D-B2DF-692E1869A9CA}" destId="{2508D7E3-AC20-49F3-BE24-2CB63A60529C}" srcOrd="0" destOrd="0" presId="urn:microsoft.com/office/officeart/2005/8/layout/cycle3"/>
    <dgm:cxn modelId="{C27D7F24-712B-42D0-897E-1F63426F444E}" type="presOf" srcId="{31F887E8-2B3E-4076-B9C8-9C74D1D50A8D}" destId="{2508D7E3-AC20-49F3-BE24-2CB63A60529C}" srcOrd="0" destOrd="1" presId="urn:microsoft.com/office/officeart/2005/8/layout/cycle3"/>
    <dgm:cxn modelId="{910209A0-76A5-4232-829B-E617B145FE57}" type="presOf" srcId="{54AB434A-A80F-4D00-AF40-63CF4FE50347}" destId="{7813E871-AD27-4B3E-8EEE-6C86C165A83F}" srcOrd="0" destOrd="1" presId="urn:microsoft.com/office/officeart/2005/8/layout/cycle3"/>
    <dgm:cxn modelId="{D4513F3A-7C1E-48CE-854D-987528D5D3C8}" type="presOf" srcId="{52E00BBC-2BF9-415C-B84C-738E1E721CFE}" destId="{DA68CF16-EF9A-4C56-AF3E-2FC29D258060}" srcOrd="0" destOrd="0" presId="urn:microsoft.com/office/officeart/2005/8/layout/cycle3"/>
    <dgm:cxn modelId="{40D340D0-CB7C-467F-9863-64058E1A2548}" srcId="{52E00BBC-2BF9-415C-B84C-738E1E721CFE}" destId="{436508A3-5DCF-445D-B2DF-692E1869A9CA}" srcOrd="1" destOrd="0" parTransId="{55163075-0C4C-4751-8404-263472CEBF35}" sibTransId="{D0A8C935-D34F-42C0-BE04-E320C6250088}"/>
    <dgm:cxn modelId="{C4D8582D-508A-4970-AC52-2061D3520529}" srcId="{52E00BBC-2BF9-415C-B84C-738E1E721CFE}" destId="{9D847E3A-2568-4595-87D3-9F4231E424AA}" srcOrd="0" destOrd="0" parTransId="{005BFFEB-6212-46D9-BDC1-1BD7C802B0E3}" sibTransId="{A2684278-50DF-4BD1-BF6D-E9E5245202E5}"/>
    <dgm:cxn modelId="{09C96765-CBF8-455E-9057-CF00DDEBF5AB}" srcId="{9D847E3A-2568-4595-87D3-9F4231E424AA}" destId="{3A0A226D-BBFF-49A1-AAB7-73D8B9318CEB}" srcOrd="2" destOrd="0" parTransId="{961342C7-BF91-4412-AFF7-1F44BC2D0F62}" sibTransId="{6363FC05-27EA-44E8-980E-AF6C0DAE5C71}"/>
    <dgm:cxn modelId="{CF040D65-F226-476C-A1AC-1FF8748525B4}" srcId="{717C5878-6948-4A7E-B15E-E9A4A19039D2}" destId="{5221A79A-CFAE-4C38-984C-DAC5799F3818}" srcOrd="2" destOrd="0" parTransId="{595A738D-BBBB-4303-AB9D-D5961ACB9E39}" sibTransId="{951D33DB-9139-4530-A499-750D739A4089}"/>
    <dgm:cxn modelId="{6786C4C1-B9AE-405B-A500-8DB165AE83F5}" type="presOf" srcId="{09E1E2F2-3AA9-4222-8698-7D2496AD16F2}" destId="{44A4702E-2A88-464A-B716-53A5B3C0839F}" srcOrd="0" destOrd="2" presId="urn:microsoft.com/office/officeart/2005/8/layout/cycle3"/>
    <dgm:cxn modelId="{DD4303A1-31BF-44DC-B899-590666253632}" type="presOf" srcId="{3A0A226D-BBFF-49A1-AAB7-73D8B9318CEB}" destId="{7813E871-AD27-4B3E-8EEE-6C86C165A83F}" srcOrd="0" destOrd="3" presId="urn:microsoft.com/office/officeart/2005/8/layout/cycle3"/>
    <dgm:cxn modelId="{50FA95B9-D07D-4288-A2F9-C79001EABD9C}" type="presOf" srcId="{FB38DBFD-4C51-49BB-82CF-D605A3DFD1E1}" destId="{44A4702E-2A88-464A-B716-53A5B3C0839F}" srcOrd="0" destOrd="1" presId="urn:microsoft.com/office/officeart/2005/8/layout/cycle3"/>
    <dgm:cxn modelId="{9F44E6A0-E276-45A3-BE45-6256915451C5}" srcId="{52E00BBC-2BF9-415C-B84C-738E1E721CFE}" destId="{EDF0BF1E-2B86-4D7F-9471-2B2C6A61A6BB}" srcOrd="3" destOrd="0" parTransId="{6B2662C5-6E56-4445-BAA7-46B39686DD03}" sibTransId="{03EDBC85-F5FB-4AF6-BEA6-8FFEC5C5C4E5}"/>
    <dgm:cxn modelId="{20DCE2CF-88AA-4E41-A338-7261CB39C132}" srcId="{717C5878-6948-4A7E-B15E-E9A4A19039D2}" destId="{09E1E2F2-3AA9-4222-8698-7D2496AD16F2}" srcOrd="1" destOrd="0" parTransId="{5D221425-BB50-4F07-9B7C-6E85048FB7F8}" sibTransId="{9C259549-CD34-409C-A9D7-F207DDFC02C6}"/>
    <dgm:cxn modelId="{F3B3617E-CA66-46A4-BF4E-E1D45C652282}" srcId="{9D847E3A-2568-4595-87D3-9F4231E424AA}" destId="{B1284487-6C98-4935-8888-45853CF76BA6}" srcOrd="3" destOrd="0" parTransId="{2A7084EF-7F70-4D78-BECF-41C32CF339E7}" sibTransId="{6F5A09BC-309A-4C47-9A30-D74C00B07685}"/>
    <dgm:cxn modelId="{B07FF4B3-E139-4971-B461-25D6246B54CE}" srcId="{717C5878-6948-4A7E-B15E-E9A4A19039D2}" destId="{FB38DBFD-4C51-49BB-82CF-D605A3DFD1E1}" srcOrd="0" destOrd="0" parTransId="{FC91D1A4-E191-4777-B1C8-975D1FB82E26}" sibTransId="{CAA36E8C-2DAB-4BB8-BD83-98EFCCDC86F1}"/>
    <dgm:cxn modelId="{F7D7B02D-891A-4722-A7B8-3BCED8396531}" type="presOf" srcId="{B1284487-6C98-4935-8888-45853CF76BA6}" destId="{7813E871-AD27-4B3E-8EEE-6C86C165A83F}" srcOrd="0" destOrd="4" presId="urn:microsoft.com/office/officeart/2005/8/layout/cycle3"/>
    <dgm:cxn modelId="{8D0E15FA-D029-47EB-B60D-46161D8CD2DB}" type="presOf" srcId="{2BB8FC92-E8E6-45A0-956F-6058B99932C5}" destId="{4A255D8C-CD07-49A6-88D1-7B6D42AFE736}" srcOrd="0" destOrd="0" presId="urn:microsoft.com/office/officeart/2005/8/layout/cycle3"/>
    <dgm:cxn modelId="{13CD5108-E70A-46B3-BF1C-287DECF16EE5}" type="presOf" srcId="{EDF0BF1E-2B86-4D7F-9471-2B2C6A61A6BB}" destId="{DFAEA71A-E7DF-4B7D-9508-B3FCB1557DD7}" srcOrd="0" destOrd="0" presId="urn:microsoft.com/office/officeart/2005/8/layout/cycle3"/>
    <dgm:cxn modelId="{BFA03A64-082F-4D43-AAB8-50B121A3A65D}" type="presOf" srcId="{5221A79A-CFAE-4C38-984C-DAC5799F3818}" destId="{44A4702E-2A88-464A-B716-53A5B3C0839F}" srcOrd="0" destOrd="3" presId="urn:microsoft.com/office/officeart/2005/8/layout/cycle3"/>
    <dgm:cxn modelId="{1CCF1EB9-10D4-4EDC-AA16-A5363A0DD72E}" type="presParOf" srcId="{DA68CF16-EF9A-4C56-AF3E-2FC29D258060}" destId="{792EB87B-110A-478E-94D3-4D5419103B32}" srcOrd="0" destOrd="0" presId="urn:microsoft.com/office/officeart/2005/8/layout/cycle3"/>
    <dgm:cxn modelId="{D601F52E-D341-4249-9DA3-157A3A031786}" type="presParOf" srcId="{792EB87B-110A-478E-94D3-4D5419103B32}" destId="{7813E871-AD27-4B3E-8EEE-6C86C165A83F}" srcOrd="0" destOrd="0" presId="urn:microsoft.com/office/officeart/2005/8/layout/cycle3"/>
    <dgm:cxn modelId="{9A0FB726-AC0D-4525-92E9-275013A12331}" type="presParOf" srcId="{792EB87B-110A-478E-94D3-4D5419103B32}" destId="{A58F5FF7-9DE8-40DC-9FFD-3AE54B45CF81}" srcOrd="1" destOrd="0" presId="urn:microsoft.com/office/officeart/2005/8/layout/cycle3"/>
    <dgm:cxn modelId="{9058F596-4F0F-45DB-82C8-C267B2C95164}" type="presParOf" srcId="{792EB87B-110A-478E-94D3-4D5419103B32}" destId="{2508D7E3-AC20-49F3-BE24-2CB63A60529C}" srcOrd="2" destOrd="0" presId="urn:microsoft.com/office/officeart/2005/8/layout/cycle3"/>
    <dgm:cxn modelId="{AE537C28-0B94-48E8-A157-B59F5CE21349}" type="presParOf" srcId="{792EB87B-110A-478E-94D3-4D5419103B32}" destId="{44A4702E-2A88-464A-B716-53A5B3C0839F}" srcOrd="3" destOrd="0" presId="urn:microsoft.com/office/officeart/2005/8/layout/cycle3"/>
    <dgm:cxn modelId="{DDF5BFB9-6FB8-4C1E-8EA7-5B0B76002F25}" type="presParOf" srcId="{792EB87B-110A-478E-94D3-4D5419103B32}" destId="{DFAEA71A-E7DF-4B7D-9508-B3FCB1557DD7}" srcOrd="4" destOrd="0" presId="urn:microsoft.com/office/officeart/2005/8/layout/cycle3"/>
    <dgm:cxn modelId="{5C622A34-B5D9-4152-82B0-216ABA2D8236}" type="presParOf" srcId="{792EB87B-110A-478E-94D3-4D5419103B32}" destId="{E24320AB-8545-404F-9122-CFA19563AE71}" srcOrd="5" destOrd="0" presId="urn:microsoft.com/office/officeart/2005/8/layout/cycle3"/>
    <dgm:cxn modelId="{C92C320B-969F-4DD3-99BD-D5DF7F51B84B}" type="presParOf" srcId="{792EB87B-110A-478E-94D3-4D5419103B32}" destId="{4A255D8C-CD07-49A6-88D1-7B6D42AFE736}" srcOrd="6" destOrd="0" presId="urn:microsoft.com/office/officeart/2005/8/layout/cycle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B32238-5262-4358-BF3F-573773864CE5}">
      <dsp:nvSpPr>
        <dsp:cNvPr id="0" name=""/>
        <dsp:cNvSpPr/>
      </dsp:nvSpPr>
      <dsp:spPr>
        <a:xfrm rot="20959716" flipV="1">
          <a:off x="1493977" y="-728355"/>
          <a:ext cx="5676983" cy="5296124"/>
        </a:xfrm>
        <a:prstGeom prst="leftCircularArrow">
          <a:avLst>
            <a:gd name="adj1" fmla="val 3830"/>
            <a:gd name="adj2" fmla="val 219725"/>
            <a:gd name="adj3" fmla="val 10236500"/>
            <a:gd name="adj4" fmla="val -1375099"/>
            <a:gd name="adj5" fmla="val 3977"/>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4C470B58-CBC6-4DD2-968D-EE0E4D8CE35A}">
      <dsp:nvSpPr>
        <dsp:cNvPr id="0" name=""/>
        <dsp:cNvSpPr/>
      </dsp:nvSpPr>
      <dsp:spPr>
        <a:xfrm>
          <a:off x="1835029" y="30513"/>
          <a:ext cx="5631863" cy="197235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PRIĖMIMO ZONA </a:t>
          </a: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ha)</a:t>
          </a:r>
          <a:endPar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 Identifikuotų atliekų (baldų) (</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20 03 07</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priėmimas</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svėrimas, apskaita</a:t>
          </a:r>
        </a:p>
        <a:p>
          <a:pPr lvl="0" algn="just" defTabSz="533400">
            <a:lnSpc>
              <a:spcPct val="90000"/>
            </a:lnSpc>
            <a:spcBef>
              <a:spcPct val="0"/>
            </a:spcBef>
            <a:spcAft>
              <a:spcPct val="35000"/>
            </a:spcAft>
            <a:buNone/>
          </a:pPr>
          <a:r>
            <a:rPr lang="lt-LT" sz="1200" kern="1200">
              <a:solidFill>
                <a:sysClr val="windowText" lastClr="000000"/>
              </a:solidFill>
              <a:latin typeface="Times New Roman" panose="02020603050405020304" pitchFamily="18" charset="0"/>
              <a:ea typeface="+mn-ea"/>
              <a:cs typeface="Times New Roman" panose="02020603050405020304" pitchFamily="18" charset="0"/>
            </a:rPr>
            <a:t>II. Po apdorojimo susidariusių degiųjų atliekų (19 12 10) ir antrinių žaliavų (19 12 05 - stiklas, 19 12 02 - metalas) </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svėrimas, apskaita ir </a:t>
          </a: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perdavimas </a:t>
          </a:r>
          <a:r>
            <a:rPr lang="lt-LT"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išvežimui</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į</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 bendrojo </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deginimo įrenginius (Fortum Klaipėda kogeneracinė jėgainė) </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arba kitiems atliekų tvarkytojams.  </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 elektra (apšvietimas, administracinės patalpos)</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2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2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 (aikštelė), buitinės nuotekos, komunalinės atliekos (personalo/darbuotojų patalpos)</a:t>
          </a:r>
        </a:p>
      </dsp:txBody>
      <dsp:txXfrm>
        <a:off x="1931311" y="126795"/>
        <a:ext cx="5439299" cy="1779788"/>
      </dsp:txXfrm>
    </dsp:sp>
    <dsp:sp modelId="{4D93F11F-2F5A-4EB8-B9E6-CAC7419C60AF}">
      <dsp:nvSpPr>
        <dsp:cNvPr id="0" name=""/>
        <dsp:cNvSpPr/>
      </dsp:nvSpPr>
      <dsp:spPr>
        <a:xfrm>
          <a:off x="5351451" y="2371723"/>
          <a:ext cx="2830523" cy="96759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NEAPDOROTŲ ATLIEKŲ (BALDŲ) SANDĖLIAVIMO ZONA</a:t>
          </a: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(0,105 ha)</a:t>
          </a:r>
          <a:endPar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aikštelėje (</a:t>
          </a:r>
          <a:r>
            <a:rPr lang="en-US" sz="1200" strike="noStrike" kern="1200">
              <a:solidFill>
                <a:sysClr val="windowText" lastClr="000000"/>
              </a:solidFill>
              <a:latin typeface="Times New Roman" panose="02020603050405020304" pitchFamily="18" charset="0"/>
              <a:ea typeface="+mn-ea"/>
              <a:cs typeface="Times New Roman" panose="02020603050405020304" pitchFamily="18" charset="0"/>
            </a:rPr>
            <a:t>R13</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5398685" y="2418957"/>
        <a:ext cx="2736055" cy="873127"/>
      </dsp:txXfrm>
    </dsp:sp>
    <dsp:sp modelId="{40A327D2-A444-42B8-8339-C9310DF7B6BE}">
      <dsp:nvSpPr>
        <dsp:cNvPr id="0" name=""/>
        <dsp:cNvSpPr/>
      </dsp:nvSpPr>
      <dsp:spPr>
        <a:xfrm>
          <a:off x="2569282" y="4070685"/>
          <a:ext cx="4292120" cy="1234739"/>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(BALDŲ) APDOROJIMO ZONA</a:t>
          </a: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(0,99 ha)</a:t>
          </a:r>
          <a:endPar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just"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(baldų) </a:t>
          </a: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apdorojimas </a:t>
          </a:r>
          <a:r>
            <a:rPr lang="lt-LT"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(paruošimas tolimesniam naudojimui ir šalinimui) </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mobilia įranga </a:t>
          </a:r>
          <a:r>
            <a:rPr lang="lt-LT" sz="1200" strike="noStrike" kern="1200">
              <a:solidFill>
                <a:sysClr val="windowText" lastClr="000000"/>
              </a:solidFill>
              <a:latin typeface="Times New Roman" panose="02020603050405020304" pitchFamily="18" charset="0"/>
              <a:ea typeface="+mn-ea"/>
              <a:cs typeface="Times New Roman" panose="02020603050405020304" pitchFamily="18" charset="0"/>
            </a:rPr>
            <a:t>(</a:t>
          </a:r>
          <a:r>
            <a:rPr lang="en-US" sz="1200" strike="noStrike" kern="1200">
              <a:solidFill>
                <a:sysClr val="windowText" lastClr="000000"/>
              </a:solidFill>
              <a:latin typeface="Times New Roman" panose="02020603050405020304" pitchFamily="18" charset="0"/>
              <a:ea typeface="+mn-ea"/>
              <a:cs typeface="Times New Roman" panose="02020603050405020304" pitchFamily="18" charset="0"/>
            </a:rPr>
            <a:t>R12</a:t>
          </a:r>
          <a:r>
            <a:rPr lang="lt-LT" sz="1200" strike="noStrike" kern="1200">
              <a:solidFill>
                <a:sysClr val="windowText" lastClr="000000"/>
              </a:solidFill>
              <a:latin typeface="Times New Roman" panose="02020603050405020304" pitchFamily="18" charset="0"/>
              <a:ea typeface="+mn-ea"/>
              <a:cs typeface="Times New Roman" panose="02020603050405020304" pitchFamily="18" charset="0"/>
            </a:rPr>
            <a:t>)</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2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2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2629557" y="4130960"/>
        <a:ext cx="4171570" cy="1114189"/>
      </dsp:txXfrm>
    </dsp:sp>
    <dsp:sp modelId="{42BC9CD0-39B7-45CC-9765-A174D50B2373}">
      <dsp:nvSpPr>
        <dsp:cNvPr id="0" name=""/>
        <dsp:cNvSpPr/>
      </dsp:nvSpPr>
      <dsp:spPr>
        <a:xfrm>
          <a:off x="0" y="2365143"/>
          <a:ext cx="5070418" cy="1550861"/>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APDOROTŲ DEGIŲJŲ ATLIEKŲ SANDĖLIAVIMO ZONA</a:t>
          </a: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(0,105 ha)</a:t>
          </a:r>
          <a:endPar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just" defTabSz="533400">
            <a:lnSpc>
              <a:spcPct val="90000"/>
            </a:lnSpc>
            <a:spcBef>
              <a:spcPct val="0"/>
            </a:spcBef>
            <a:spcAft>
              <a:spcPct val="35000"/>
            </a:spcAft>
            <a:buNone/>
          </a:pPr>
          <a:r>
            <a:rPr lang="lt-LT" sz="1200" kern="1200">
              <a:solidFill>
                <a:sysClr val="windowText" lastClr="000000"/>
              </a:solidFill>
              <a:latin typeface="Times New Roman" panose="02020603050405020304" pitchFamily="18" charset="0"/>
              <a:ea typeface="+mn-ea"/>
              <a:cs typeface="Times New Roman" panose="02020603050405020304" pitchFamily="18" charset="0"/>
            </a:rPr>
            <a:t>I. Po baldų apdorojimo (susmulinimo) susidariusių degiųjų atliekų (19 12 10) </a:t>
          </a:r>
          <a:r>
            <a:rPr lang="lt-LT" sz="1200" b="1" kern="1200">
              <a:solidFill>
                <a:sysClr val="windowText" lastClr="000000"/>
              </a:solidFill>
              <a:latin typeface="Times New Roman" panose="02020603050405020304" pitchFamily="18" charset="0"/>
              <a:ea typeface="+mn-ea"/>
              <a:cs typeface="Times New Roman" panose="02020603050405020304" pitchFamily="18" charset="0"/>
            </a:rPr>
            <a:t>sandėliavimas</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 atviroje aikštelėje iki perdavimo tolimesniam šalinimui </a:t>
          </a:r>
          <a:r>
            <a:rPr lang="lt-LT" sz="1200" strike="noStrike" kern="1200">
              <a:solidFill>
                <a:sysClr val="windowText" lastClr="000000"/>
              </a:solidFill>
              <a:latin typeface="Times New Roman" panose="02020603050405020304" pitchFamily="18" charset="0"/>
              <a:ea typeface="+mn-ea"/>
              <a:cs typeface="Times New Roman" panose="02020603050405020304" pitchFamily="18" charset="0"/>
            </a:rPr>
            <a:t>(</a:t>
          </a:r>
          <a:r>
            <a:rPr lang="en-US" sz="1200" strike="noStrike" kern="1200">
              <a:solidFill>
                <a:sysClr val="windowText" lastClr="000000"/>
              </a:solidFill>
              <a:latin typeface="Times New Roman" panose="02020603050405020304" pitchFamily="18" charset="0"/>
              <a:ea typeface="+mn-ea"/>
              <a:cs typeface="Times New Roman" panose="02020603050405020304" pitchFamily="18" charset="0"/>
            </a:rPr>
            <a:t>R13</a:t>
          </a:r>
          <a:r>
            <a:rPr lang="lt-LT" sz="1200" strike="noStrike" kern="1200">
              <a:solidFill>
                <a:sysClr val="windowText" lastClr="000000"/>
              </a:solidFill>
              <a:latin typeface="Times New Roman" panose="02020603050405020304" pitchFamily="18" charset="0"/>
              <a:ea typeface="+mn-ea"/>
              <a:cs typeface="Times New Roman" panose="02020603050405020304" pitchFamily="18" charset="0"/>
            </a:rPr>
            <a:t>) </a:t>
          </a:r>
        </a:p>
        <a:p>
          <a:pPr lvl="0" algn="just" defTabSz="533400">
            <a:lnSpc>
              <a:spcPct val="90000"/>
            </a:lnSpc>
            <a:spcBef>
              <a:spcPct val="0"/>
            </a:spcBef>
            <a:spcAft>
              <a:spcPct val="35000"/>
            </a:spcAft>
            <a:buNone/>
          </a:pPr>
          <a:r>
            <a:rPr lang="lt-LT" sz="1200" kern="1200">
              <a:solidFill>
                <a:sysClr val="windowText" lastClr="000000"/>
              </a:solidFill>
              <a:latin typeface="Times New Roman" panose="02020603050405020304" pitchFamily="18" charset="0"/>
              <a:ea typeface="+mn-ea"/>
              <a:cs typeface="Times New Roman" panose="02020603050405020304" pitchFamily="18" charset="0"/>
            </a:rPr>
            <a:t>II. Antrinių žaliavų (19 12 05 ir 19 12 02) </a:t>
          </a:r>
          <a:r>
            <a:rPr lang="lt-LT" sz="1200" b="1" kern="1200">
              <a:solidFill>
                <a:sysClr val="windowText" lastClr="000000"/>
              </a:solidFill>
              <a:latin typeface="Times New Roman" panose="02020603050405020304" pitchFamily="18" charset="0"/>
              <a:ea typeface="+mn-ea"/>
              <a:cs typeface="Times New Roman" panose="02020603050405020304" pitchFamily="18" charset="0"/>
            </a:rPr>
            <a:t>sandėliavimas</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 iki perdavimo tvarkančioms įmonėms (</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R13</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75707" y="2440850"/>
        <a:ext cx="4919004" cy="13994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8F5FF7-9DE8-40DC-9FFD-3AE54B45CF81}">
      <dsp:nvSpPr>
        <dsp:cNvPr id="0" name=""/>
        <dsp:cNvSpPr/>
      </dsp:nvSpPr>
      <dsp:spPr>
        <a:xfrm>
          <a:off x="1634176" y="-373296"/>
          <a:ext cx="5535241" cy="5535241"/>
        </a:xfrm>
        <a:prstGeom prst="circularArrow">
          <a:avLst>
            <a:gd name="adj1" fmla="val 5274"/>
            <a:gd name="adj2" fmla="val 312630"/>
            <a:gd name="adj3" fmla="val 12462785"/>
            <a:gd name="adj4" fmla="val 18260380"/>
            <a:gd name="adj5" fmla="val 5477"/>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7813E871-AD27-4B3E-8EEE-6C86C165A83F}">
      <dsp:nvSpPr>
        <dsp:cNvPr id="0" name=""/>
        <dsp:cNvSpPr/>
      </dsp:nvSpPr>
      <dsp:spPr>
        <a:xfrm>
          <a:off x="2380167" y="57472"/>
          <a:ext cx="3916171" cy="170995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PRIĖMIMO ZONA </a:t>
          </a:r>
          <a:r>
            <a:rPr lang="en-U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ha)</a:t>
          </a:r>
          <a:endPar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44500">
            <a:lnSpc>
              <a:spcPct val="90000"/>
            </a:lnSpc>
            <a:spcBef>
              <a:spcPct val="0"/>
            </a:spcBef>
            <a:spcAft>
              <a:spcPct val="35000"/>
            </a:spcAft>
            <a:buNone/>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Neapdoroto šlako (pelenų)</a:t>
          </a: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(19 01 12)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priėmimas</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(iš Fortum Klaipėda kogeneracinės jėgainės), svėrimas, apskaita</a:t>
          </a:r>
        </a:p>
        <a:p>
          <a:pPr lvl="0" algn="l" defTabSz="444500">
            <a:lnSpc>
              <a:spcPct val="90000"/>
            </a:lnSpc>
            <a:spcBef>
              <a:spcPct val="0"/>
            </a:spcBef>
            <a:spcAft>
              <a:spcPct val="35000"/>
            </a:spcAft>
            <a:buNone/>
          </a:pP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Mineralinė medžiagos </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svėrimas, apskaita ir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perdavimas</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tolimesniam naudojimui</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0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0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 buitinės nuotekos, komunalinės atliekos (personalo/darbuotojų patalpos)</a:t>
          </a:r>
        </a:p>
        <a:p>
          <a:pPr marL="114300" lvl="1" indent="-114300" algn="l" defTabSz="533400">
            <a:lnSpc>
              <a:spcPct val="90000"/>
            </a:lnSpc>
            <a:spcBef>
              <a:spcPct val="0"/>
            </a:spcBef>
            <a:spcAft>
              <a:spcPct val="15000"/>
            </a:spcAft>
            <a:buChar char="••"/>
          </a:pPr>
          <a:endPar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63640" y="140945"/>
        <a:ext cx="3749225" cy="1543004"/>
      </dsp:txXfrm>
    </dsp:sp>
    <dsp:sp modelId="{2508D7E3-AC20-49F3-BE24-2CB63A60529C}">
      <dsp:nvSpPr>
        <dsp:cNvPr id="0" name=""/>
        <dsp:cNvSpPr/>
      </dsp:nvSpPr>
      <dsp:spPr>
        <a:xfrm>
          <a:off x="5327721" y="2040386"/>
          <a:ext cx="3047450" cy="1053898"/>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NEAPDOROTO ŠLAKO (PELENŲ) SANDĖLIAVIMO ZONA</a:t>
          </a:r>
          <a:r>
            <a:rPr lang="en-U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(1,025 ha)</a:t>
          </a:r>
          <a:endPar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 </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atviroje aikštelėje (</a:t>
          </a:r>
          <a:r>
            <a:rPr lang="en-US" sz="1000" b="0" strike="noStrike" kern="1200">
              <a:solidFill>
                <a:sysClr val="windowText" lastClr="000000"/>
              </a:solidFill>
              <a:latin typeface="Times New Roman" panose="02020603050405020304" pitchFamily="18" charset="0"/>
              <a:ea typeface="+mn-ea"/>
              <a:cs typeface="Times New Roman" panose="02020603050405020304" pitchFamily="18" charset="0"/>
            </a:rPr>
            <a:t>R13/D15</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5379168" y="2091833"/>
        <a:ext cx="2944556" cy="951004"/>
      </dsp:txXfrm>
    </dsp:sp>
    <dsp:sp modelId="{44A4702E-2A88-464A-B716-53A5B3C0839F}">
      <dsp:nvSpPr>
        <dsp:cNvPr id="0" name=""/>
        <dsp:cNvSpPr/>
      </dsp:nvSpPr>
      <dsp:spPr>
        <a:xfrm>
          <a:off x="1352980" y="3626485"/>
          <a:ext cx="6100957" cy="114771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ŠLAKO (PELENŲ) APDOROJIMO ZONA</a:t>
          </a:r>
          <a:r>
            <a:rPr lang="en-U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(0,199 ha)</a:t>
          </a:r>
          <a:endPar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Apdorojimas </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mobilia įranga (smulknimas, sijojimas, metalų atskirimas) </a:t>
          </a:r>
          <a:r>
            <a:rPr lang="lt-LT" sz="1000" kern="1200">
              <a:solidFill>
                <a:sysClr val="windowText" lastClr="000000"/>
              </a:solidFill>
              <a:latin typeface="Times New Roman" panose="02020603050405020304" pitchFamily="18" charset="0"/>
              <a:ea typeface="+mn-ea"/>
              <a:cs typeface="Times New Roman" panose="02020603050405020304" pitchFamily="18" charset="0"/>
            </a:rPr>
            <a:t>(</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R12</a:t>
          </a:r>
          <a:r>
            <a:rPr lang="lt-LT" sz="1000" kern="1200">
              <a:solidFill>
                <a:sysClr val="windowText" lastClr="000000"/>
              </a:solidFill>
              <a:latin typeface="Times New Roman" panose="02020603050405020304" pitchFamily="18" charset="0"/>
              <a:ea typeface="+mn-ea"/>
              <a:cs typeface="Times New Roman" panose="02020603050405020304" pitchFamily="18" charset="0"/>
            </a:rPr>
            <a:t>)</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0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0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1409007" y="3682512"/>
        <a:ext cx="5988903" cy="1035661"/>
      </dsp:txXfrm>
    </dsp:sp>
    <dsp:sp modelId="{DFAEA71A-E7DF-4B7D-9508-B3FCB1557DD7}">
      <dsp:nvSpPr>
        <dsp:cNvPr id="0" name=""/>
        <dsp:cNvSpPr/>
      </dsp:nvSpPr>
      <dsp:spPr>
        <a:xfrm>
          <a:off x="0" y="1928647"/>
          <a:ext cx="5079803" cy="1397608"/>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APDOROTO ŠLAKO (PELENŲ) SENDINIMO IR SANDĖLIAVIMO ZONA</a:t>
          </a:r>
          <a:r>
            <a:rPr lang="en-U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(0,985 ha)</a:t>
          </a:r>
          <a:endPar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44500">
            <a:lnSpc>
              <a:spcPct val="90000"/>
            </a:lnSpc>
            <a:spcBef>
              <a:spcPct val="0"/>
            </a:spcBef>
            <a:spcAft>
              <a:spcPct val="35000"/>
            </a:spcAft>
            <a:buNone/>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Apdorojus šlaką (pelenus) gautos </a:t>
          </a: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mineralinė medžiaga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sendinimas</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(brandinimas) atviroje aikštelėje kaupuose ne mažiau kaip 3 mėn. Mineralinės medžiagos tyrimų atlikimas.</a:t>
          </a:r>
          <a:endParaRPr lang="lt-LT" sz="1000" strike="noStrike" kern="1200">
            <a:solidFill>
              <a:srgbClr val="FF0000"/>
            </a:solidFill>
            <a:latin typeface="Times New Roman" panose="02020603050405020304" pitchFamily="18" charset="0"/>
            <a:ea typeface="+mn-ea"/>
            <a:cs typeface="Times New Roman" panose="02020603050405020304" pitchFamily="18" charset="0"/>
          </a:endParaRPr>
        </a:p>
        <a:p>
          <a:pPr lvl="0" algn="l" defTabSz="444500">
            <a:lnSpc>
              <a:spcPct val="90000"/>
            </a:lnSpc>
            <a:spcBef>
              <a:spcPct val="0"/>
            </a:spcBef>
            <a:spcAft>
              <a:spcPct val="35000"/>
            </a:spcAft>
            <a:buNone/>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Stabilizuotos (sendintos) mineralinės medžiagos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aikštelėje iki išvežimo tolimesniam naudojimui.</a:t>
          </a:r>
          <a:endParaRPr lang="lt-LT" sz="1000" strike="noStrike" kern="1200">
            <a:solidFill>
              <a:srgbClr val="FF0000"/>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68226" y="1996873"/>
        <a:ext cx="4943351" cy="1261156"/>
      </dsp:txXfrm>
    </dsp:sp>
    <dsp:sp modelId="{E24320AB-8545-404F-9122-CFA19563AE71}">
      <dsp:nvSpPr>
        <dsp:cNvPr id="0" name=""/>
        <dsp:cNvSpPr/>
      </dsp:nvSpPr>
      <dsp:spPr>
        <a:xfrm>
          <a:off x="4539878" y="4674878"/>
          <a:ext cx="2611204" cy="733814"/>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buNone/>
          </a:pP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Tolimesniam naudojimui/perdirbimui netinkamos nepavojingos atliekos (19 12 12)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sandėliuojamos</a:t>
          </a: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iki perdavimo naudojimui ar šalinimui sąvartyne </a:t>
          </a:r>
          <a:r>
            <a:rPr lang="lt-LT" sz="1000" b="0" strike="noStrike" kern="1200">
              <a:solidFill>
                <a:sysClr val="windowText" lastClr="000000"/>
              </a:solidFill>
              <a:latin typeface="Times New Roman" panose="02020603050405020304" pitchFamily="18" charset="0"/>
              <a:ea typeface="+mn-ea"/>
              <a:cs typeface="Times New Roman" panose="02020603050405020304" pitchFamily="18" charset="0"/>
            </a:rPr>
            <a:t>(R13/</a:t>
          </a:r>
          <a:r>
            <a:rPr lang="en-US" sz="1000" b="0" strike="noStrike" kern="1200">
              <a:solidFill>
                <a:sysClr val="windowText" lastClr="000000"/>
              </a:solidFill>
              <a:latin typeface="Times New Roman" panose="02020603050405020304" pitchFamily="18" charset="0"/>
              <a:ea typeface="+mn-ea"/>
              <a:cs typeface="Times New Roman" panose="02020603050405020304" pitchFamily="18" charset="0"/>
            </a:rPr>
            <a:t>D15</a:t>
          </a:r>
          <a:r>
            <a:rPr lang="lt-LT" sz="1000" b="0" strike="noStrike"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a:off x="4575700" y="4710700"/>
        <a:ext cx="2539560" cy="662170"/>
      </dsp:txXfrm>
    </dsp:sp>
    <dsp:sp modelId="{4A255D8C-CD07-49A6-88D1-7B6D42AFE736}">
      <dsp:nvSpPr>
        <dsp:cNvPr id="0" name=""/>
        <dsp:cNvSpPr/>
      </dsp:nvSpPr>
      <dsp:spPr>
        <a:xfrm>
          <a:off x="1706518" y="4678637"/>
          <a:ext cx="2817794" cy="71456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buNone/>
          </a:pP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Atskirti juodieji (19 12 02) ir spalvotieji (19 12 03) metalai,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sandėliuojami</a:t>
          </a: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aikštelėje iki perdavimo tolimesniam perdirbimui ir naudojimui </a:t>
          </a:r>
          <a:r>
            <a:rPr lang="lt-LT" sz="1000" b="0" strike="noStrike" kern="1200">
              <a:solidFill>
                <a:sysClr val="windowText" lastClr="000000"/>
              </a:solidFill>
              <a:latin typeface="Times New Roman" panose="02020603050405020304" pitchFamily="18" charset="0"/>
              <a:ea typeface="+mn-ea"/>
              <a:cs typeface="Times New Roman" panose="02020603050405020304" pitchFamily="18" charset="0"/>
            </a:rPr>
            <a:t>(</a:t>
          </a:r>
          <a:r>
            <a:rPr lang="en-US" sz="1000" b="0" strike="noStrike" kern="1200">
              <a:solidFill>
                <a:sysClr val="windowText" lastClr="000000"/>
              </a:solidFill>
              <a:latin typeface="Times New Roman" panose="02020603050405020304" pitchFamily="18" charset="0"/>
              <a:ea typeface="+mn-ea"/>
              <a:cs typeface="Times New Roman" panose="02020603050405020304" pitchFamily="18" charset="0"/>
            </a:rPr>
            <a:t>R13</a:t>
          </a:r>
          <a:r>
            <a:rPr lang="lt-LT" sz="1000" b="0" strike="noStrike"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a:off x="1741400" y="4713519"/>
        <a:ext cx="2748030" cy="64479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ortum Document" ma:contentTypeID="0x0101009D9D44FE2A20D448B3DDBA45ED54B82600A160EC081099B644A55171F63ACDA3B4" ma:contentTypeVersion="100" ma:contentTypeDescription="" ma:contentTypeScope="" ma:versionID="f2abee858c5aa633a71dd95ab96dfcf4">
  <xsd:schema xmlns:xsd="http://www.w3.org/2001/XMLSchema" xmlns:xs="http://www.w3.org/2001/XMLSchema" xmlns:p="http://schemas.microsoft.com/office/2006/metadata/properties" xmlns:ns2="627f3bb2-5846-4779-beab-198f92f6c9c0" xmlns:ns3="f0123310-6ca5-433e-94c4-2956c8907d87" targetNamespace="http://schemas.microsoft.com/office/2006/metadata/properties" ma:root="true" ma:fieldsID="7c80ddd85a3e8e80e158ec9e73a31dc2" ns2:_="" ns3:_="">
    <xsd:import namespace="627f3bb2-5846-4779-beab-198f92f6c9c0"/>
    <xsd:import namespace="f0123310-6ca5-433e-94c4-2956c8907d87"/>
    <xsd:element name="properties">
      <xsd:complexType>
        <xsd:sequence>
          <xsd:element name="documentManagement">
            <xsd:complexType>
              <xsd:all>
                <xsd:element ref="ns2:a3b82126610843c2bde268aaec6a0b7f" minOccurs="0"/>
                <xsd:element ref="ns2:TaxCatchAll" minOccurs="0"/>
                <xsd:element ref="ns2:TaxCatchAllLabel" minOccurs="0"/>
                <xsd:element ref="ns2:FortumDMOriginallyCreated"/>
                <xsd:element ref="ns2:g84f89851a5a4d368e4f30f3034d21d2" minOccurs="0"/>
                <xsd:element ref="ns2:FortumDMAuthors" minOccurs="0"/>
                <xsd:element ref="ns2:FortumDMAuthorOther" minOccurs="0"/>
                <xsd:element ref="ns2:fb5aebce6672486fb954b687f1071544" minOccurs="0"/>
                <xsd:element ref="ns2:fdb7a790508d4d3c85e4aa71821182aa" minOccurs="0"/>
                <xsd:element ref="ns2:FortumDMContainsPersonal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f3bb2-5846-4779-beab-198f92f6c9c0" elementFormDefault="qualified">
    <xsd:import namespace="http://schemas.microsoft.com/office/2006/documentManagement/types"/>
    <xsd:import namespace="http://schemas.microsoft.com/office/infopath/2007/PartnerControls"/>
    <xsd:element name="a3b82126610843c2bde268aaec6a0b7f" ma:index="8" nillable="true" ma:taxonomy="true" ma:internalName="a3b82126610843c2bde268aaec6a0b7f" ma:taxonomyFieldName="FortumDMDocumentType" ma:displayName="Document type" ma:fieldId="{a3b82126-6108-43c2-bde2-68aaec6a0b7f}" ma:sspId="b7b1f2e4-edbc-4949-9249-9ccd01ef522a" ma:termSetId="fd0e2896-9f97-4bad-84ee-c767885e9a8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55a213e-ae6d-4c8c-9894-229835c1e506}" ma:internalName="TaxCatchAll" ma:showField="CatchAllData" ma:web="f0123310-6ca5-433e-94c4-2956c8907d8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55a213e-ae6d-4c8c-9894-229835c1e506}" ma:internalName="TaxCatchAllLabel" ma:readOnly="true" ma:showField="CatchAllDataLabel" ma:web="f0123310-6ca5-433e-94c4-2956c8907d87">
      <xsd:complexType>
        <xsd:complexContent>
          <xsd:extension base="dms:MultiChoiceLookup">
            <xsd:sequence>
              <xsd:element name="Value" type="dms:Lookup" maxOccurs="unbounded" minOccurs="0" nillable="true"/>
            </xsd:sequence>
          </xsd:extension>
        </xsd:complexContent>
      </xsd:complexType>
    </xsd:element>
    <xsd:element name="FortumDMOriginallyCreated" ma:index="12" ma:displayName="Originally created" ma:default="[today]" ma:description="Date of creation" ma:format="DateOnly" ma:internalName="FortumDMOriginallyCreated" ma:readOnly="false">
      <xsd:simpleType>
        <xsd:restriction base="dms:DateTime"/>
      </xsd:simpleType>
    </xsd:element>
    <xsd:element name="g84f89851a5a4d368e4f30f3034d21d2" ma:index="13" ma:taxonomy="true" ma:internalName="g84f89851a5a4d368e4f30f3034d21d2" ma:taxonomyFieldName="FortumDMOrganisation" ma:displayName="Organisation" ma:fieldId="{084f8985-1a5a-4d36-8e4f-30f3034d21d2}" ma:sspId="b7b1f2e4-edbc-4949-9249-9ccd01ef522a" ma:termSetId="8866f6bb-dedb-4fa0-be29-bea85865ba1a" ma:anchorId="00000000-0000-0000-0000-000000000000" ma:open="false" ma:isKeyword="false">
      <xsd:complexType>
        <xsd:sequence>
          <xsd:element ref="pc:Terms" minOccurs="0" maxOccurs="1"/>
        </xsd:sequence>
      </xsd:complexType>
    </xsd:element>
    <xsd:element name="FortumDMAuthors" ma:index="15" nillable="true" ma:displayName="Fortum author(s)" ma:description="Document author in Fortum" ma:list="UserInfo" ma:SharePointGroup="0" ma:internalName="FortumDM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rtumDMAuthorOther" ma:index="16" nillable="true" ma:displayName="Other author(s)" ma:description="Possible other authors" ma:internalName="FortumDMAuthorOther">
      <xsd:simpleType>
        <xsd:restriction base="dms:Text">
          <xsd:maxLength value="255"/>
        </xsd:restriction>
      </xsd:simpleType>
    </xsd:element>
    <xsd:element name="fb5aebce6672486fb954b687f1071544" ma:index="17" nillable="true" ma:taxonomy="true" ma:internalName="fb5aebce6672486fb954b687f1071544" ma:taxonomyFieldName="FortumDMLanguage" ma:displayName="Language" ma:fieldId="{fb5aebce-6672-486f-b954-b687f1071544}" ma:sspId="b7b1f2e4-edbc-4949-9249-9ccd01ef522a" ma:termSetId="d72d9edd-6d82-43d6-b7f6-a350e21406a6" ma:anchorId="00000000-0000-0000-0000-000000000000" ma:open="false" ma:isKeyword="false">
      <xsd:complexType>
        <xsd:sequence>
          <xsd:element ref="pc:Terms" minOccurs="0" maxOccurs="1"/>
        </xsd:sequence>
      </xsd:complexType>
    </xsd:element>
    <xsd:element name="fdb7a790508d4d3c85e4aa71821182aa" ma:index="19" nillable="true" ma:taxonomy="true" ma:internalName="fdb7a790508d4d3c85e4aa71821182aa" ma:taxonomyFieldName="FortumDMLocation" ma:displayName="Location" ma:fieldId="{fdb7a790-508d-4d3c-85e4-aa71821182aa}" ma:sspId="b7b1f2e4-edbc-4949-9249-9ccd01ef522a" ma:termSetId="974501f5-93e7-4cbe-968b-e6dd32ac951a" ma:anchorId="00000000-0000-0000-0000-000000000000" ma:open="false" ma:isKeyword="false">
      <xsd:complexType>
        <xsd:sequence>
          <xsd:element ref="pc:Terms" minOccurs="0" maxOccurs="1"/>
        </xsd:sequence>
      </xsd:complexType>
    </xsd:element>
    <xsd:element name="FortumDMContainsPersonalData" ma:index="21" nillable="true" ma:displayName="Contains personal data" ma:internalName="FortumDMContainsPersonalData">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0123310-6ca5-433e-94c4-2956c8907d87"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3b82126610843c2bde268aaec6a0b7f xmlns="627f3bb2-5846-4779-beab-198f92f6c9c0">
      <Terms xmlns="http://schemas.microsoft.com/office/infopath/2007/PartnerControls"/>
    </a3b82126610843c2bde268aaec6a0b7f>
    <fb5aebce6672486fb954b687f1071544 xmlns="627f3bb2-5846-4779-beab-198f92f6c9c0">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12852c0e-37d4-4e68-ae4e-401350283c82</TermId>
        </TermInfo>
      </Terms>
    </fb5aebce6672486fb954b687f1071544>
    <g84f89851a5a4d368e4f30f3034d21d2 xmlns="627f3bb2-5846-4779-beab-198f92f6c9c0">
      <Terms xmlns="http://schemas.microsoft.com/office/infopath/2007/PartnerControls">
        <TermInfo xmlns="http://schemas.microsoft.com/office/infopath/2007/PartnerControls">
          <TermName xmlns="http://schemas.microsoft.com/office/infopath/2007/PartnerControls">City Solutions</TermName>
          <TermId xmlns="http://schemas.microsoft.com/office/infopath/2007/PartnerControls">22275dce-bd27-466f-973c-a42ef2b90b56</TermId>
        </TermInfo>
      </Terms>
    </g84f89851a5a4d368e4f30f3034d21d2>
    <fdb7a790508d4d3c85e4aa71821182aa xmlns="627f3bb2-5846-4779-beab-198f92f6c9c0">
      <Terms xmlns="http://schemas.microsoft.com/office/infopath/2007/PartnerControls">
        <TermInfo xmlns="http://schemas.microsoft.com/office/infopath/2007/PartnerControls">
          <TermName xmlns="http://schemas.microsoft.com/office/infopath/2007/PartnerControls">Lithuania</TermName>
          <TermId xmlns="http://schemas.microsoft.com/office/infopath/2007/PartnerControls">0ea3c788-c305-4413-b934-a4ff11a64eb5</TermId>
        </TermInfo>
      </Terms>
    </fdb7a790508d4d3c85e4aa71821182aa>
    <_dlc_DocId xmlns="f0123310-6ca5-433e-94c4-2956c8907d87">H3R6YWW4V72E-1185603841-34288</_dlc_DocId>
    <TaxCatchAll xmlns="627f3bb2-5846-4779-beab-198f92f6c9c0">
      <Value>5</Value>
      <Value>4</Value>
      <Value>3</Value>
      <Value>8</Value>
    </TaxCatchAll>
    <_dlc_DocIdUrl xmlns="f0123310-6ca5-433e-94c4-2956c8907d87">
      <Url>https://fortum.sharepoint.com/sites/Fortum_Lithuania/Heat_Vilnius/_layouts/15/DocIdRedir.aspx?ID=H3R6YWW4V72E-1185603841-34288</Url>
      <Description>H3R6YWW4V72E-1185603841-34288</Description>
    </_dlc_DocIdUrl>
    <FortumDMAuthorOther xmlns="627f3bb2-5846-4779-beab-198f92f6c9c0" xsi:nil="true"/>
    <FortumDMContainsPersonalData xmlns="627f3bb2-5846-4779-beab-198f92f6c9c0" xsi:nil="true"/>
    <FortumDMAuthors xmlns="627f3bb2-5846-4779-beab-198f92f6c9c0">
      <UserInfo>
        <DisplayName/>
        <AccountId xsi:nil="true"/>
        <AccountType/>
      </UserInfo>
    </FortumDMAuthors>
    <FortumDMOriginallyCreated xmlns="627f3bb2-5846-4779-beab-198f92f6c9c0">2018-10-23T13:27:53+00:00</FortumDMOriginallyCreat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b7b1f2e4-edbc-4949-9249-9ccd01ef522a" ContentTypeId="0x0101009D9D44FE2A20D448B3DDBA45ED54B826" PreviousValue="false"/>
</file>

<file path=customXml/itemProps1.xml><?xml version="1.0" encoding="utf-8"?>
<ds:datastoreItem xmlns:ds="http://schemas.openxmlformats.org/officeDocument/2006/customXml" ds:itemID="{35E1463B-A9C4-4B62-81F3-D032A8589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f3bb2-5846-4779-beab-198f92f6c9c0"/>
    <ds:schemaRef ds:uri="f0123310-6ca5-433e-94c4-2956c8907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4D3E9B-FF92-46A8-AD78-7C928C7D6941}">
  <ds:schemaRefs>
    <ds:schemaRef ds:uri="http://schemas.microsoft.com/office/2006/metadata/properties"/>
    <ds:schemaRef ds:uri="http://schemas.microsoft.com/office/infopath/2007/PartnerControls"/>
    <ds:schemaRef ds:uri="627f3bb2-5846-4779-beab-198f92f6c9c0"/>
    <ds:schemaRef ds:uri="f0123310-6ca5-433e-94c4-2956c8907d87"/>
  </ds:schemaRefs>
</ds:datastoreItem>
</file>

<file path=customXml/itemProps3.xml><?xml version="1.0" encoding="utf-8"?>
<ds:datastoreItem xmlns:ds="http://schemas.openxmlformats.org/officeDocument/2006/customXml" ds:itemID="{B31F819F-2EB9-4A52-B3A2-D056FF1EA974}">
  <ds:schemaRefs>
    <ds:schemaRef ds:uri="http://schemas.microsoft.com/sharepoint/v3/contenttype/forms"/>
  </ds:schemaRefs>
</ds:datastoreItem>
</file>

<file path=customXml/itemProps4.xml><?xml version="1.0" encoding="utf-8"?>
<ds:datastoreItem xmlns:ds="http://schemas.openxmlformats.org/officeDocument/2006/customXml" ds:itemID="{E01F89F2-75E7-45EB-8539-E69EF572BC88}">
  <ds:schemaRefs>
    <ds:schemaRef ds:uri="http://schemas.microsoft.com/sharepoint/events"/>
  </ds:schemaRefs>
</ds:datastoreItem>
</file>

<file path=customXml/itemProps5.xml><?xml version="1.0" encoding="utf-8"?>
<ds:datastoreItem xmlns:ds="http://schemas.openxmlformats.org/officeDocument/2006/customXml" ds:itemID="{C2D883F7-2F70-4A74-A479-73458DA08C5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101</Pages>
  <Words>93843</Words>
  <Characters>53492</Characters>
  <Application>Microsoft Office Word</Application>
  <DocSecurity>0</DocSecurity>
  <Lines>445</Lines>
  <Paragraphs>294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IV skyrius</vt:lpstr>
      <vt:lpstr>IV skyrius</vt:lpstr>
    </vt:vector>
  </TitlesOfParts>
  <Company>VŽ</Company>
  <LinksUpToDate>false</LinksUpToDate>
  <CharactersWithSpaces>147041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subject/>
  <dc:creator>Vidmantas</dc:creator>
  <cp:keywords/>
  <dc:description/>
  <cp:lastModifiedBy>Laura</cp:lastModifiedBy>
  <cp:revision>5</cp:revision>
  <cp:lastPrinted>2019-08-28T06:15:00Z</cp:lastPrinted>
  <dcterms:created xsi:type="dcterms:W3CDTF">2019-08-26T21:04:00Z</dcterms:created>
  <dcterms:modified xsi:type="dcterms:W3CDTF">2019-09-11T06:37:00Z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c3b1a5-3e25-4525-b923-a0572e679d8b_Enabled">
    <vt:lpwstr>True</vt:lpwstr>
  </property>
  <property fmtid="{D5CDD505-2E9C-101B-9397-08002B2CF9AE}" pid="3" name="MSIP_Label_65c3b1a5-3e25-4525-b923-a0572e679d8b_SiteId">
    <vt:lpwstr>62a9c2c8-8b09-43be-a7fb-9a87875714a9</vt:lpwstr>
  </property>
  <property fmtid="{D5CDD505-2E9C-101B-9397-08002B2CF9AE}" pid="4" name="MSIP_Label_65c3b1a5-3e25-4525-b923-a0572e679d8b_Ref">
    <vt:lpwstr>https://api.informationprotection.azure.com/api/62a9c2c8-8b09-43be-a7fb-9a87875714a9</vt:lpwstr>
  </property>
  <property fmtid="{D5CDD505-2E9C-101B-9397-08002B2CF9AE}" pid="5" name="MSIP_Label_65c3b1a5-3e25-4525-b923-a0572e679d8b_Owner">
    <vt:lpwstr>rimantas.tenene@fortum.com</vt:lpwstr>
  </property>
  <property fmtid="{D5CDD505-2E9C-101B-9397-08002B2CF9AE}" pid="6" name="MSIP_Label_65c3b1a5-3e25-4525-b923-a0572e679d8b_SetDate">
    <vt:lpwstr>2018-10-02T09:09:11.8688813+03:00</vt:lpwstr>
  </property>
  <property fmtid="{D5CDD505-2E9C-101B-9397-08002B2CF9AE}" pid="7" name="MSIP_Label_65c3b1a5-3e25-4525-b923-a0572e679d8b_Name">
    <vt:lpwstr>Internal</vt:lpwstr>
  </property>
  <property fmtid="{D5CDD505-2E9C-101B-9397-08002B2CF9AE}" pid="8" name="MSIP_Label_65c3b1a5-3e25-4525-b923-a0572e679d8b_Application">
    <vt:lpwstr>Microsoft Azure Information Protection</vt:lpwstr>
  </property>
  <property fmtid="{D5CDD505-2E9C-101B-9397-08002B2CF9AE}" pid="9" name="MSIP_Label_65c3b1a5-3e25-4525-b923-a0572e679d8b_Extended_MSFT_Method">
    <vt:lpwstr>Automatic</vt:lpwstr>
  </property>
  <property fmtid="{D5CDD505-2E9C-101B-9397-08002B2CF9AE}" pid="10" name="MSIP_Label_f45044c0-b6aa-4b2b-834d-65c9ef8bb134_Enabled">
    <vt:lpwstr>True</vt:lpwstr>
  </property>
  <property fmtid="{D5CDD505-2E9C-101B-9397-08002B2CF9AE}" pid="11" name="MSIP_Label_f45044c0-b6aa-4b2b-834d-65c9ef8bb134_SiteId">
    <vt:lpwstr>62a9c2c8-8b09-43be-a7fb-9a87875714a9</vt:lpwstr>
  </property>
  <property fmtid="{D5CDD505-2E9C-101B-9397-08002B2CF9AE}" pid="12" name="MSIP_Label_f45044c0-b6aa-4b2b-834d-65c9ef8bb134_Ref">
    <vt:lpwstr>https://api.informationprotection.azure.com/api/62a9c2c8-8b09-43be-a7fb-9a87875714a9</vt:lpwstr>
  </property>
  <property fmtid="{D5CDD505-2E9C-101B-9397-08002B2CF9AE}" pid="13" name="MSIP_Label_f45044c0-b6aa-4b2b-834d-65c9ef8bb134_Owner">
    <vt:lpwstr>rimantas.tenene@fortum.com</vt:lpwstr>
  </property>
  <property fmtid="{D5CDD505-2E9C-101B-9397-08002B2CF9AE}" pid="14" name="MSIP_Label_f45044c0-b6aa-4b2b-834d-65c9ef8bb134_SetDate">
    <vt:lpwstr>2018-10-02T09:09:11.8688813+03:00</vt:lpwstr>
  </property>
  <property fmtid="{D5CDD505-2E9C-101B-9397-08002B2CF9AE}" pid="15" name="MSIP_Label_f45044c0-b6aa-4b2b-834d-65c9ef8bb134_Name">
    <vt:lpwstr>Hide Visual Label</vt:lpwstr>
  </property>
  <property fmtid="{D5CDD505-2E9C-101B-9397-08002B2CF9AE}" pid="16" name="MSIP_Label_f45044c0-b6aa-4b2b-834d-65c9ef8bb134_Application">
    <vt:lpwstr>Microsoft Azure Information Protection</vt:lpwstr>
  </property>
  <property fmtid="{D5CDD505-2E9C-101B-9397-08002B2CF9AE}" pid="17" name="MSIP_Label_f45044c0-b6aa-4b2b-834d-65c9ef8bb134_Extended_MSFT_Method">
    <vt:lpwstr>Automatic</vt:lpwstr>
  </property>
  <property fmtid="{D5CDD505-2E9C-101B-9397-08002B2CF9AE}" pid="18" name="MSIP_Label_f45044c0-b6aa-4b2b-834d-65c9ef8bb134_Parent">
    <vt:lpwstr>65c3b1a5-3e25-4525-b923-a0572e679d8b</vt:lpwstr>
  </property>
  <property fmtid="{D5CDD505-2E9C-101B-9397-08002B2CF9AE}" pid="19" name="Sensitivity">
    <vt:lpwstr>Internal Hide Visual Label</vt:lpwstr>
  </property>
  <property fmtid="{D5CDD505-2E9C-101B-9397-08002B2CF9AE}" pid="20" name="_NewReviewCycle">
    <vt:lpwstr/>
  </property>
  <property fmtid="{D5CDD505-2E9C-101B-9397-08002B2CF9AE}" pid="21" name="FortumDMProcess">
    <vt:lpwstr/>
  </property>
  <property fmtid="{D5CDD505-2E9C-101B-9397-08002B2CF9AE}" pid="22" name="ee21d86dd8e04797bb8445dffab46f00">
    <vt:lpwstr>Confidential|44fcd3a7-acf2-4fc0-ac52-c3252f32fb55</vt:lpwstr>
  </property>
  <property fmtid="{D5CDD505-2E9C-101B-9397-08002B2CF9AE}" pid="23" name="ContentTypeId">
    <vt:lpwstr>0x0101009D9D44FE2A20D448B3DDBA45ED54B82600A160EC081099B644A55171F63ACDA3B4</vt:lpwstr>
  </property>
  <property fmtid="{D5CDD505-2E9C-101B-9397-08002B2CF9AE}" pid="24" name="FortumDMConfidentiality">
    <vt:lpwstr>8;#Confidential|44fcd3a7-acf2-4fc0-ac52-c3252f32fb55</vt:lpwstr>
  </property>
  <property fmtid="{D5CDD505-2E9C-101B-9397-08002B2CF9AE}" pid="25" name="jc5b3acb568643788d29df7a23df9474">
    <vt:lpwstr/>
  </property>
  <property fmtid="{D5CDD505-2E9C-101B-9397-08002B2CF9AE}" pid="26" name="FortumDMPowerPlant">
    <vt:lpwstr/>
  </property>
  <property fmtid="{D5CDD505-2E9C-101B-9397-08002B2CF9AE}" pid="27" name="c021f165cbba480a8b0fb61844f46a47">
    <vt:lpwstr/>
  </property>
  <property fmtid="{D5CDD505-2E9C-101B-9397-08002B2CF9AE}" pid="28" name="FortumDMLanguage">
    <vt:lpwstr>3;#English|12852c0e-37d4-4e68-ae4e-401350283c82</vt:lpwstr>
  </property>
  <property fmtid="{D5CDD505-2E9C-101B-9397-08002B2CF9AE}" pid="29" name="FortumDMDocumentType">
    <vt:lpwstr/>
  </property>
  <property fmtid="{D5CDD505-2E9C-101B-9397-08002B2CF9AE}" pid="30" name="df3e9be9697f4405b482ea24fcb6bfe8">
    <vt:lpwstr/>
  </property>
  <property fmtid="{D5CDD505-2E9C-101B-9397-08002B2CF9AE}" pid="31" name="_dlc_DocIdItemGuid">
    <vt:lpwstr>702eda03-351a-4642-b37d-41caf383e46d</vt:lpwstr>
  </property>
  <property fmtid="{D5CDD505-2E9C-101B-9397-08002B2CF9AE}" pid="32" name="FortumDMLocation">
    <vt:lpwstr>4;#Lithuania|0ea3c788-c305-4413-b934-a4ff11a64eb5</vt:lpwstr>
  </property>
  <property fmtid="{D5CDD505-2E9C-101B-9397-08002B2CF9AE}" pid="33" name="FortumDMApprovalStatus">
    <vt:lpwstr/>
  </property>
  <property fmtid="{D5CDD505-2E9C-101B-9397-08002B2CF9AE}" pid="34" name="FortumDMOrganisation">
    <vt:lpwstr>5;#City Solutions|22275dce-bd27-466f-973c-a42ef2b90b56</vt:lpwstr>
  </property>
</Properties>
</file>