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0" w:type="dxa"/>
        <w:tblCellMar>
          <w:left w:w="10" w:type="dxa"/>
          <w:right w:w="10" w:type="dxa"/>
        </w:tblCellMar>
        <w:tblLook w:val="0000" w:firstRow="0" w:lastRow="0" w:firstColumn="0" w:lastColumn="0" w:noHBand="0" w:noVBand="0"/>
      </w:tblPr>
      <w:tblGrid>
        <w:gridCol w:w="4675"/>
        <w:gridCol w:w="560"/>
        <w:gridCol w:w="4115"/>
      </w:tblGrid>
      <w:tr w:rsidR="00337D65" w:rsidRPr="00954C0A" w14:paraId="25454879" w14:textId="77777777" w:rsidTr="00760420">
        <w:trPr>
          <w:trHeight w:val="3860"/>
        </w:trPr>
        <w:tc>
          <w:tcPr>
            <w:tcW w:w="4675" w:type="dxa"/>
            <w:shd w:val="clear" w:color="auto" w:fill="auto"/>
            <w:tcMar>
              <w:top w:w="0" w:type="dxa"/>
              <w:left w:w="108" w:type="dxa"/>
              <w:bottom w:w="0" w:type="dxa"/>
              <w:right w:w="108" w:type="dxa"/>
            </w:tcMar>
          </w:tcPr>
          <w:p w14:paraId="42F266DB" w14:textId="1BD6565C" w:rsidR="00337D65" w:rsidRPr="00337D65" w:rsidRDefault="00337D65" w:rsidP="00760420">
            <w:pPr>
              <w:suppressAutoHyphens w:val="0"/>
              <w:autoSpaceDE w:val="0"/>
              <w:spacing w:line="270" w:lineRule="atLeast"/>
              <w:jc w:val="right"/>
              <w:textAlignment w:val="auto"/>
              <w:rPr>
                <w:rFonts w:eastAsia="Times New Roman" w:cs="TimesNewRoman"/>
                <w:color w:val="000000"/>
                <w:sz w:val="20"/>
                <w:szCs w:val="20"/>
                <w:lang w:val="lt-LT" w:eastAsia="da-DK"/>
              </w:rPr>
            </w:pPr>
          </w:p>
        </w:tc>
        <w:tc>
          <w:tcPr>
            <w:tcW w:w="4675" w:type="dxa"/>
            <w:gridSpan w:val="2"/>
            <w:shd w:val="clear" w:color="auto" w:fill="auto"/>
            <w:tcMar>
              <w:top w:w="0" w:type="dxa"/>
              <w:left w:w="108" w:type="dxa"/>
              <w:bottom w:w="0" w:type="dxa"/>
              <w:right w:w="108" w:type="dxa"/>
            </w:tcMar>
          </w:tcPr>
          <w:p w14:paraId="6860C84E" w14:textId="77777777" w:rsidR="00337D65" w:rsidRPr="00954C0A" w:rsidRDefault="00B55A02" w:rsidP="00760420">
            <w:pPr>
              <w:suppressAutoHyphens w:val="0"/>
              <w:autoSpaceDE w:val="0"/>
              <w:spacing w:line="270" w:lineRule="atLeast"/>
              <w:jc w:val="right"/>
              <w:textAlignment w:val="auto"/>
              <w:rPr>
                <w:lang w:val="lt-LT"/>
              </w:rPr>
            </w:pPr>
            <w:r w:rsidRPr="00337D65">
              <w:rPr>
                <w:rFonts w:ascii="Times New Roman" w:eastAsia="Times New Roman" w:hAnsi="Times New Roman"/>
                <w:noProof/>
                <w:sz w:val="20"/>
                <w:szCs w:val="20"/>
                <w:lang w:val="lt-LT" w:eastAsia="lt-LT"/>
              </w:rPr>
              <w:drawing>
                <wp:inline distT="0" distB="0" distL="0" distR="0" wp14:anchorId="4C316FBE" wp14:editId="424252E3">
                  <wp:extent cx="1758454" cy="561340"/>
                  <wp:effectExtent l="0" t="0" r="0" b="0"/>
                  <wp:docPr id="10" name="Picture 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E Dana\AppData\Local\Microsoft\Windows\INetCache\Content.Outlook\UOQ18GK4\DGE-Logo (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414" cy="569308"/>
                          </a:xfrm>
                          <a:prstGeom prst="rect">
                            <a:avLst/>
                          </a:prstGeom>
                          <a:noFill/>
                          <a:ln>
                            <a:noFill/>
                          </a:ln>
                        </pic:spPr>
                      </pic:pic>
                    </a:graphicData>
                  </a:graphic>
                </wp:inline>
              </w:drawing>
            </w:r>
          </w:p>
          <w:p w14:paraId="63F155FD" w14:textId="77777777" w:rsidR="00337D65" w:rsidRPr="00954C0A" w:rsidRDefault="00337D65" w:rsidP="00760420">
            <w:pPr>
              <w:suppressAutoHyphens w:val="0"/>
              <w:autoSpaceDE w:val="0"/>
              <w:spacing w:line="270" w:lineRule="atLeast"/>
              <w:jc w:val="right"/>
              <w:textAlignment w:val="auto"/>
              <w:rPr>
                <w:rFonts w:ascii="TimesNewRoman" w:eastAsia="Times New Roman" w:hAnsi="TimesNewRoman" w:cs="TimesNewRoman"/>
                <w:color w:val="000000"/>
                <w:sz w:val="20"/>
                <w:szCs w:val="20"/>
                <w:lang w:val="lt-LT" w:eastAsia="da-DK"/>
              </w:rPr>
            </w:pPr>
          </w:p>
          <w:p w14:paraId="3C7CBC34" w14:textId="77777777" w:rsidR="00337D65" w:rsidRPr="00954C0A" w:rsidRDefault="00337D65" w:rsidP="00760420">
            <w:pPr>
              <w:suppressAutoHyphens w:val="0"/>
              <w:autoSpaceDE w:val="0"/>
              <w:spacing w:line="270" w:lineRule="atLeast"/>
              <w:textAlignment w:val="auto"/>
              <w:rPr>
                <w:rFonts w:ascii="Times New Roman" w:eastAsia="Times New Roman" w:hAnsi="Times New Roman"/>
                <w:b/>
                <w:bCs/>
                <w:color w:val="000000"/>
                <w:sz w:val="24"/>
                <w:szCs w:val="24"/>
                <w:lang w:val="lt-LT" w:eastAsia="da-DK"/>
              </w:rPr>
            </w:pPr>
            <w:r w:rsidRPr="00954C0A">
              <w:rPr>
                <w:rFonts w:ascii="Times New Roman" w:eastAsia="Times New Roman" w:hAnsi="Times New Roman"/>
                <w:b/>
                <w:bCs/>
                <w:color w:val="000000"/>
                <w:sz w:val="24"/>
                <w:szCs w:val="24"/>
                <w:lang w:val="lt-LT" w:eastAsia="da-DK"/>
              </w:rPr>
              <w:t xml:space="preserve">UAB „DGE Baltic </w:t>
            </w:r>
            <w:proofErr w:type="spellStart"/>
            <w:r w:rsidRPr="00954C0A">
              <w:rPr>
                <w:rFonts w:ascii="Times New Roman" w:eastAsia="Times New Roman" w:hAnsi="Times New Roman"/>
                <w:b/>
                <w:bCs/>
                <w:color w:val="000000"/>
                <w:sz w:val="24"/>
                <w:szCs w:val="24"/>
                <w:lang w:val="lt-LT" w:eastAsia="da-DK"/>
              </w:rPr>
              <w:t>Soil</w:t>
            </w:r>
            <w:proofErr w:type="spellEnd"/>
            <w:r w:rsidRPr="00954C0A">
              <w:rPr>
                <w:rFonts w:ascii="Times New Roman" w:eastAsia="Times New Roman" w:hAnsi="Times New Roman"/>
                <w:b/>
                <w:bCs/>
                <w:color w:val="000000"/>
                <w:sz w:val="24"/>
                <w:szCs w:val="24"/>
                <w:lang w:val="lt-LT" w:eastAsia="da-DK"/>
              </w:rPr>
              <w:t xml:space="preserve"> </w:t>
            </w:r>
            <w:proofErr w:type="spellStart"/>
            <w:r w:rsidRPr="00954C0A">
              <w:rPr>
                <w:rFonts w:ascii="Times New Roman" w:eastAsia="Times New Roman" w:hAnsi="Times New Roman"/>
                <w:b/>
                <w:bCs/>
                <w:color w:val="000000"/>
                <w:sz w:val="24"/>
                <w:szCs w:val="24"/>
                <w:lang w:val="lt-LT" w:eastAsia="da-DK"/>
              </w:rPr>
              <w:t>and</w:t>
            </w:r>
            <w:proofErr w:type="spellEnd"/>
            <w:r w:rsidRPr="00954C0A">
              <w:rPr>
                <w:rFonts w:ascii="Times New Roman" w:eastAsia="Times New Roman" w:hAnsi="Times New Roman"/>
                <w:b/>
                <w:bCs/>
                <w:color w:val="000000"/>
                <w:sz w:val="24"/>
                <w:szCs w:val="24"/>
                <w:lang w:val="lt-LT" w:eastAsia="da-DK"/>
              </w:rPr>
              <w:t xml:space="preserve"> </w:t>
            </w:r>
            <w:proofErr w:type="spellStart"/>
            <w:r w:rsidRPr="00954C0A">
              <w:rPr>
                <w:rFonts w:ascii="Times New Roman" w:eastAsia="Times New Roman" w:hAnsi="Times New Roman"/>
                <w:b/>
                <w:bCs/>
                <w:color w:val="000000"/>
                <w:sz w:val="24"/>
                <w:szCs w:val="24"/>
                <w:lang w:val="lt-LT" w:eastAsia="da-DK"/>
              </w:rPr>
              <w:t>Environment</w:t>
            </w:r>
            <w:proofErr w:type="spellEnd"/>
            <w:r w:rsidRPr="00954C0A">
              <w:rPr>
                <w:rFonts w:ascii="Times New Roman" w:eastAsia="Times New Roman" w:hAnsi="Times New Roman"/>
                <w:b/>
                <w:bCs/>
                <w:color w:val="000000"/>
                <w:sz w:val="24"/>
                <w:szCs w:val="24"/>
                <w:lang w:val="lt-LT" w:eastAsia="da-DK"/>
              </w:rPr>
              <w:t>“</w:t>
            </w:r>
          </w:p>
          <w:p w14:paraId="184CE2F2" w14:textId="77777777" w:rsidR="00337D65" w:rsidRPr="00954C0A" w:rsidRDefault="00337D65" w:rsidP="00760420">
            <w:pPr>
              <w:suppressAutoHyphens w:val="0"/>
              <w:autoSpaceDE w:val="0"/>
              <w:spacing w:line="270" w:lineRule="atLeast"/>
              <w:textAlignment w:val="auto"/>
              <w:rPr>
                <w:lang w:val="lt-LT"/>
              </w:rPr>
            </w:pPr>
            <w:r w:rsidRPr="00954C0A">
              <w:rPr>
                <w:rFonts w:ascii="TimesNewRoman" w:hAnsi="TimesNewRoman" w:cs="TimesNewRoman"/>
                <w:sz w:val="24"/>
                <w:szCs w:val="24"/>
                <w:lang w:val="lt-LT"/>
              </w:rPr>
              <w:t>Žolyno g. 3, LT</w:t>
            </w:r>
            <w:r w:rsidRPr="00954C0A">
              <w:rPr>
                <w:sz w:val="24"/>
                <w:szCs w:val="24"/>
                <w:lang w:val="lt-LT"/>
              </w:rPr>
              <w:t>- 10208 Vilniu</w:t>
            </w:r>
            <w:r w:rsidRPr="00954C0A">
              <w:rPr>
                <w:rFonts w:ascii="TimesNewRoman" w:eastAsia="Times New Roman" w:hAnsi="TimesNewRoman" w:cs="TimesNewRoman"/>
                <w:color w:val="000000"/>
                <w:sz w:val="24"/>
                <w:szCs w:val="24"/>
                <w:lang w:val="lt-LT" w:eastAsia="da-DK"/>
              </w:rPr>
              <w:t xml:space="preserve">s </w:t>
            </w:r>
          </w:p>
          <w:p w14:paraId="58AB1F66" w14:textId="77777777" w:rsidR="00337D65" w:rsidRPr="00954C0A" w:rsidRDefault="00337D65" w:rsidP="00760420">
            <w:pPr>
              <w:suppressAutoHyphens w:val="0"/>
              <w:autoSpaceDE w:val="0"/>
              <w:spacing w:line="270" w:lineRule="atLeast"/>
              <w:textAlignment w:val="auto"/>
              <w:rPr>
                <w:lang w:val="lt-LT"/>
              </w:rPr>
            </w:pPr>
            <w:r w:rsidRPr="00954C0A">
              <w:rPr>
                <w:rFonts w:ascii="Times New Roman" w:eastAsia="Times New Roman" w:hAnsi="Times New Roman"/>
                <w:color w:val="000000"/>
                <w:sz w:val="24"/>
                <w:szCs w:val="24"/>
                <w:lang w:val="lt-LT" w:eastAsia="da-DK"/>
              </w:rPr>
              <w:t xml:space="preserve">Tel.: 8 5 2644304, </w:t>
            </w:r>
            <w:proofErr w:type="spellStart"/>
            <w:r w:rsidRPr="00954C0A">
              <w:rPr>
                <w:rFonts w:ascii="Times New Roman" w:eastAsia="Times New Roman" w:hAnsi="Times New Roman"/>
                <w:color w:val="000000"/>
                <w:sz w:val="24"/>
                <w:szCs w:val="24"/>
                <w:lang w:val="lt-LT" w:eastAsia="da-DK"/>
              </w:rPr>
              <w:t>fax</w:t>
            </w:r>
            <w:proofErr w:type="spellEnd"/>
            <w:r w:rsidRPr="00954C0A">
              <w:rPr>
                <w:rFonts w:ascii="Times New Roman" w:eastAsia="Times New Roman" w:hAnsi="Times New Roman"/>
                <w:color w:val="000000"/>
                <w:sz w:val="24"/>
                <w:szCs w:val="24"/>
                <w:lang w:val="lt-LT" w:eastAsia="da-DK"/>
              </w:rPr>
              <w:t>.: 8 5 2153784</w:t>
            </w:r>
            <w:r w:rsidRPr="00954C0A">
              <w:rPr>
                <w:rFonts w:ascii="TimesNewRoman" w:eastAsia="Times New Roman" w:hAnsi="TimesNewRoman" w:cs="TimesNewRoman"/>
                <w:color w:val="000000"/>
                <w:sz w:val="24"/>
                <w:szCs w:val="24"/>
                <w:lang w:val="lt-LT" w:eastAsia="da-DK"/>
              </w:rPr>
              <w:t xml:space="preserve"> </w:t>
            </w:r>
          </w:p>
          <w:p w14:paraId="37E082D1" w14:textId="77777777" w:rsidR="00337D65" w:rsidRPr="00954C0A" w:rsidRDefault="00337D65" w:rsidP="00760420">
            <w:pPr>
              <w:suppressAutoHyphens w:val="0"/>
              <w:autoSpaceDE w:val="0"/>
              <w:spacing w:line="270" w:lineRule="atLeast"/>
              <w:textAlignment w:val="auto"/>
              <w:rPr>
                <w:lang w:val="lt-LT"/>
              </w:rPr>
            </w:pPr>
            <w:r w:rsidRPr="00954C0A">
              <w:rPr>
                <w:rFonts w:ascii="TimesNewRoman" w:eastAsia="Times New Roman" w:hAnsi="TimesNewRoman" w:cs="TimesNewRoman"/>
                <w:color w:val="000000"/>
                <w:sz w:val="24"/>
                <w:szCs w:val="24"/>
                <w:lang w:val="lt-LT" w:eastAsia="da-DK"/>
              </w:rPr>
              <w:t>Į. k</w:t>
            </w:r>
            <w:r w:rsidRPr="00954C0A">
              <w:rPr>
                <w:rFonts w:ascii="Times New Roman" w:eastAsia="Times New Roman" w:hAnsi="Times New Roman"/>
                <w:color w:val="000000"/>
                <w:sz w:val="24"/>
                <w:szCs w:val="24"/>
                <w:lang w:val="lt-LT" w:eastAsia="da-DK"/>
              </w:rPr>
              <w:t>.: 300085690, PVM k.: LT100002760910</w:t>
            </w:r>
          </w:p>
          <w:p w14:paraId="3B0761F2" w14:textId="77777777" w:rsidR="00337D65" w:rsidRPr="00954C0A" w:rsidRDefault="00337D65" w:rsidP="00760420">
            <w:pPr>
              <w:suppressAutoHyphens w:val="0"/>
              <w:autoSpaceDE w:val="0"/>
              <w:spacing w:line="270" w:lineRule="atLeast"/>
              <w:textAlignment w:val="auto"/>
              <w:rPr>
                <w:lang w:val="lt-LT"/>
              </w:rPr>
            </w:pPr>
            <w:r w:rsidRPr="00954C0A">
              <w:rPr>
                <w:rFonts w:ascii="Times New Roman" w:eastAsia="Times New Roman" w:hAnsi="Times New Roman"/>
                <w:color w:val="0000FF"/>
                <w:sz w:val="24"/>
                <w:szCs w:val="24"/>
                <w:lang w:val="lt-LT" w:eastAsia="da-DK"/>
              </w:rPr>
              <w:t xml:space="preserve">www.dge.lt, </w:t>
            </w:r>
            <w:r w:rsidRPr="00954C0A">
              <w:rPr>
                <w:rFonts w:ascii="Times New Roman" w:eastAsia="Times New Roman" w:hAnsi="Times New Roman"/>
                <w:color w:val="000000"/>
                <w:sz w:val="24"/>
                <w:szCs w:val="24"/>
                <w:lang w:val="lt-LT" w:eastAsia="da-DK"/>
              </w:rPr>
              <w:t xml:space="preserve">el. p.: </w:t>
            </w:r>
            <w:r w:rsidRPr="00954C0A">
              <w:rPr>
                <w:rFonts w:ascii="Times New Roman" w:eastAsia="Times New Roman" w:hAnsi="Times New Roman"/>
                <w:color w:val="0000FF"/>
                <w:sz w:val="24"/>
                <w:szCs w:val="24"/>
                <w:lang w:val="lt-LT" w:eastAsia="da-DK"/>
              </w:rPr>
              <w:t>info@dge-baltic.lt</w:t>
            </w:r>
          </w:p>
        </w:tc>
      </w:tr>
      <w:tr w:rsidR="00337D65" w:rsidRPr="00954C0A" w14:paraId="74CCA719" w14:textId="77777777" w:rsidTr="00760420">
        <w:tc>
          <w:tcPr>
            <w:tcW w:w="4675" w:type="dxa"/>
            <w:shd w:val="clear" w:color="auto" w:fill="auto"/>
            <w:tcMar>
              <w:top w:w="0" w:type="dxa"/>
              <w:left w:w="10" w:type="dxa"/>
              <w:bottom w:w="0" w:type="dxa"/>
              <w:right w:w="10" w:type="dxa"/>
            </w:tcMar>
          </w:tcPr>
          <w:p w14:paraId="6DFA0F57" w14:textId="30DE24CC" w:rsidR="00337D65" w:rsidRPr="00954C0A" w:rsidRDefault="00337D65" w:rsidP="00760420">
            <w:pPr>
              <w:suppressAutoHyphens w:val="0"/>
              <w:autoSpaceDE w:val="0"/>
              <w:spacing w:line="270" w:lineRule="atLeast"/>
              <w:jc w:val="both"/>
              <w:textAlignment w:val="auto"/>
              <w:rPr>
                <w:rFonts w:ascii="Times New Roman" w:eastAsia="Times New Roman" w:hAnsi="Times New Roman"/>
                <w:b/>
                <w:bCs/>
                <w:color w:val="000000"/>
                <w:sz w:val="20"/>
                <w:szCs w:val="20"/>
                <w:lang w:val="lt-LT" w:eastAsia="da-DK"/>
              </w:rPr>
            </w:pPr>
          </w:p>
        </w:tc>
        <w:tc>
          <w:tcPr>
            <w:tcW w:w="560" w:type="dxa"/>
            <w:shd w:val="clear" w:color="auto" w:fill="auto"/>
            <w:tcMar>
              <w:top w:w="0" w:type="dxa"/>
              <w:left w:w="10" w:type="dxa"/>
              <w:bottom w:w="0" w:type="dxa"/>
              <w:right w:w="10" w:type="dxa"/>
            </w:tcMar>
          </w:tcPr>
          <w:p w14:paraId="2D2B5E17" w14:textId="77777777" w:rsidR="00337D65" w:rsidRPr="00954C0A" w:rsidRDefault="00337D65" w:rsidP="00760420">
            <w:pPr>
              <w:suppressAutoHyphens w:val="0"/>
              <w:autoSpaceDE w:val="0"/>
              <w:spacing w:line="270" w:lineRule="atLeast"/>
              <w:jc w:val="both"/>
              <w:textAlignment w:val="auto"/>
              <w:rPr>
                <w:rFonts w:ascii="Times New Roman" w:eastAsia="Times New Roman" w:hAnsi="Times New Roman"/>
                <w:b/>
                <w:bCs/>
                <w:color w:val="000000"/>
                <w:sz w:val="20"/>
                <w:szCs w:val="20"/>
                <w:lang w:val="lt-LT" w:eastAsia="da-DK"/>
              </w:rPr>
            </w:pPr>
          </w:p>
        </w:tc>
        <w:tc>
          <w:tcPr>
            <w:tcW w:w="4115" w:type="dxa"/>
            <w:shd w:val="clear" w:color="auto" w:fill="auto"/>
            <w:tcMar>
              <w:top w:w="0" w:type="dxa"/>
              <w:left w:w="108" w:type="dxa"/>
              <w:bottom w:w="0" w:type="dxa"/>
              <w:right w:w="108" w:type="dxa"/>
            </w:tcMar>
          </w:tcPr>
          <w:p w14:paraId="73C557F7" w14:textId="77777777" w:rsidR="00337D65" w:rsidRPr="00954C0A" w:rsidRDefault="00337D65" w:rsidP="00760420">
            <w:pPr>
              <w:suppressAutoHyphens w:val="0"/>
              <w:autoSpaceDE w:val="0"/>
              <w:spacing w:line="270" w:lineRule="atLeast"/>
              <w:jc w:val="both"/>
              <w:textAlignment w:val="auto"/>
              <w:rPr>
                <w:rFonts w:ascii="Times New Roman" w:eastAsia="Times New Roman" w:hAnsi="Times New Roman"/>
                <w:b/>
                <w:bCs/>
                <w:color w:val="000000"/>
                <w:sz w:val="20"/>
                <w:szCs w:val="20"/>
                <w:lang w:val="lt-LT" w:eastAsia="da-DK"/>
              </w:rPr>
            </w:pPr>
          </w:p>
        </w:tc>
      </w:tr>
      <w:tr w:rsidR="00337D65" w:rsidRPr="00954C0A" w14:paraId="4D7655EE" w14:textId="77777777" w:rsidTr="00760420">
        <w:tc>
          <w:tcPr>
            <w:tcW w:w="4675" w:type="dxa"/>
            <w:shd w:val="clear" w:color="auto" w:fill="auto"/>
            <w:tcMar>
              <w:top w:w="0" w:type="dxa"/>
              <w:left w:w="10" w:type="dxa"/>
              <w:bottom w:w="0" w:type="dxa"/>
              <w:right w:w="10" w:type="dxa"/>
            </w:tcMar>
          </w:tcPr>
          <w:p w14:paraId="6A335A66" w14:textId="77777777" w:rsidR="00337D65" w:rsidRPr="00954C0A" w:rsidRDefault="00337D65" w:rsidP="00760420">
            <w:pPr>
              <w:suppressAutoHyphens w:val="0"/>
              <w:autoSpaceDE w:val="0"/>
              <w:spacing w:line="270" w:lineRule="atLeast"/>
              <w:jc w:val="both"/>
              <w:textAlignment w:val="auto"/>
              <w:rPr>
                <w:rFonts w:ascii="Times New Roman" w:eastAsia="Times New Roman" w:hAnsi="Times New Roman"/>
                <w:b/>
                <w:bCs/>
                <w:color w:val="000000"/>
                <w:sz w:val="20"/>
                <w:szCs w:val="20"/>
                <w:lang w:val="lt-LT" w:eastAsia="da-DK"/>
              </w:rPr>
            </w:pPr>
          </w:p>
        </w:tc>
        <w:tc>
          <w:tcPr>
            <w:tcW w:w="560" w:type="dxa"/>
            <w:shd w:val="clear" w:color="auto" w:fill="auto"/>
            <w:tcMar>
              <w:top w:w="0" w:type="dxa"/>
              <w:left w:w="10" w:type="dxa"/>
              <w:bottom w:w="0" w:type="dxa"/>
              <w:right w:w="10" w:type="dxa"/>
            </w:tcMar>
          </w:tcPr>
          <w:p w14:paraId="4F1FDFAF" w14:textId="77777777" w:rsidR="00337D65" w:rsidRPr="00954C0A" w:rsidRDefault="00337D65" w:rsidP="00760420">
            <w:pPr>
              <w:suppressAutoHyphens w:val="0"/>
              <w:autoSpaceDE w:val="0"/>
              <w:spacing w:line="270" w:lineRule="atLeast"/>
              <w:jc w:val="both"/>
              <w:textAlignment w:val="auto"/>
              <w:rPr>
                <w:rFonts w:ascii="Times New Roman" w:eastAsia="Times New Roman" w:hAnsi="Times New Roman"/>
                <w:b/>
                <w:bCs/>
                <w:color w:val="000000"/>
                <w:sz w:val="20"/>
                <w:szCs w:val="20"/>
                <w:lang w:val="lt-LT" w:eastAsia="da-DK"/>
              </w:rPr>
            </w:pPr>
          </w:p>
        </w:tc>
        <w:tc>
          <w:tcPr>
            <w:tcW w:w="4115" w:type="dxa"/>
            <w:shd w:val="clear" w:color="auto" w:fill="auto"/>
            <w:tcMar>
              <w:top w:w="0" w:type="dxa"/>
              <w:left w:w="108" w:type="dxa"/>
              <w:bottom w:w="0" w:type="dxa"/>
              <w:right w:w="108" w:type="dxa"/>
            </w:tcMar>
          </w:tcPr>
          <w:p w14:paraId="14D5143E" w14:textId="77777777" w:rsidR="00337D65" w:rsidRPr="00954C0A" w:rsidRDefault="00337D65" w:rsidP="00760420">
            <w:pPr>
              <w:suppressAutoHyphens w:val="0"/>
              <w:autoSpaceDE w:val="0"/>
              <w:spacing w:line="270" w:lineRule="atLeast"/>
              <w:jc w:val="both"/>
              <w:textAlignment w:val="auto"/>
              <w:rPr>
                <w:rFonts w:ascii="Times New Roman" w:eastAsia="Times New Roman" w:hAnsi="Times New Roman"/>
                <w:b/>
                <w:bCs/>
                <w:color w:val="000000"/>
                <w:sz w:val="20"/>
                <w:szCs w:val="20"/>
                <w:lang w:val="lt-LT" w:eastAsia="da-DK"/>
              </w:rPr>
            </w:pPr>
          </w:p>
        </w:tc>
      </w:tr>
    </w:tbl>
    <w:p w14:paraId="4FCB6945" w14:textId="5964240C" w:rsidR="00253913" w:rsidRDefault="00253913" w:rsidP="00337D65">
      <w:pPr>
        <w:suppressAutoHyphens w:val="0"/>
        <w:autoSpaceDE w:val="0"/>
        <w:jc w:val="center"/>
        <w:textAlignment w:val="auto"/>
        <w:rPr>
          <w:rFonts w:ascii="Times New Roman" w:hAnsi="Times New Roman"/>
          <w:b/>
          <w:sz w:val="36"/>
          <w:szCs w:val="36"/>
          <w:lang w:val="lt-LT"/>
        </w:rPr>
      </w:pPr>
      <w:r w:rsidRPr="00253913">
        <w:rPr>
          <w:rFonts w:ascii="Times New Roman" w:hAnsi="Times New Roman"/>
          <w:b/>
          <w:sz w:val="36"/>
          <w:szCs w:val="36"/>
          <w:lang w:val="lt-LT"/>
        </w:rPr>
        <w:t>UAB „HC BETONAS” PREKINIO BETONO</w:t>
      </w:r>
    </w:p>
    <w:p w14:paraId="499265CA" w14:textId="7C6F4FCD" w:rsidR="00253913" w:rsidRDefault="00253913" w:rsidP="00337D65">
      <w:pPr>
        <w:suppressAutoHyphens w:val="0"/>
        <w:autoSpaceDE w:val="0"/>
        <w:jc w:val="center"/>
        <w:textAlignment w:val="auto"/>
        <w:rPr>
          <w:rFonts w:ascii="Times New Roman" w:hAnsi="Times New Roman"/>
          <w:b/>
          <w:sz w:val="36"/>
          <w:szCs w:val="36"/>
          <w:lang w:val="lt-LT"/>
        </w:rPr>
      </w:pPr>
      <w:r w:rsidRPr="00253913">
        <w:rPr>
          <w:rFonts w:ascii="Times New Roman" w:hAnsi="Times New Roman"/>
          <w:b/>
          <w:sz w:val="36"/>
          <w:szCs w:val="36"/>
          <w:lang w:val="lt-LT"/>
        </w:rPr>
        <w:t>GA</w:t>
      </w:r>
      <w:r>
        <w:rPr>
          <w:rFonts w:ascii="Times New Roman" w:hAnsi="Times New Roman"/>
          <w:b/>
          <w:sz w:val="36"/>
          <w:szCs w:val="36"/>
          <w:lang w:val="lt-LT"/>
        </w:rPr>
        <w:t xml:space="preserve">MYBOS </w:t>
      </w:r>
      <w:r w:rsidR="00654A61">
        <w:rPr>
          <w:rFonts w:ascii="Times New Roman" w:hAnsi="Times New Roman"/>
          <w:b/>
          <w:sz w:val="36"/>
          <w:szCs w:val="36"/>
          <w:lang w:val="lt-LT"/>
        </w:rPr>
        <w:t xml:space="preserve">MAZGO </w:t>
      </w:r>
      <w:r w:rsidR="000A7AFC">
        <w:rPr>
          <w:rFonts w:ascii="Times New Roman" w:hAnsi="Times New Roman"/>
          <w:b/>
          <w:sz w:val="36"/>
          <w:szCs w:val="36"/>
          <w:lang w:val="lt-LT"/>
        </w:rPr>
        <w:t xml:space="preserve">ĮRENGIMAS </w:t>
      </w:r>
      <w:r>
        <w:rPr>
          <w:rFonts w:ascii="Times New Roman" w:hAnsi="Times New Roman"/>
          <w:b/>
          <w:sz w:val="36"/>
          <w:szCs w:val="36"/>
          <w:lang w:val="lt-LT"/>
        </w:rPr>
        <w:t>SANDĖLIŲ G. 16, VILNIUJE</w:t>
      </w:r>
    </w:p>
    <w:p w14:paraId="1057DB8A" w14:textId="77777777" w:rsidR="00337D65" w:rsidRPr="00954C0A" w:rsidRDefault="00337D65" w:rsidP="00337D65">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INFORMACIJA ATRANKAI DĖL POVEIKIO APLINKAI VERTINIMO</w:t>
      </w:r>
    </w:p>
    <w:p w14:paraId="158DF8DB" w14:textId="77777777" w:rsidR="00337D65" w:rsidRPr="00954C0A" w:rsidRDefault="00337D65" w:rsidP="00337D65">
      <w:pPr>
        <w:suppressAutoHyphens w:val="0"/>
        <w:autoSpaceDE w:val="0"/>
        <w:textAlignment w:val="auto"/>
        <w:rPr>
          <w:rFonts w:ascii="Times New Roman" w:hAnsi="Times New Roman"/>
          <w:sz w:val="28"/>
          <w:szCs w:val="28"/>
          <w:lang w:val="lt-LT"/>
        </w:rPr>
      </w:pPr>
    </w:p>
    <w:p w14:paraId="0290941F" w14:textId="77777777" w:rsidR="00337D65" w:rsidRDefault="00337D65" w:rsidP="00337D65">
      <w:pPr>
        <w:suppressAutoHyphens w:val="0"/>
        <w:autoSpaceDE w:val="0"/>
        <w:textAlignment w:val="auto"/>
        <w:rPr>
          <w:rFonts w:ascii="Times New Roman" w:hAnsi="Times New Roman"/>
          <w:sz w:val="28"/>
          <w:szCs w:val="28"/>
          <w:lang w:val="lt-LT"/>
        </w:rPr>
      </w:pPr>
    </w:p>
    <w:p w14:paraId="7F8F2354" w14:textId="77777777" w:rsidR="006F373A" w:rsidRDefault="006F373A" w:rsidP="00337D65">
      <w:pPr>
        <w:suppressAutoHyphens w:val="0"/>
        <w:autoSpaceDE w:val="0"/>
        <w:textAlignment w:val="auto"/>
        <w:rPr>
          <w:rFonts w:ascii="Times New Roman" w:hAnsi="Times New Roman"/>
          <w:sz w:val="28"/>
          <w:szCs w:val="28"/>
          <w:lang w:val="lt-LT"/>
        </w:rPr>
      </w:pPr>
    </w:p>
    <w:p w14:paraId="314B44F4" w14:textId="77777777" w:rsidR="006F373A" w:rsidRPr="00954C0A" w:rsidRDefault="006F373A" w:rsidP="00337D65">
      <w:pPr>
        <w:suppressAutoHyphens w:val="0"/>
        <w:autoSpaceDE w:val="0"/>
        <w:textAlignment w:val="auto"/>
        <w:rPr>
          <w:rFonts w:ascii="Times New Roman" w:hAnsi="Times New Roman"/>
          <w:sz w:val="28"/>
          <w:szCs w:val="28"/>
          <w:lang w:val="lt-LT"/>
        </w:rPr>
      </w:pPr>
    </w:p>
    <w:p w14:paraId="2FA123BA" w14:textId="64D40F66" w:rsidR="00337D65" w:rsidRPr="00954C0A" w:rsidRDefault="00337D65" w:rsidP="00337D65">
      <w:pPr>
        <w:suppressAutoHyphens w:val="0"/>
        <w:autoSpaceDE w:val="0"/>
        <w:textAlignment w:val="auto"/>
        <w:rPr>
          <w:rFonts w:ascii="Times New Roman" w:hAnsi="Times New Roman"/>
          <w:b/>
          <w:bCs/>
          <w:sz w:val="24"/>
          <w:szCs w:val="24"/>
          <w:lang w:val="lt-LT"/>
        </w:rPr>
      </w:pPr>
    </w:p>
    <w:p w14:paraId="53E45D4D" w14:textId="77777777" w:rsidR="00337D65" w:rsidRPr="00954C0A" w:rsidRDefault="00337D65" w:rsidP="00337D65">
      <w:pPr>
        <w:suppressAutoHyphens w:val="0"/>
        <w:autoSpaceDE w:val="0"/>
        <w:textAlignment w:val="auto"/>
        <w:rPr>
          <w:lang w:val="lt-LT"/>
        </w:rPr>
      </w:pPr>
      <w:r w:rsidRPr="00954C0A">
        <w:rPr>
          <w:rFonts w:ascii="Times New Roman" w:hAnsi="Times New Roman"/>
          <w:b/>
          <w:bCs/>
          <w:sz w:val="24"/>
          <w:szCs w:val="24"/>
          <w:lang w:val="lt-LT"/>
        </w:rPr>
        <w:t xml:space="preserve">UAB „DGE Baltic </w:t>
      </w:r>
      <w:proofErr w:type="spellStart"/>
      <w:r w:rsidRPr="00954C0A">
        <w:rPr>
          <w:rFonts w:ascii="Times New Roman" w:hAnsi="Times New Roman"/>
          <w:b/>
          <w:bCs/>
          <w:sz w:val="24"/>
          <w:szCs w:val="24"/>
          <w:lang w:val="lt-LT"/>
        </w:rPr>
        <w:t>Soil</w:t>
      </w:r>
      <w:proofErr w:type="spellEnd"/>
      <w:r w:rsidRPr="00954C0A">
        <w:rPr>
          <w:rFonts w:ascii="Times New Roman" w:hAnsi="Times New Roman"/>
          <w:b/>
          <w:bCs/>
          <w:sz w:val="24"/>
          <w:szCs w:val="24"/>
          <w:lang w:val="lt-LT"/>
        </w:rPr>
        <w:t xml:space="preserve"> </w:t>
      </w:r>
      <w:proofErr w:type="spellStart"/>
      <w:r w:rsidRPr="00954C0A">
        <w:rPr>
          <w:rFonts w:ascii="Times New Roman" w:hAnsi="Times New Roman"/>
          <w:b/>
          <w:bCs/>
          <w:sz w:val="24"/>
          <w:szCs w:val="24"/>
          <w:lang w:val="lt-LT"/>
        </w:rPr>
        <w:t>and</w:t>
      </w:r>
      <w:proofErr w:type="spellEnd"/>
      <w:r w:rsidRPr="00954C0A">
        <w:rPr>
          <w:rFonts w:ascii="Times New Roman" w:hAnsi="Times New Roman"/>
          <w:b/>
          <w:bCs/>
          <w:sz w:val="24"/>
          <w:szCs w:val="24"/>
          <w:lang w:val="lt-LT"/>
        </w:rPr>
        <w:t xml:space="preserve"> </w:t>
      </w:r>
      <w:proofErr w:type="spellStart"/>
      <w:r w:rsidRPr="00954C0A">
        <w:rPr>
          <w:rFonts w:ascii="Times New Roman" w:hAnsi="Times New Roman"/>
          <w:b/>
          <w:bCs/>
          <w:sz w:val="24"/>
          <w:szCs w:val="24"/>
          <w:lang w:val="lt-LT"/>
        </w:rPr>
        <w:t>Environment</w:t>
      </w:r>
      <w:proofErr w:type="spellEnd"/>
      <w:r w:rsidRPr="00954C0A">
        <w:rPr>
          <w:rFonts w:ascii="Times New Roman" w:hAnsi="Times New Roman"/>
          <w:b/>
          <w:bCs/>
          <w:sz w:val="24"/>
          <w:szCs w:val="24"/>
          <w:lang w:val="lt-LT"/>
        </w:rPr>
        <w:t>“</w:t>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sidR="00AC312A">
        <w:rPr>
          <w:rFonts w:ascii="Times New Roman" w:hAnsi="Times New Roman"/>
          <w:b/>
          <w:bCs/>
          <w:sz w:val="24"/>
          <w:szCs w:val="24"/>
          <w:lang w:val="lt-LT"/>
        </w:rPr>
        <w:t xml:space="preserve">    </w:t>
      </w:r>
      <w:r w:rsidRPr="00954C0A">
        <w:rPr>
          <w:rFonts w:ascii="TimesNewRoman,Bold" w:hAnsi="TimesNewRoman,Bold" w:cs="TimesNewRoman,Bold"/>
          <w:b/>
          <w:bCs/>
          <w:sz w:val="24"/>
          <w:szCs w:val="24"/>
          <w:lang w:val="lt-LT"/>
        </w:rPr>
        <w:t>Dana Bagdonavičienė</w:t>
      </w:r>
    </w:p>
    <w:p w14:paraId="7ADC3ECB" w14:textId="77777777" w:rsidR="00337D65" w:rsidRDefault="00337D65" w:rsidP="00337D65">
      <w:pPr>
        <w:suppressAutoHyphens w:val="0"/>
        <w:autoSpaceDE w:val="0"/>
        <w:textAlignment w:val="auto"/>
        <w:rPr>
          <w:rFonts w:ascii="Times New Roman" w:hAnsi="Times New Roman"/>
          <w:b/>
          <w:bCs/>
          <w:sz w:val="24"/>
          <w:szCs w:val="24"/>
          <w:lang w:val="lt-LT"/>
        </w:rPr>
      </w:pPr>
      <w:r w:rsidRPr="00954C0A">
        <w:rPr>
          <w:rFonts w:ascii="Times New Roman" w:hAnsi="Times New Roman"/>
          <w:b/>
          <w:bCs/>
          <w:sz w:val="24"/>
          <w:szCs w:val="24"/>
          <w:lang w:val="lt-LT"/>
        </w:rPr>
        <w:t>direktoriaus pavaduotoja aplinkosaugai</w:t>
      </w:r>
      <w:r w:rsidRPr="00954C0A">
        <w:rPr>
          <w:rFonts w:ascii="Times New Roman" w:hAnsi="Times New Roman"/>
          <w:b/>
          <w:bCs/>
          <w:sz w:val="24"/>
          <w:szCs w:val="24"/>
          <w:lang w:val="lt-LT"/>
        </w:rPr>
        <w:tab/>
      </w:r>
      <w:r>
        <w:rPr>
          <w:rFonts w:ascii="Times New Roman" w:hAnsi="Times New Roman"/>
          <w:b/>
          <w:bCs/>
          <w:sz w:val="24"/>
          <w:szCs w:val="24"/>
          <w:lang w:val="lt-LT"/>
        </w:rPr>
        <w:t xml:space="preserve"> </w:t>
      </w:r>
    </w:p>
    <w:p w14:paraId="6E61DA32" w14:textId="77777777" w:rsidR="00337D65" w:rsidRPr="00954C0A" w:rsidRDefault="00337D65" w:rsidP="00337D65">
      <w:pPr>
        <w:suppressAutoHyphens w:val="0"/>
        <w:autoSpaceDE w:val="0"/>
        <w:textAlignment w:val="auto"/>
        <w:rPr>
          <w:rFonts w:ascii="TimesNewRoman,Bold" w:hAnsi="TimesNewRoman,Bold" w:cs="TimesNewRoman,Bold"/>
          <w:b/>
          <w:bCs/>
          <w:sz w:val="24"/>
          <w:szCs w:val="24"/>
          <w:lang w:val="lt-LT"/>
        </w:rPr>
      </w:pPr>
    </w:p>
    <w:p w14:paraId="3AFC9219"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067D8C26" w14:textId="77777777" w:rsidR="006F373A" w:rsidRDefault="006F373A" w:rsidP="00337D65">
      <w:pPr>
        <w:suppressAutoHyphens w:val="0"/>
        <w:autoSpaceDE w:val="0"/>
        <w:textAlignment w:val="auto"/>
        <w:rPr>
          <w:rFonts w:ascii="TimesNewRoman,Bold" w:hAnsi="TimesNewRoman,Bold" w:cs="TimesNewRoman,Bold"/>
          <w:b/>
          <w:bCs/>
          <w:sz w:val="24"/>
          <w:szCs w:val="24"/>
          <w:lang w:val="lt-LT"/>
        </w:rPr>
      </w:pPr>
    </w:p>
    <w:p w14:paraId="197630B9" w14:textId="77777777" w:rsidR="006F373A" w:rsidRPr="00954C0A" w:rsidRDefault="006F373A" w:rsidP="00337D65">
      <w:pPr>
        <w:suppressAutoHyphens w:val="0"/>
        <w:autoSpaceDE w:val="0"/>
        <w:textAlignment w:val="auto"/>
        <w:rPr>
          <w:rFonts w:ascii="TimesNewRoman,Bold" w:hAnsi="TimesNewRoman,Bold" w:cs="TimesNewRoman,Bold"/>
          <w:b/>
          <w:bCs/>
          <w:sz w:val="24"/>
          <w:szCs w:val="24"/>
          <w:lang w:val="lt-LT"/>
        </w:rPr>
      </w:pPr>
    </w:p>
    <w:p w14:paraId="6637F568" w14:textId="77777777" w:rsidR="00337D65" w:rsidRPr="00954C0A" w:rsidRDefault="00337D65" w:rsidP="00337D65">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Projekto vadovas</w:t>
      </w:r>
      <w:r w:rsidRPr="00954C0A">
        <w:rPr>
          <w:rFonts w:ascii="TimesNewRoman,Bold" w:hAnsi="TimesNewRoman,Bold" w:cs="TimesNewRoman,Bold"/>
          <w:b/>
          <w:bCs/>
          <w:sz w:val="24"/>
          <w:szCs w:val="24"/>
          <w:lang w:val="lt-LT"/>
        </w:rPr>
        <w:tab/>
      </w:r>
      <w:r w:rsidRPr="00954C0A">
        <w:rPr>
          <w:rFonts w:ascii="TimesNewRoman,Bold" w:hAnsi="TimesNewRoman,Bold" w:cs="TimesNewRoman,Bold"/>
          <w:b/>
          <w:bCs/>
          <w:sz w:val="24"/>
          <w:szCs w:val="24"/>
          <w:lang w:val="lt-LT"/>
        </w:rPr>
        <w:tab/>
      </w:r>
      <w:r>
        <w:rPr>
          <w:rFonts w:ascii="TimesNewRoman,Bold" w:hAnsi="TimesNewRoman,Bold" w:cs="TimesNewRoman,Bold"/>
          <w:b/>
          <w:bCs/>
          <w:sz w:val="24"/>
          <w:szCs w:val="24"/>
          <w:lang w:val="lt-LT"/>
        </w:rPr>
        <w:tab/>
      </w:r>
      <w:r>
        <w:rPr>
          <w:rFonts w:ascii="TimesNewRoman,Bold" w:hAnsi="TimesNewRoman,Bold" w:cs="TimesNewRoman,Bold"/>
          <w:b/>
          <w:bCs/>
          <w:sz w:val="24"/>
          <w:szCs w:val="24"/>
          <w:lang w:val="lt-LT"/>
        </w:rPr>
        <w:tab/>
      </w:r>
      <w:r>
        <w:rPr>
          <w:rFonts w:ascii="TimesNewRoman,Bold" w:hAnsi="TimesNewRoman,Bold" w:cs="TimesNewRoman,Bold"/>
          <w:b/>
          <w:bCs/>
          <w:sz w:val="24"/>
          <w:szCs w:val="24"/>
          <w:lang w:val="lt-LT"/>
        </w:rPr>
        <w:tab/>
      </w:r>
      <w:r>
        <w:rPr>
          <w:rFonts w:ascii="TimesNewRoman,Bold" w:hAnsi="TimesNewRoman,Bold" w:cs="TimesNewRoman,Bold"/>
          <w:b/>
          <w:bCs/>
          <w:sz w:val="24"/>
          <w:szCs w:val="24"/>
          <w:lang w:val="lt-LT"/>
        </w:rPr>
        <w:tab/>
      </w:r>
      <w:r>
        <w:rPr>
          <w:rFonts w:ascii="TimesNewRoman,Bold" w:hAnsi="TimesNewRoman,Bold" w:cs="TimesNewRoman,Bold"/>
          <w:b/>
          <w:bCs/>
          <w:sz w:val="24"/>
          <w:szCs w:val="24"/>
          <w:lang w:val="lt-LT"/>
        </w:rPr>
        <w:tab/>
      </w:r>
      <w:r w:rsidR="00AC312A">
        <w:rPr>
          <w:rFonts w:ascii="TimesNewRoman,Bold" w:hAnsi="TimesNewRoman,Bold" w:cs="TimesNewRoman,Bold"/>
          <w:b/>
          <w:bCs/>
          <w:sz w:val="24"/>
          <w:szCs w:val="24"/>
          <w:lang w:val="lt-LT"/>
        </w:rPr>
        <w:t xml:space="preserve">    </w:t>
      </w:r>
      <w:r>
        <w:rPr>
          <w:rFonts w:ascii="TimesNewRoman,Bold" w:hAnsi="TimesNewRoman,Bold" w:cs="TimesNewRoman,Bold"/>
          <w:b/>
          <w:bCs/>
          <w:sz w:val="24"/>
          <w:szCs w:val="24"/>
          <w:lang w:val="lt-LT"/>
        </w:rPr>
        <w:t>Darius Lapinskas</w:t>
      </w:r>
    </w:p>
    <w:p w14:paraId="0BCE8C92" w14:textId="77777777" w:rsidR="00337D65" w:rsidRPr="00954C0A" w:rsidRDefault="00337D65" w:rsidP="00337D65">
      <w:pPr>
        <w:suppressAutoHyphens w:val="0"/>
        <w:autoSpaceDE w:val="0"/>
        <w:textAlignment w:val="auto"/>
        <w:rPr>
          <w:rFonts w:ascii="TimesNewRoman,Bold" w:hAnsi="TimesNewRoman,Bold" w:cs="TimesNewRoman,Bold"/>
          <w:b/>
          <w:bCs/>
          <w:sz w:val="24"/>
          <w:szCs w:val="24"/>
          <w:lang w:val="lt-LT"/>
        </w:rPr>
      </w:pPr>
    </w:p>
    <w:p w14:paraId="0DF38533" w14:textId="77777777" w:rsidR="00337D65" w:rsidRPr="00954C0A" w:rsidRDefault="00337D65" w:rsidP="00337D65">
      <w:pPr>
        <w:suppressAutoHyphens w:val="0"/>
        <w:autoSpaceDE w:val="0"/>
        <w:textAlignment w:val="auto"/>
        <w:rPr>
          <w:rFonts w:ascii="TimesNewRoman,Bold" w:hAnsi="TimesNewRoman,Bold" w:cs="TimesNewRoman,Bold"/>
          <w:b/>
          <w:bCs/>
          <w:sz w:val="24"/>
          <w:szCs w:val="24"/>
          <w:lang w:val="lt-LT"/>
        </w:rPr>
      </w:pPr>
    </w:p>
    <w:p w14:paraId="5249A5EE" w14:textId="77777777" w:rsidR="00337D65" w:rsidRPr="00954C0A" w:rsidRDefault="00337D65" w:rsidP="00337D65">
      <w:pPr>
        <w:suppressAutoHyphens w:val="0"/>
        <w:autoSpaceDE w:val="0"/>
        <w:textAlignment w:val="auto"/>
        <w:rPr>
          <w:rFonts w:ascii="TimesNewRoman,Bold" w:hAnsi="TimesNewRoman,Bold" w:cs="TimesNewRoman,Bold"/>
          <w:b/>
          <w:bCs/>
          <w:sz w:val="24"/>
          <w:szCs w:val="24"/>
          <w:lang w:val="lt-LT"/>
        </w:rPr>
      </w:pPr>
    </w:p>
    <w:p w14:paraId="6E6F8256" w14:textId="77777777" w:rsidR="00337D65" w:rsidRPr="00954C0A" w:rsidRDefault="00337D65" w:rsidP="00337D65">
      <w:pPr>
        <w:suppressAutoHyphens w:val="0"/>
        <w:autoSpaceDE w:val="0"/>
        <w:textAlignment w:val="auto"/>
        <w:rPr>
          <w:rFonts w:ascii="TimesNewRoman,Bold" w:hAnsi="TimesNewRoman,Bold" w:cs="TimesNewRoman,Bold"/>
          <w:b/>
          <w:bCs/>
          <w:sz w:val="24"/>
          <w:szCs w:val="24"/>
          <w:lang w:val="lt-LT"/>
        </w:rPr>
      </w:pPr>
    </w:p>
    <w:p w14:paraId="46E80624"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4E40784E"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1A543163"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2AF76FC5"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71879302"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4E6F186B" w14:textId="77777777" w:rsidR="00337D65" w:rsidRDefault="00337D65" w:rsidP="00337D65">
      <w:pPr>
        <w:suppressAutoHyphens w:val="0"/>
        <w:autoSpaceDE w:val="0"/>
        <w:textAlignment w:val="auto"/>
        <w:rPr>
          <w:rFonts w:ascii="TimesNewRoman,Bold" w:hAnsi="TimesNewRoman,Bold" w:cs="TimesNewRoman,Bold"/>
          <w:b/>
          <w:bCs/>
          <w:sz w:val="24"/>
          <w:szCs w:val="24"/>
          <w:lang w:val="lt-LT"/>
        </w:rPr>
      </w:pPr>
    </w:p>
    <w:p w14:paraId="62A85463" w14:textId="77777777" w:rsidR="00162C99" w:rsidRDefault="00162C99" w:rsidP="00337D65">
      <w:pPr>
        <w:suppressAutoHyphens w:val="0"/>
        <w:autoSpaceDE w:val="0"/>
        <w:textAlignment w:val="auto"/>
        <w:rPr>
          <w:rFonts w:ascii="TimesNewRoman,Bold" w:hAnsi="TimesNewRoman,Bold" w:cs="TimesNewRoman,Bold"/>
          <w:b/>
          <w:bCs/>
          <w:sz w:val="24"/>
          <w:szCs w:val="24"/>
          <w:lang w:val="lt-LT"/>
        </w:rPr>
      </w:pPr>
    </w:p>
    <w:p w14:paraId="6EBA3A05" w14:textId="77777777" w:rsidR="00162C99" w:rsidRPr="00954C0A" w:rsidRDefault="00162C99" w:rsidP="00337D65">
      <w:pPr>
        <w:suppressAutoHyphens w:val="0"/>
        <w:autoSpaceDE w:val="0"/>
        <w:textAlignment w:val="auto"/>
        <w:rPr>
          <w:rFonts w:ascii="TimesNewRoman,Bold" w:hAnsi="TimesNewRoman,Bold" w:cs="TimesNewRoman,Bold"/>
          <w:b/>
          <w:bCs/>
          <w:sz w:val="24"/>
          <w:szCs w:val="24"/>
          <w:lang w:val="lt-LT"/>
        </w:rPr>
      </w:pPr>
    </w:p>
    <w:p w14:paraId="7950CCC5" w14:textId="77777777" w:rsidR="00162C99" w:rsidRPr="00954C0A" w:rsidRDefault="00162C99" w:rsidP="00337D65">
      <w:pPr>
        <w:suppressAutoHyphens w:val="0"/>
        <w:autoSpaceDE w:val="0"/>
        <w:textAlignment w:val="auto"/>
        <w:rPr>
          <w:rFonts w:ascii="TimesNewRoman,Bold" w:hAnsi="TimesNewRoman,Bold" w:cs="TimesNewRoman,Bold"/>
          <w:b/>
          <w:bCs/>
          <w:sz w:val="24"/>
          <w:szCs w:val="24"/>
          <w:lang w:val="lt-LT"/>
        </w:rPr>
      </w:pPr>
    </w:p>
    <w:p w14:paraId="3EED97C2" w14:textId="77777777" w:rsidR="00337D65" w:rsidRPr="00954C0A" w:rsidRDefault="00337D65" w:rsidP="00337D65">
      <w:pPr>
        <w:suppressAutoHyphens w:val="0"/>
        <w:autoSpaceDE w:val="0"/>
        <w:jc w:val="center"/>
        <w:textAlignment w:val="auto"/>
        <w:rPr>
          <w:rFonts w:ascii="Times New Roman" w:hAnsi="Times New Roman"/>
          <w:b/>
          <w:bCs/>
          <w:sz w:val="24"/>
          <w:szCs w:val="24"/>
          <w:lang w:val="lt-LT"/>
        </w:rPr>
      </w:pPr>
      <w:r w:rsidRPr="00954C0A">
        <w:rPr>
          <w:rFonts w:ascii="Times New Roman" w:hAnsi="Times New Roman"/>
          <w:b/>
          <w:bCs/>
          <w:sz w:val="24"/>
          <w:szCs w:val="24"/>
          <w:lang w:val="lt-LT"/>
        </w:rPr>
        <w:t>Vilnius</w:t>
      </w:r>
    </w:p>
    <w:p w14:paraId="3BE3B795" w14:textId="77777777" w:rsidR="00337D65" w:rsidRDefault="00337D65" w:rsidP="00337D65">
      <w:pPr>
        <w:suppressAutoHyphens w:val="0"/>
        <w:autoSpaceDE w:val="0"/>
        <w:jc w:val="center"/>
        <w:textAlignment w:val="auto"/>
        <w:rPr>
          <w:rFonts w:ascii="Times New Roman" w:hAnsi="Times New Roman"/>
          <w:b/>
          <w:bCs/>
          <w:sz w:val="24"/>
          <w:szCs w:val="24"/>
          <w:lang w:val="lt-LT"/>
        </w:rPr>
      </w:pPr>
      <w:r w:rsidRPr="00954C0A">
        <w:rPr>
          <w:rFonts w:ascii="Times New Roman" w:hAnsi="Times New Roman"/>
          <w:b/>
          <w:bCs/>
          <w:sz w:val="24"/>
          <w:szCs w:val="24"/>
          <w:lang w:val="lt-LT"/>
        </w:rPr>
        <w:t>201</w:t>
      </w:r>
      <w:r w:rsidR="00EE756E">
        <w:rPr>
          <w:rFonts w:ascii="Times New Roman" w:hAnsi="Times New Roman"/>
          <w:b/>
          <w:bCs/>
          <w:sz w:val="24"/>
          <w:szCs w:val="24"/>
          <w:lang w:val="lt-LT"/>
        </w:rPr>
        <w:t>6</w:t>
      </w:r>
      <w:r w:rsidRPr="00954C0A">
        <w:rPr>
          <w:rFonts w:ascii="Times New Roman" w:hAnsi="Times New Roman"/>
          <w:b/>
          <w:bCs/>
          <w:sz w:val="24"/>
          <w:szCs w:val="24"/>
          <w:lang w:val="lt-LT"/>
        </w:rPr>
        <w:t xml:space="preserve"> </w:t>
      </w:r>
    </w:p>
    <w:p w14:paraId="65B90178" w14:textId="057A4F0F" w:rsidR="00A915BB" w:rsidRDefault="00A915BB">
      <w:pPr>
        <w:suppressAutoHyphens w:val="0"/>
        <w:autoSpaceDN/>
        <w:textAlignment w:val="auto"/>
        <w:rPr>
          <w:rFonts w:ascii="Times New Roman" w:hAnsi="Times New Roman"/>
          <w:b/>
          <w:bCs/>
          <w:sz w:val="24"/>
          <w:szCs w:val="24"/>
          <w:lang w:val="lt-LT"/>
        </w:rPr>
      </w:pPr>
      <w:r>
        <w:rPr>
          <w:rFonts w:ascii="Times New Roman" w:hAnsi="Times New Roman"/>
          <w:b/>
          <w:bCs/>
          <w:sz w:val="24"/>
          <w:szCs w:val="24"/>
          <w:lang w:val="lt-LT"/>
        </w:rPr>
        <w:br w:type="page"/>
      </w:r>
    </w:p>
    <w:p w14:paraId="4037AC98" w14:textId="77777777" w:rsidR="00A915BB" w:rsidRPr="00954C0A" w:rsidRDefault="00A915BB" w:rsidP="00337D65">
      <w:pPr>
        <w:suppressAutoHyphens w:val="0"/>
        <w:autoSpaceDE w:val="0"/>
        <w:jc w:val="center"/>
        <w:textAlignment w:val="auto"/>
        <w:rPr>
          <w:lang w:val="lt-LT"/>
        </w:rPr>
      </w:pPr>
    </w:p>
    <w:p w14:paraId="54809D9A" w14:textId="77777777" w:rsidR="003824CC" w:rsidRPr="00540E96" w:rsidRDefault="001C5921">
      <w:pPr>
        <w:pStyle w:val="Title"/>
        <w:rPr>
          <w:rFonts w:ascii="Times New Roman" w:hAnsi="Times New Roman"/>
          <w:b/>
          <w:sz w:val="28"/>
          <w:szCs w:val="28"/>
          <w:lang w:val="lt-LT" w:eastAsia="da-DK"/>
        </w:rPr>
      </w:pPr>
      <w:r w:rsidRPr="00540E96">
        <w:rPr>
          <w:rFonts w:ascii="Times New Roman" w:hAnsi="Times New Roman"/>
          <w:b/>
          <w:sz w:val="28"/>
          <w:szCs w:val="28"/>
          <w:lang w:val="lt-LT" w:eastAsia="da-DK"/>
        </w:rPr>
        <w:t>TURINYS</w:t>
      </w:r>
    </w:p>
    <w:p w14:paraId="652AF356" w14:textId="77777777" w:rsidR="003824CC" w:rsidRPr="006F373A" w:rsidRDefault="003824CC">
      <w:pPr>
        <w:rPr>
          <w:rFonts w:ascii="Times New Roman" w:hAnsi="Times New Roman"/>
          <w:lang w:val="lt-LT" w:eastAsia="da-DK"/>
        </w:rPr>
      </w:pPr>
    </w:p>
    <w:p w14:paraId="3BC614A4" w14:textId="77777777" w:rsidR="00B27243" w:rsidRPr="006F373A" w:rsidRDefault="001C5921">
      <w:pPr>
        <w:pStyle w:val="TOC1"/>
        <w:tabs>
          <w:tab w:val="left" w:pos="440"/>
          <w:tab w:val="right" w:leader="underscore" w:pos="9017"/>
        </w:tabs>
        <w:rPr>
          <w:rFonts w:ascii="Times New Roman" w:eastAsiaTheme="minorEastAsia" w:hAnsi="Times New Roman"/>
          <w:b w:val="0"/>
          <w:bCs w:val="0"/>
          <w:i w:val="0"/>
          <w:iCs w:val="0"/>
          <w:noProof/>
          <w:sz w:val="22"/>
          <w:szCs w:val="22"/>
          <w:lang w:val="lt-LT" w:eastAsia="lt-LT"/>
        </w:rPr>
      </w:pPr>
      <w:r w:rsidRPr="006F373A">
        <w:rPr>
          <w:rFonts w:ascii="Times New Roman" w:hAnsi="Times New Roman"/>
          <w:b w:val="0"/>
          <w:bCs w:val="0"/>
          <w:i w:val="0"/>
          <w:iCs w:val="0"/>
          <w:sz w:val="22"/>
          <w:szCs w:val="22"/>
          <w:lang w:val="lt-LT"/>
        </w:rPr>
        <w:fldChar w:fldCharType="begin"/>
      </w:r>
      <w:r w:rsidRPr="006F373A">
        <w:rPr>
          <w:rFonts w:ascii="Times New Roman" w:hAnsi="Times New Roman"/>
          <w:b w:val="0"/>
          <w:i w:val="0"/>
          <w:sz w:val="22"/>
          <w:szCs w:val="22"/>
          <w:lang w:val="lt-LT"/>
        </w:rPr>
        <w:instrText xml:space="preserve"> TOC \o "1-2" \h </w:instrText>
      </w:r>
      <w:r w:rsidRPr="006F373A">
        <w:rPr>
          <w:rFonts w:ascii="Times New Roman" w:hAnsi="Times New Roman"/>
          <w:b w:val="0"/>
          <w:bCs w:val="0"/>
          <w:i w:val="0"/>
          <w:iCs w:val="0"/>
          <w:sz w:val="22"/>
          <w:szCs w:val="22"/>
          <w:lang w:val="lt-LT"/>
        </w:rPr>
        <w:fldChar w:fldCharType="separate"/>
      </w:r>
      <w:hyperlink w:anchor="_Toc441749286" w:history="1">
        <w:r w:rsidR="00B27243" w:rsidRPr="006F373A">
          <w:rPr>
            <w:rStyle w:val="Hyperlink"/>
            <w:rFonts w:ascii="Times New Roman" w:hAnsi="Times New Roman"/>
            <w:b w:val="0"/>
            <w:i w:val="0"/>
            <w:noProof/>
            <w:lang w:val="lt-LT"/>
          </w:rPr>
          <w:t>1.</w:t>
        </w:r>
        <w:r w:rsidR="00B27243" w:rsidRPr="006F373A">
          <w:rPr>
            <w:rFonts w:ascii="Times New Roman" w:eastAsiaTheme="minorEastAsia" w:hAnsi="Times New Roman"/>
            <w:b w:val="0"/>
            <w:bCs w:val="0"/>
            <w:i w:val="0"/>
            <w:iCs w:val="0"/>
            <w:noProof/>
            <w:sz w:val="22"/>
            <w:szCs w:val="22"/>
            <w:lang w:val="lt-LT" w:eastAsia="lt-LT"/>
          </w:rPr>
          <w:tab/>
        </w:r>
        <w:r w:rsidR="00B27243" w:rsidRPr="006F373A">
          <w:rPr>
            <w:rStyle w:val="Hyperlink"/>
            <w:rFonts w:ascii="Times New Roman" w:hAnsi="Times New Roman"/>
            <w:b w:val="0"/>
            <w:i w:val="0"/>
            <w:noProof/>
            <w:lang w:val="lt-LT"/>
          </w:rPr>
          <w:t>INFORMACIJA APIE PLANUOJAMOS ŪKINĖS VEIKLOS ORGANIZATORIŲ (UŽSAKOVĄ)</w:t>
        </w:r>
        <w:r w:rsidR="00B27243" w:rsidRPr="006F373A">
          <w:rPr>
            <w:rFonts w:ascii="Times New Roman" w:hAnsi="Times New Roman"/>
            <w:b w:val="0"/>
            <w:i w:val="0"/>
            <w:noProof/>
          </w:rPr>
          <w:tab/>
        </w:r>
        <w:r w:rsidR="00B27243" w:rsidRPr="006F373A">
          <w:rPr>
            <w:rFonts w:ascii="Times New Roman" w:hAnsi="Times New Roman"/>
            <w:b w:val="0"/>
            <w:i w:val="0"/>
            <w:noProof/>
          </w:rPr>
          <w:fldChar w:fldCharType="begin"/>
        </w:r>
        <w:r w:rsidR="00B27243" w:rsidRPr="006F373A">
          <w:rPr>
            <w:rFonts w:ascii="Times New Roman" w:hAnsi="Times New Roman"/>
            <w:b w:val="0"/>
            <w:i w:val="0"/>
            <w:noProof/>
          </w:rPr>
          <w:instrText xml:space="preserve"> PAGEREF _Toc441749286 \h </w:instrText>
        </w:r>
        <w:r w:rsidR="00B27243" w:rsidRPr="006F373A">
          <w:rPr>
            <w:rFonts w:ascii="Times New Roman" w:hAnsi="Times New Roman"/>
            <w:b w:val="0"/>
            <w:i w:val="0"/>
            <w:noProof/>
          </w:rPr>
        </w:r>
        <w:r w:rsidR="00B27243" w:rsidRPr="006F373A">
          <w:rPr>
            <w:rFonts w:ascii="Times New Roman" w:hAnsi="Times New Roman"/>
            <w:b w:val="0"/>
            <w:i w:val="0"/>
            <w:noProof/>
          </w:rPr>
          <w:fldChar w:fldCharType="separate"/>
        </w:r>
        <w:r w:rsidR="00AA7D94">
          <w:rPr>
            <w:rFonts w:ascii="Times New Roman" w:hAnsi="Times New Roman"/>
            <w:b w:val="0"/>
            <w:i w:val="0"/>
            <w:noProof/>
          </w:rPr>
          <w:t>5</w:t>
        </w:r>
        <w:r w:rsidR="00B27243" w:rsidRPr="006F373A">
          <w:rPr>
            <w:rFonts w:ascii="Times New Roman" w:hAnsi="Times New Roman"/>
            <w:b w:val="0"/>
            <w:i w:val="0"/>
            <w:noProof/>
          </w:rPr>
          <w:fldChar w:fldCharType="end"/>
        </w:r>
      </w:hyperlink>
    </w:p>
    <w:p w14:paraId="3912AEB8"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87" w:history="1">
        <w:r w:rsidR="00B27243" w:rsidRPr="006F373A">
          <w:rPr>
            <w:rStyle w:val="Hyperlink"/>
            <w:rFonts w:ascii="Times New Roman" w:hAnsi="Times New Roman"/>
            <w:b w:val="0"/>
            <w:noProof/>
          </w:rPr>
          <w:t>1.1</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organizatoriaus (užsakovo) kontaktiniai duomenys (vardas, pavardė; įmonės pavadinimas;  adresas, telefonas, faksas, el. paštas)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_Toc441749287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5</w:t>
        </w:r>
        <w:r w:rsidR="00B27243" w:rsidRPr="006F373A">
          <w:rPr>
            <w:rFonts w:ascii="Times New Roman" w:hAnsi="Times New Roman"/>
            <w:b w:val="0"/>
            <w:noProof/>
          </w:rPr>
          <w:fldChar w:fldCharType="end"/>
        </w:r>
      </w:hyperlink>
    </w:p>
    <w:p w14:paraId="1CC5AC33"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88" w:history="1">
        <w:r w:rsidR="00B27243" w:rsidRPr="006F373A">
          <w:rPr>
            <w:rStyle w:val="Hyperlink"/>
            <w:rFonts w:ascii="Times New Roman" w:hAnsi="Times New Roman"/>
            <w:b w:val="0"/>
            <w:noProof/>
          </w:rPr>
          <w:t>1.2</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poveikio aplinkai vertinimo dokumento rengėjo kontaktiniai duomenys (vardas, pavardė; įmonės pavadinimas; adresas, telefonas, faksas, el. paštas)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_Toc441749288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5</w:t>
        </w:r>
        <w:r w:rsidR="00B27243" w:rsidRPr="006F373A">
          <w:rPr>
            <w:rFonts w:ascii="Times New Roman" w:hAnsi="Times New Roman"/>
            <w:b w:val="0"/>
            <w:noProof/>
          </w:rPr>
          <w:fldChar w:fldCharType="end"/>
        </w:r>
      </w:hyperlink>
    </w:p>
    <w:p w14:paraId="666BF4D2" w14:textId="77777777" w:rsidR="00B27243" w:rsidRPr="006F373A" w:rsidRDefault="00AA7D94">
      <w:pPr>
        <w:pStyle w:val="TOC1"/>
        <w:tabs>
          <w:tab w:val="left" w:pos="440"/>
          <w:tab w:val="right" w:leader="underscore" w:pos="9017"/>
        </w:tabs>
        <w:rPr>
          <w:rFonts w:ascii="Times New Roman" w:eastAsiaTheme="minorEastAsia" w:hAnsi="Times New Roman"/>
          <w:b w:val="0"/>
          <w:bCs w:val="0"/>
          <w:i w:val="0"/>
          <w:iCs w:val="0"/>
          <w:noProof/>
          <w:sz w:val="22"/>
          <w:szCs w:val="22"/>
          <w:lang w:val="lt-LT" w:eastAsia="lt-LT"/>
        </w:rPr>
      </w:pPr>
      <w:hyperlink w:anchor="_Toc441749289" w:history="1">
        <w:r w:rsidR="00B27243" w:rsidRPr="006F373A">
          <w:rPr>
            <w:rStyle w:val="Hyperlink"/>
            <w:rFonts w:ascii="Times New Roman" w:hAnsi="Times New Roman"/>
            <w:b w:val="0"/>
            <w:i w:val="0"/>
            <w:noProof/>
            <w:lang w:val="lt-LT"/>
          </w:rPr>
          <w:t>2.</w:t>
        </w:r>
        <w:r w:rsidR="00B27243" w:rsidRPr="006F373A">
          <w:rPr>
            <w:rFonts w:ascii="Times New Roman" w:eastAsiaTheme="minorEastAsia" w:hAnsi="Times New Roman"/>
            <w:b w:val="0"/>
            <w:bCs w:val="0"/>
            <w:i w:val="0"/>
            <w:iCs w:val="0"/>
            <w:noProof/>
            <w:sz w:val="22"/>
            <w:szCs w:val="22"/>
            <w:lang w:val="lt-LT" w:eastAsia="lt-LT"/>
          </w:rPr>
          <w:tab/>
        </w:r>
        <w:r w:rsidR="00B27243" w:rsidRPr="006F373A">
          <w:rPr>
            <w:rStyle w:val="Hyperlink"/>
            <w:rFonts w:ascii="Times New Roman" w:hAnsi="Times New Roman"/>
            <w:b w:val="0"/>
            <w:i w:val="0"/>
            <w:noProof/>
            <w:lang w:val="lt-LT"/>
          </w:rPr>
          <w:t>PLANUOJAMOS ŪKINĖS VEIKLOS APRAŠYMAS</w:t>
        </w:r>
        <w:r w:rsidR="00B27243" w:rsidRPr="006F373A">
          <w:rPr>
            <w:rFonts w:ascii="Times New Roman" w:hAnsi="Times New Roman"/>
            <w:b w:val="0"/>
            <w:i w:val="0"/>
            <w:noProof/>
          </w:rPr>
          <w:tab/>
        </w:r>
        <w:r w:rsidR="00B27243" w:rsidRPr="006F373A">
          <w:rPr>
            <w:rFonts w:ascii="Times New Roman" w:hAnsi="Times New Roman"/>
            <w:b w:val="0"/>
            <w:i w:val="0"/>
            <w:noProof/>
          </w:rPr>
          <w:fldChar w:fldCharType="begin"/>
        </w:r>
        <w:r w:rsidR="00B27243" w:rsidRPr="006F373A">
          <w:rPr>
            <w:rFonts w:ascii="Times New Roman" w:hAnsi="Times New Roman"/>
            <w:b w:val="0"/>
            <w:i w:val="0"/>
            <w:noProof/>
          </w:rPr>
          <w:instrText xml:space="preserve"> PAGEREF _Toc441749289 \h </w:instrText>
        </w:r>
        <w:r w:rsidR="00B27243" w:rsidRPr="006F373A">
          <w:rPr>
            <w:rFonts w:ascii="Times New Roman" w:hAnsi="Times New Roman"/>
            <w:b w:val="0"/>
            <w:i w:val="0"/>
            <w:noProof/>
          </w:rPr>
        </w:r>
        <w:r w:rsidR="00B27243" w:rsidRPr="006F373A">
          <w:rPr>
            <w:rFonts w:ascii="Times New Roman" w:hAnsi="Times New Roman"/>
            <w:b w:val="0"/>
            <w:i w:val="0"/>
            <w:noProof/>
          </w:rPr>
          <w:fldChar w:fldCharType="separate"/>
        </w:r>
        <w:r>
          <w:rPr>
            <w:rFonts w:ascii="Times New Roman" w:hAnsi="Times New Roman"/>
            <w:b w:val="0"/>
            <w:i w:val="0"/>
            <w:noProof/>
          </w:rPr>
          <w:t>6</w:t>
        </w:r>
        <w:r w:rsidR="00B27243" w:rsidRPr="006F373A">
          <w:rPr>
            <w:rFonts w:ascii="Times New Roman" w:hAnsi="Times New Roman"/>
            <w:b w:val="0"/>
            <w:i w:val="0"/>
            <w:noProof/>
          </w:rPr>
          <w:fldChar w:fldCharType="end"/>
        </w:r>
      </w:hyperlink>
    </w:p>
    <w:p w14:paraId="569C0364"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0" w:history="1">
        <w:r w:rsidR="00B27243" w:rsidRPr="006F373A">
          <w:rPr>
            <w:rStyle w:val="Hyperlink"/>
            <w:rFonts w:ascii="Times New Roman" w:hAnsi="Times New Roman"/>
            <w:b w:val="0"/>
            <w:noProof/>
          </w:rPr>
          <w:t>2.1</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pavadinimas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_Toc441749290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6</w:t>
        </w:r>
        <w:r w:rsidR="00B27243" w:rsidRPr="006F373A">
          <w:rPr>
            <w:rFonts w:ascii="Times New Roman" w:hAnsi="Times New Roman"/>
            <w:b w:val="0"/>
            <w:noProof/>
          </w:rPr>
          <w:fldChar w:fldCharType="end"/>
        </w:r>
      </w:hyperlink>
    </w:p>
    <w:p w14:paraId="3A3AEAC5"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1" w:history="1">
        <w:r w:rsidR="00B27243" w:rsidRPr="006F373A">
          <w:rPr>
            <w:rStyle w:val="Hyperlink"/>
            <w:rFonts w:ascii="Times New Roman" w:hAnsi="Times New Roman"/>
            <w:b w:val="0"/>
            <w:noProof/>
          </w:rPr>
          <w:t>2.2</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fizinės charakteristikos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_Toc441749291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6</w:t>
        </w:r>
        <w:r w:rsidR="00B27243" w:rsidRPr="006F373A">
          <w:rPr>
            <w:rFonts w:ascii="Times New Roman" w:hAnsi="Times New Roman"/>
            <w:b w:val="0"/>
            <w:noProof/>
          </w:rPr>
          <w:fldChar w:fldCharType="end"/>
        </w:r>
      </w:hyperlink>
    </w:p>
    <w:p w14:paraId="014D606F"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2" w:history="1">
        <w:r w:rsidR="00B27243" w:rsidRPr="006F373A">
          <w:rPr>
            <w:rStyle w:val="Hyperlink"/>
            <w:rFonts w:ascii="Times New Roman" w:hAnsi="Times New Roman"/>
            <w:b w:val="0"/>
            <w:noProof/>
          </w:rPr>
          <w:t>2.3</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pobūdis: produkcija, technologijos ir pajėgumai</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_Toc441749292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6</w:t>
        </w:r>
        <w:r w:rsidR="00B27243" w:rsidRPr="006F373A">
          <w:rPr>
            <w:rFonts w:ascii="Times New Roman" w:hAnsi="Times New Roman"/>
            <w:b w:val="0"/>
            <w:noProof/>
          </w:rPr>
          <w:fldChar w:fldCharType="end"/>
        </w:r>
      </w:hyperlink>
    </w:p>
    <w:p w14:paraId="10794623"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3" w:history="1">
        <w:r w:rsidR="00B27243" w:rsidRPr="006F373A">
          <w:rPr>
            <w:rStyle w:val="Hyperlink"/>
            <w:rFonts w:ascii="Times New Roman" w:hAnsi="Times New Roman"/>
            <w:b w:val="0"/>
            <w:noProof/>
          </w:rPr>
          <w:t>2.4</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Žaliavų naudojimas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_Toc441749293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10</w:t>
        </w:r>
        <w:r w:rsidR="00B27243" w:rsidRPr="006F373A">
          <w:rPr>
            <w:rFonts w:ascii="Times New Roman" w:hAnsi="Times New Roman"/>
            <w:b w:val="0"/>
            <w:noProof/>
          </w:rPr>
          <w:fldChar w:fldCharType="end"/>
        </w:r>
      </w:hyperlink>
    </w:p>
    <w:p w14:paraId="17846EF5"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4" w:history="1">
        <w:r w:rsidR="00B27243" w:rsidRPr="006F373A">
          <w:rPr>
            <w:rStyle w:val="Hyperlink"/>
            <w:rFonts w:ascii="Times New Roman" w:hAnsi="Times New Roman"/>
            <w:b w:val="0"/>
            <w:noProof/>
          </w:rPr>
          <w:t>2.5</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Gamtos išteklių (natūralių gamtos komponentų) naudojimo mastas ir jų regeneracinis pajėgumas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_Toc441749294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14</w:t>
        </w:r>
        <w:r w:rsidR="00B27243" w:rsidRPr="006F373A">
          <w:rPr>
            <w:rFonts w:ascii="Times New Roman" w:hAnsi="Times New Roman"/>
            <w:b w:val="0"/>
            <w:noProof/>
          </w:rPr>
          <w:fldChar w:fldCharType="end"/>
        </w:r>
      </w:hyperlink>
    </w:p>
    <w:p w14:paraId="4EA15B7F"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5" w:history="1">
        <w:r w:rsidR="00B27243" w:rsidRPr="006F373A">
          <w:rPr>
            <w:rStyle w:val="Hyperlink"/>
            <w:rFonts w:ascii="Times New Roman" w:hAnsi="Times New Roman"/>
            <w:b w:val="0"/>
            <w:noProof/>
          </w:rPr>
          <w:t>2.6</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Energijos išteklių naudojimo mastas, nurodant kuro rūšį</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_Toc441749295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14</w:t>
        </w:r>
        <w:r w:rsidR="00B27243" w:rsidRPr="006F373A">
          <w:rPr>
            <w:rFonts w:ascii="Times New Roman" w:hAnsi="Times New Roman"/>
            <w:b w:val="0"/>
            <w:noProof/>
          </w:rPr>
          <w:fldChar w:fldCharType="end"/>
        </w:r>
      </w:hyperlink>
    </w:p>
    <w:p w14:paraId="1F3FF8F5"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6" w:history="1">
        <w:r w:rsidR="00B27243" w:rsidRPr="006F373A">
          <w:rPr>
            <w:rStyle w:val="Hyperlink"/>
            <w:rFonts w:ascii="Times New Roman" w:hAnsi="Times New Roman"/>
            <w:b w:val="0"/>
            <w:noProof/>
          </w:rPr>
          <w:t>2.7</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Pavojingų, nepavojingų ir radioaktyviųjų atliekų susidarymas, atliekų susidarymo vieta, šaltinis arba atliekų tipas, preliminarus kiekis, tvarkymo veiklos rūšys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_Toc441749296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14</w:t>
        </w:r>
        <w:r w:rsidR="00B27243" w:rsidRPr="006F373A">
          <w:rPr>
            <w:rFonts w:ascii="Times New Roman" w:hAnsi="Times New Roman"/>
            <w:b w:val="0"/>
            <w:noProof/>
          </w:rPr>
          <w:fldChar w:fldCharType="end"/>
        </w:r>
      </w:hyperlink>
    </w:p>
    <w:p w14:paraId="743E9AAE"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7" w:history="1">
        <w:r w:rsidR="00B27243" w:rsidRPr="006F373A">
          <w:rPr>
            <w:rStyle w:val="Hyperlink"/>
            <w:rFonts w:ascii="Times New Roman" w:hAnsi="Times New Roman"/>
            <w:b w:val="0"/>
            <w:noProof/>
          </w:rPr>
          <w:t>2.8</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Nuotekų susidarymas, preliminarus kiekis, tvarkymas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_Toc441749297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15</w:t>
        </w:r>
        <w:r w:rsidR="00B27243" w:rsidRPr="006F373A">
          <w:rPr>
            <w:rFonts w:ascii="Times New Roman" w:hAnsi="Times New Roman"/>
            <w:b w:val="0"/>
            <w:noProof/>
          </w:rPr>
          <w:fldChar w:fldCharType="end"/>
        </w:r>
      </w:hyperlink>
    </w:p>
    <w:p w14:paraId="20C0F096"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8" w:history="1">
        <w:r w:rsidR="00B27243" w:rsidRPr="006F373A">
          <w:rPr>
            <w:rStyle w:val="Hyperlink"/>
            <w:rFonts w:ascii="Times New Roman" w:hAnsi="Times New Roman"/>
            <w:b w:val="0"/>
            <w:noProof/>
          </w:rPr>
          <w:t>2.9</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Cheminės taršos susidarymas (oro, dirvožemio, vandens teršalų, nuosėdų susidarymas, preliminarus jų kiekis) ir jos prevencija</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_Toc441749298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15</w:t>
        </w:r>
        <w:r w:rsidR="00B27243" w:rsidRPr="006F373A">
          <w:rPr>
            <w:rFonts w:ascii="Times New Roman" w:hAnsi="Times New Roman"/>
            <w:b w:val="0"/>
            <w:noProof/>
          </w:rPr>
          <w:fldChar w:fldCharType="end"/>
        </w:r>
      </w:hyperlink>
    </w:p>
    <w:p w14:paraId="24DA6936"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299" w:history="1">
        <w:r w:rsidR="00B27243" w:rsidRPr="006F373A">
          <w:rPr>
            <w:rStyle w:val="Hyperlink"/>
            <w:rFonts w:ascii="Times New Roman" w:hAnsi="Times New Roman"/>
            <w:b w:val="0"/>
            <w:noProof/>
          </w:rPr>
          <w:t>2.10</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Fizikinės taršos susidarymas (triukšmas, vibracija, šviesa, šiluma, jonizuojančioji ir nejonizuojančioji (elektromagnetinė) spinduliuotė) ir jos prevencija</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_Toc441749299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25</w:t>
        </w:r>
        <w:r w:rsidR="00B27243" w:rsidRPr="006F373A">
          <w:rPr>
            <w:rFonts w:ascii="Times New Roman" w:hAnsi="Times New Roman"/>
            <w:b w:val="0"/>
            <w:noProof/>
          </w:rPr>
          <w:fldChar w:fldCharType="end"/>
        </w:r>
      </w:hyperlink>
    </w:p>
    <w:p w14:paraId="6A02F15D"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0" w:history="1">
        <w:r w:rsidR="00B27243" w:rsidRPr="006F373A">
          <w:rPr>
            <w:rStyle w:val="Hyperlink"/>
            <w:rFonts w:ascii="Times New Roman" w:hAnsi="Times New Roman"/>
            <w:b w:val="0"/>
            <w:noProof/>
          </w:rPr>
          <w:t>2.11</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Biologinės taršos susidarymas (pvz., patogeniniai mikroorganizmai, parazitiniai organizmai) ir jos prevencija</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_Toc441749300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27</w:t>
        </w:r>
        <w:r w:rsidR="00B27243" w:rsidRPr="006F373A">
          <w:rPr>
            <w:rFonts w:ascii="Times New Roman" w:hAnsi="Times New Roman"/>
            <w:b w:val="0"/>
            <w:noProof/>
          </w:rPr>
          <w:fldChar w:fldCharType="end"/>
        </w:r>
      </w:hyperlink>
    </w:p>
    <w:p w14:paraId="0DF27832"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1" w:history="1">
        <w:r w:rsidR="00B27243" w:rsidRPr="006F373A">
          <w:rPr>
            <w:rStyle w:val="Hyperlink"/>
            <w:rFonts w:ascii="Times New Roman" w:hAnsi="Times New Roman"/>
            <w:b w:val="0"/>
            <w:noProof/>
          </w:rPr>
          <w:t>2.12</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pažeidžiamumo rizika dėl ekstremaliųjų įvykių ir situacijų, jų tikimybė prevencija</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_Toc441749301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27</w:t>
        </w:r>
        <w:r w:rsidR="00B27243" w:rsidRPr="006F373A">
          <w:rPr>
            <w:rFonts w:ascii="Times New Roman" w:hAnsi="Times New Roman"/>
            <w:b w:val="0"/>
            <w:noProof/>
          </w:rPr>
          <w:fldChar w:fldCharType="end"/>
        </w:r>
      </w:hyperlink>
    </w:p>
    <w:p w14:paraId="29F9CFDC"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2" w:history="1">
        <w:r w:rsidR="00B27243" w:rsidRPr="006F373A">
          <w:rPr>
            <w:rStyle w:val="Hyperlink"/>
            <w:rFonts w:ascii="Times New Roman" w:hAnsi="Times New Roman"/>
            <w:b w:val="0"/>
            <w:noProof/>
          </w:rPr>
          <w:t>2.13</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rizika žmonių sveikatai</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_Toc441749302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28</w:t>
        </w:r>
        <w:r w:rsidR="00B27243" w:rsidRPr="006F373A">
          <w:rPr>
            <w:rFonts w:ascii="Times New Roman" w:hAnsi="Times New Roman"/>
            <w:b w:val="0"/>
            <w:noProof/>
          </w:rPr>
          <w:fldChar w:fldCharType="end"/>
        </w:r>
      </w:hyperlink>
    </w:p>
    <w:p w14:paraId="6FA7FF83"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3" w:history="1">
        <w:r w:rsidR="00B27243" w:rsidRPr="006F373A">
          <w:rPr>
            <w:rStyle w:val="Hyperlink"/>
            <w:rFonts w:ascii="Times New Roman" w:hAnsi="Times New Roman"/>
            <w:b w:val="0"/>
            <w:noProof/>
          </w:rPr>
          <w:t>2.14</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sąveika su kita vykdoma ūkine veikla ir (arba) patvirtinta ūkinės veiklos (pramonės, žemės ūkio) plėtra gretimose teritorijose</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_Toc441749303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28</w:t>
        </w:r>
        <w:r w:rsidR="00B27243" w:rsidRPr="006F373A">
          <w:rPr>
            <w:rFonts w:ascii="Times New Roman" w:hAnsi="Times New Roman"/>
            <w:b w:val="0"/>
            <w:noProof/>
          </w:rPr>
          <w:fldChar w:fldCharType="end"/>
        </w:r>
      </w:hyperlink>
    </w:p>
    <w:p w14:paraId="1B024791"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4" w:history="1">
        <w:r w:rsidR="00B27243" w:rsidRPr="006F373A">
          <w:rPr>
            <w:rStyle w:val="Hyperlink"/>
            <w:rFonts w:ascii="Times New Roman" w:hAnsi="Times New Roman"/>
            <w:b w:val="0"/>
            <w:noProof/>
          </w:rPr>
          <w:t>2.15</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Veiklos vykdymo terminai ir eiliškumas, numatomas eksploatacijos laikas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_Toc441749304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28</w:t>
        </w:r>
        <w:r w:rsidR="00B27243" w:rsidRPr="006F373A">
          <w:rPr>
            <w:rFonts w:ascii="Times New Roman" w:hAnsi="Times New Roman"/>
            <w:b w:val="0"/>
            <w:noProof/>
          </w:rPr>
          <w:fldChar w:fldCharType="end"/>
        </w:r>
      </w:hyperlink>
    </w:p>
    <w:p w14:paraId="41804CA2" w14:textId="77777777" w:rsidR="00B27243" w:rsidRPr="006F373A" w:rsidRDefault="00AA7D94">
      <w:pPr>
        <w:pStyle w:val="TOC1"/>
        <w:tabs>
          <w:tab w:val="left" w:pos="440"/>
          <w:tab w:val="right" w:leader="underscore" w:pos="9017"/>
        </w:tabs>
        <w:rPr>
          <w:rFonts w:ascii="Times New Roman" w:eastAsiaTheme="minorEastAsia" w:hAnsi="Times New Roman"/>
          <w:b w:val="0"/>
          <w:bCs w:val="0"/>
          <w:i w:val="0"/>
          <w:iCs w:val="0"/>
          <w:noProof/>
          <w:sz w:val="22"/>
          <w:szCs w:val="22"/>
          <w:lang w:val="lt-LT" w:eastAsia="lt-LT"/>
        </w:rPr>
      </w:pPr>
      <w:hyperlink w:anchor="_Toc441749305" w:history="1">
        <w:r w:rsidR="00B27243" w:rsidRPr="006F373A">
          <w:rPr>
            <w:rStyle w:val="Hyperlink"/>
            <w:rFonts w:ascii="Times New Roman" w:hAnsi="Times New Roman"/>
            <w:b w:val="0"/>
            <w:i w:val="0"/>
            <w:noProof/>
            <w:lang w:val="lt-LT"/>
          </w:rPr>
          <w:t>3.</w:t>
        </w:r>
        <w:r w:rsidR="00B27243" w:rsidRPr="006F373A">
          <w:rPr>
            <w:rFonts w:ascii="Times New Roman" w:eastAsiaTheme="minorEastAsia" w:hAnsi="Times New Roman"/>
            <w:b w:val="0"/>
            <w:bCs w:val="0"/>
            <w:i w:val="0"/>
            <w:iCs w:val="0"/>
            <w:noProof/>
            <w:sz w:val="22"/>
            <w:szCs w:val="22"/>
            <w:lang w:val="lt-LT" w:eastAsia="lt-LT"/>
          </w:rPr>
          <w:tab/>
        </w:r>
        <w:r w:rsidR="00B27243" w:rsidRPr="006F373A">
          <w:rPr>
            <w:rStyle w:val="Hyperlink"/>
            <w:rFonts w:ascii="Times New Roman" w:hAnsi="Times New Roman"/>
            <w:b w:val="0"/>
            <w:i w:val="0"/>
            <w:noProof/>
            <w:lang w:val="lt-LT"/>
          </w:rPr>
          <w:t>PLANUOJAMOS ŪKINĖS VEIKLOS VIETA</w:t>
        </w:r>
        <w:r w:rsidR="00B27243" w:rsidRPr="006F373A">
          <w:rPr>
            <w:rFonts w:ascii="Times New Roman" w:hAnsi="Times New Roman"/>
            <w:b w:val="0"/>
            <w:i w:val="0"/>
            <w:noProof/>
          </w:rPr>
          <w:tab/>
        </w:r>
        <w:r w:rsidR="00B27243" w:rsidRPr="006F373A">
          <w:rPr>
            <w:rFonts w:ascii="Times New Roman" w:hAnsi="Times New Roman"/>
            <w:b w:val="0"/>
            <w:i w:val="0"/>
            <w:noProof/>
          </w:rPr>
          <w:fldChar w:fldCharType="begin"/>
        </w:r>
        <w:r w:rsidR="00B27243" w:rsidRPr="006F373A">
          <w:rPr>
            <w:rFonts w:ascii="Times New Roman" w:hAnsi="Times New Roman"/>
            <w:b w:val="0"/>
            <w:i w:val="0"/>
            <w:noProof/>
          </w:rPr>
          <w:instrText xml:space="preserve"> PAGEREF _Toc441749305 \h </w:instrText>
        </w:r>
        <w:r w:rsidR="00B27243" w:rsidRPr="006F373A">
          <w:rPr>
            <w:rFonts w:ascii="Times New Roman" w:hAnsi="Times New Roman"/>
            <w:b w:val="0"/>
            <w:i w:val="0"/>
            <w:noProof/>
          </w:rPr>
        </w:r>
        <w:r w:rsidR="00B27243" w:rsidRPr="006F373A">
          <w:rPr>
            <w:rFonts w:ascii="Times New Roman" w:hAnsi="Times New Roman"/>
            <w:b w:val="0"/>
            <w:i w:val="0"/>
            <w:noProof/>
          </w:rPr>
          <w:fldChar w:fldCharType="separate"/>
        </w:r>
        <w:r>
          <w:rPr>
            <w:rFonts w:ascii="Times New Roman" w:hAnsi="Times New Roman"/>
            <w:b w:val="0"/>
            <w:i w:val="0"/>
            <w:noProof/>
          </w:rPr>
          <w:t>28</w:t>
        </w:r>
        <w:r w:rsidR="00B27243" w:rsidRPr="006F373A">
          <w:rPr>
            <w:rFonts w:ascii="Times New Roman" w:hAnsi="Times New Roman"/>
            <w:b w:val="0"/>
            <w:i w:val="0"/>
            <w:noProof/>
          </w:rPr>
          <w:fldChar w:fldCharType="end"/>
        </w:r>
      </w:hyperlink>
    </w:p>
    <w:p w14:paraId="7208BD36"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6" w:history="1">
        <w:r w:rsidR="00B27243" w:rsidRPr="006F373A">
          <w:rPr>
            <w:rStyle w:val="Hyperlink"/>
            <w:rFonts w:ascii="Times New Roman" w:hAnsi="Times New Roman"/>
            <w:b w:val="0"/>
            <w:noProof/>
          </w:rPr>
          <w:t>3.1</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vieta (adresas), teritorijos, kurioje planuojama ūkinė veikla, žemėlapis su gretimybėmis, žemės sklypo planas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_Toc441749306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28</w:t>
        </w:r>
        <w:r w:rsidR="00B27243" w:rsidRPr="006F373A">
          <w:rPr>
            <w:rFonts w:ascii="Times New Roman" w:hAnsi="Times New Roman"/>
            <w:b w:val="0"/>
            <w:noProof/>
          </w:rPr>
          <w:fldChar w:fldCharType="end"/>
        </w:r>
      </w:hyperlink>
    </w:p>
    <w:p w14:paraId="544FC311"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7" w:history="1">
        <w:r w:rsidR="00B27243" w:rsidRPr="006F373A">
          <w:rPr>
            <w:rStyle w:val="Hyperlink"/>
            <w:rFonts w:ascii="Times New Roman" w:hAnsi="Times New Roman"/>
            <w:b w:val="0"/>
            <w:noProof/>
          </w:rPr>
          <w:t>3.2</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_Toc441749307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29</w:t>
        </w:r>
        <w:r w:rsidR="00B27243" w:rsidRPr="006F373A">
          <w:rPr>
            <w:rFonts w:ascii="Times New Roman" w:hAnsi="Times New Roman"/>
            <w:b w:val="0"/>
            <w:noProof/>
          </w:rPr>
          <w:fldChar w:fldCharType="end"/>
        </w:r>
      </w:hyperlink>
    </w:p>
    <w:p w14:paraId="12FB4629"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8" w:history="1">
        <w:r w:rsidR="00B27243" w:rsidRPr="006F373A">
          <w:rPr>
            <w:rStyle w:val="Hyperlink"/>
            <w:rFonts w:ascii="Times New Roman" w:hAnsi="Times New Roman"/>
            <w:b w:val="0"/>
            <w:noProof/>
          </w:rPr>
          <w:t>3.3</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eksploatuojamus ir išžvalgytus žemės gelmių telkinių išteklius (naudingas iškasenas, gėlo ir mineralinio vandens vandenvietes), įskaitant dirvožemį; geologinius procesus ir reiškinius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_Toc441749308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31</w:t>
        </w:r>
        <w:r w:rsidR="00B27243" w:rsidRPr="006F373A">
          <w:rPr>
            <w:rFonts w:ascii="Times New Roman" w:hAnsi="Times New Roman"/>
            <w:b w:val="0"/>
            <w:noProof/>
          </w:rPr>
          <w:fldChar w:fldCharType="end"/>
        </w:r>
      </w:hyperlink>
    </w:p>
    <w:p w14:paraId="4CBF4459"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09" w:history="1">
        <w:r w:rsidR="00B27243" w:rsidRPr="006F373A">
          <w:rPr>
            <w:rStyle w:val="Hyperlink"/>
            <w:rFonts w:ascii="Times New Roman" w:hAnsi="Times New Roman"/>
            <w:b w:val="0"/>
            <w:noProof/>
          </w:rPr>
          <w:t>3.4</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kraštovaizdį, gamtinį karkasą, vietovės reljefą</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_Toc441749309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32</w:t>
        </w:r>
        <w:r w:rsidR="00B27243" w:rsidRPr="006F373A">
          <w:rPr>
            <w:rFonts w:ascii="Times New Roman" w:hAnsi="Times New Roman"/>
            <w:b w:val="0"/>
            <w:noProof/>
          </w:rPr>
          <w:fldChar w:fldCharType="end"/>
        </w:r>
      </w:hyperlink>
    </w:p>
    <w:p w14:paraId="60ADDFAC"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0" w:history="1">
        <w:r w:rsidR="00B27243" w:rsidRPr="006F373A">
          <w:rPr>
            <w:rStyle w:val="Hyperlink"/>
            <w:rFonts w:ascii="Times New Roman" w:hAnsi="Times New Roman"/>
            <w:b w:val="0"/>
            <w:noProof/>
          </w:rPr>
          <w:t>3.5</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saugomas teritorijas, įskaitant Europos ekologinio tinklo „Natura 2000“ teritorijas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_Toc441749310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33</w:t>
        </w:r>
        <w:r w:rsidR="00B27243" w:rsidRPr="006F373A">
          <w:rPr>
            <w:rFonts w:ascii="Times New Roman" w:hAnsi="Times New Roman"/>
            <w:b w:val="0"/>
            <w:noProof/>
          </w:rPr>
          <w:fldChar w:fldCharType="end"/>
        </w:r>
      </w:hyperlink>
    </w:p>
    <w:p w14:paraId="096AC56B"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1" w:history="1">
        <w:r w:rsidR="00B27243" w:rsidRPr="006F373A">
          <w:rPr>
            <w:rStyle w:val="Hyperlink"/>
            <w:rFonts w:ascii="Times New Roman" w:hAnsi="Times New Roman"/>
            <w:b w:val="0"/>
            <w:noProof/>
          </w:rPr>
          <w:t>3.6</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biotopus – miškus, jų paskirtį ir apsaugos režimą; pievas, pelkes, vandens telkinius ir jų apsaugos zonas, juostas, jūros aplinką ir kt.; biotopų buveinėse esančias saugomas rūšis, jų augavietes ir radavietes, biotopų buferinį pajėgumą</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_Toc441749311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34</w:t>
        </w:r>
        <w:r w:rsidR="00B27243" w:rsidRPr="006F373A">
          <w:rPr>
            <w:rFonts w:ascii="Times New Roman" w:hAnsi="Times New Roman"/>
            <w:b w:val="0"/>
            <w:noProof/>
          </w:rPr>
          <w:fldChar w:fldCharType="end"/>
        </w:r>
      </w:hyperlink>
    </w:p>
    <w:p w14:paraId="60245DFB"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2" w:history="1">
        <w:r w:rsidR="00B27243" w:rsidRPr="006F373A">
          <w:rPr>
            <w:rStyle w:val="Hyperlink"/>
            <w:rFonts w:ascii="Times New Roman" w:hAnsi="Times New Roman"/>
            <w:b w:val="0"/>
            <w:noProof/>
          </w:rPr>
          <w:t>3.7</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jautrias aplinkos apsaugos požiūriu teritorijas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_Toc441749312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35</w:t>
        </w:r>
        <w:r w:rsidR="00B27243" w:rsidRPr="006F373A">
          <w:rPr>
            <w:rFonts w:ascii="Times New Roman" w:hAnsi="Times New Roman"/>
            <w:b w:val="0"/>
            <w:noProof/>
          </w:rPr>
          <w:fldChar w:fldCharType="end"/>
        </w:r>
      </w:hyperlink>
    </w:p>
    <w:p w14:paraId="6E36444B"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3" w:history="1">
        <w:r w:rsidR="00B27243" w:rsidRPr="006F373A">
          <w:rPr>
            <w:rStyle w:val="Hyperlink"/>
            <w:rFonts w:ascii="Times New Roman" w:hAnsi="Times New Roman"/>
            <w:b w:val="0"/>
            <w:noProof/>
          </w:rPr>
          <w:t>3.8</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teritorijos taršą praeityje</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_Toc441749313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35</w:t>
        </w:r>
        <w:r w:rsidR="00B27243" w:rsidRPr="006F373A">
          <w:rPr>
            <w:rFonts w:ascii="Times New Roman" w:hAnsi="Times New Roman"/>
            <w:b w:val="0"/>
            <w:noProof/>
          </w:rPr>
          <w:fldChar w:fldCharType="end"/>
        </w:r>
      </w:hyperlink>
    </w:p>
    <w:p w14:paraId="32E6D07B"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4" w:history="1">
        <w:r w:rsidR="00B27243" w:rsidRPr="006F373A">
          <w:rPr>
            <w:rStyle w:val="Hyperlink"/>
            <w:rFonts w:ascii="Times New Roman" w:hAnsi="Times New Roman"/>
            <w:b w:val="0"/>
            <w:noProof/>
          </w:rPr>
          <w:t>3.9</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tankiai apgyvendintas teritorijas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_Toc441749314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35</w:t>
        </w:r>
        <w:r w:rsidR="00B27243" w:rsidRPr="006F373A">
          <w:rPr>
            <w:rFonts w:ascii="Times New Roman" w:hAnsi="Times New Roman"/>
            <w:b w:val="0"/>
            <w:noProof/>
          </w:rPr>
          <w:fldChar w:fldCharType="end"/>
        </w:r>
      </w:hyperlink>
    </w:p>
    <w:p w14:paraId="5BD8D36D"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5" w:history="1">
        <w:r w:rsidR="00B27243" w:rsidRPr="006F373A">
          <w:rPr>
            <w:rStyle w:val="Hyperlink"/>
            <w:rFonts w:ascii="Times New Roman" w:hAnsi="Times New Roman"/>
            <w:b w:val="0"/>
            <w:noProof/>
          </w:rPr>
          <w:t>3.10</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Informacija apie vietovėje esančias nekilnojamąsias kultūros vertybes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_Toc441749315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36</w:t>
        </w:r>
        <w:r w:rsidR="00B27243" w:rsidRPr="006F373A">
          <w:rPr>
            <w:rFonts w:ascii="Times New Roman" w:hAnsi="Times New Roman"/>
            <w:b w:val="0"/>
            <w:noProof/>
          </w:rPr>
          <w:fldChar w:fldCharType="end"/>
        </w:r>
      </w:hyperlink>
    </w:p>
    <w:p w14:paraId="2833E726" w14:textId="77777777" w:rsidR="00B27243" w:rsidRPr="006F373A" w:rsidRDefault="00AA7D94">
      <w:pPr>
        <w:pStyle w:val="TOC1"/>
        <w:tabs>
          <w:tab w:val="left" w:pos="440"/>
          <w:tab w:val="right" w:leader="underscore" w:pos="9017"/>
        </w:tabs>
        <w:rPr>
          <w:rFonts w:ascii="Times New Roman" w:eastAsiaTheme="minorEastAsia" w:hAnsi="Times New Roman"/>
          <w:b w:val="0"/>
          <w:bCs w:val="0"/>
          <w:i w:val="0"/>
          <w:iCs w:val="0"/>
          <w:noProof/>
          <w:sz w:val="22"/>
          <w:szCs w:val="22"/>
          <w:lang w:val="lt-LT" w:eastAsia="lt-LT"/>
        </w:rPr>
      </w:pPr>
      <w:hyperlink w:anchor="_Toc441749316" w:history="1">
        <w:r w:rsidR="00B27243" w:rsidRPr="006F373A">
          <w:rPr>
            <w:rStyle w:val="Hyperlink"/>
            <w:rFonts w:ascii="Times New Roman" w:hAnsi="Times New Roman"/>
            <w:b w:val="0"/>
            <w:i w:val="0"/>
            <w:noProof/>
            <w:lang w:val="lt-LT"/>
          </w:rPr>
          <w:t>4.</w:t>
        </w:r>
        <w:r w:rsidR="00B27243" w:rsidRPr="006F373A">
          <w:rPr>
            <w:rFonts w:ascii="Times New Roman" w:eastAsiaTheme="minorEastAsia" w:hAnsi="Times New Roman"/>
            <w:b w:val="0"/>
            <w:bCs w:val="0"/>
            <w:i w:val="0"/>
            <w:iCs w:val="0"/>
            <w:noProof/>
            <w:sz w:val="22"/>
            <w:szCs w:val="22"/>
            <w:lang w:val="lt-LT" w:eastAsia="lt-LT"/>
          </w:rPr>
          <w:tab/>
        </w:r>
        <w:r w:rsidR="00B27243" w:rsidRPr="006F373A">
          <w:rPr>
            <w:rStyle w:val="Hyperlink"/>
            <w:rFonts w:ascii="Times New Roman" w:hAnsi="Times New Roman"/>
            <w:b w:val="0"/>
            <w:i w:val="0"/>
            <w:noProof/>
            <w:lang w:val="lt-LT"/>
          </w:rPr>
          <w:t>GALIMO POVEIKIO APLINKAI RŪŠIS IR APIBŪDINIMAS</w:t>
        </w:r>
        <w:r w:rsidR="00B27243" w:rsidRPr="006F373A">
          <w:rPr>
            <w:rFonts w:ascii="Times New Roman" w:hAnsi="Times New Roman"/>
            <w:b w:val="0"/>
            <w:i w:val="0"/>
            <w:noProof/>
          </w:rPr>
          <w:tab/>
        </w:r>
        <w:r w:rsidR="00B27243" w:rsidRPr="006F373A">
          <w:rPr>
            <w:rFonts w:ascii="Times New Roman" w:hAnsi="Times New Roman"/>
            <w:b w:val="0"/>
            <w:i w:val="0"/>
            <w:noProof/>
          </w:rPr>
          <w:fldChar w:fldCharType="begin"/>
        </w:r>
        <w:r w:rsidR="00B27243" w:rsidRPr="006F373A">
          <w:rPr>
            <w:rFonts w:ascii="Times New Roman" w:hAnsi="Times New Roman"/>
            <w:b w:val="0"/>
            <w:i w:val="0"/>
            <w:noProof/>
          </w:rPr>
          <w:instrText xml:space="preserve"> PAGEREF _Toc441749316 \h </w:instrText>
        </w:r>
        <w:r w:rsidR="00B27243" w:rsidRPr="006F373A">
          <w:rPr>
            <w:rFonts w:ascii="Times New Roman" w:hAnsi="Times New Roman"/>
            <w:b w:val="0"/>
            <w:i w:val="0"/>
            <w:noProof/>
          </w:rPr>
        </w:r>
        <w:r w:rsidR="00B27243" w:rsidRPr="006F373A">
          <w:rPr>
            <w:rFonts w:ascii="Times New Roman" w:hAnsi="Times New Roman"/>
            <w:b w:val="0"/>
            <w:i w:val="0"/>
            <w:noProof/>
          </w:rPr>
          <w:fldChar w:fldCharType="separate"/>
        </w:r>
        <w:r>
          <w:rPr>
            <w:rFonts w:ascii="Times New Roman" w:hAnsi="Times New Roman"/>
            <w:b w:val="0"/>
            <w:i w:val="0"/>
            <w:noProof/>
          </w:rPr>
          <w:t>38</w:t>
        </w:r>
        <w:r w:rsidR="00B27243" w:rsidRPr="006F373A">
          <w:rPr>
            <w:rFonts w:ascii="Times New Roman" w:hAnsi="Times New Roman"/>
            <w:b w:val="0"/>
            <w:i w:val="0"/>
            <w:noProof/>
          </w:rPr>
          <w:fldChar w:fldCharType="end"/>
        </w:r>
      </w:hyperlink>
    </w:p>
    <w:p w14:paraId="6A375B84"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7" w:history="1">
        <w:r w:rsidR="00B27243" w:rsidRPr="006F373A">
          <w:rPr>
            <w:rStyle w:val="Hyperlink"/>
            <w:rFonts w:ascii="Times New Roman" w:hAnsi="Times New Roman"/>
            <w:b w:val="0"/>
            <w:noProof/>
          </w:rPr>
          <w:t>4.1</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_Toc441749317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38</w:t>
        </w:r>
        <w:r w:rsidR="00B27243" w:rsidRPr="006F373A">
          <w:rPr>
            <w:rFonts w:ascii="Times New Roman" w:hAnsi="Times New Roman"/>
            <w:b w:val="0"/>
            <w:noProof/>
          </w:rPr>
          <w:fldChar w:fldCharType="end"/>
        </w:r>
      </w:hyperlink>
    </w:p>
    <w:p w14:paraId="68BED86D"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8" w:history="1">
        <w:r w:rsidR="00B27243" w:rsidRPr="006F373A">
          <w:rPr>
            <w:rStyle w:val="Hyperlink"/>
            <w:rFonts w:ascii="Times New Roman" w:hAnsi="Times New Roman"/>
            <w:b w:val="0"/>
            <w:noProof/>
          </w:rPr>
          <w:t>4.2</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Galimas reikšmingas poveikis 4.1 punkte nurodytų veiksnių sąveikai</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_Toc441749318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39</w:t>
        </w:r>
        <w:r w:rsidR="00B27243" w:rsidRPr="006F373A">
          <w:rPr>
            <w:rFonts w:ascii="Times New Roman" w:hAnsi="Times New Roman"/>
            <w:b w:val="0"/>
            <w:noProof/>
          </w:rPr>
          <w:fldChar w:fldCharType="end"/>
        </w:r>
      </w:hyperlink>
    </w:p>
    <w:p w14:paraId="7C81C900"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19" w:history="1">
        <w:r w:rsidR="00B27243" w:rsidRPr="006F373A">
          <w:rPr>
            <w:rStyle w:val="Hyperlink"/>
            <w:rFonts w:ascii="Times New Roman" w:hAnsi="Times New Roman"/>
            <w:b w:val="0"/>
            <w:noProof/>
          </w:rPr>
          <w:t>4.3</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Galimas reikšmingas poveikis 4.1 punkte nurodytiems veiksniams, kurį lemia planuojamos ūkinės veiklos pažeidžiamumo rizika dėl ekstremaliųjų įvykių ir (arba) ekstremaliųjų situacijų (nelaimių)</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_Toc441749319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40</w:t>
        </w:r>
        <w:r w:rsidR="00B27243" w:rsidRPr="006F373A">
          <w:rPr>
            <w:rFonts w:ascii="Times New Roman" w:hAnsi="Times New Roman"/>
            <w:b w:val="0"/>
            <w:noProof/>
          </w:rPr>
          <w:fldChar w:fldCharType="end"/>
        </w:r>
      </w:hyperlink>
    </w:p>
    <w:p w14:paraId="1A090B6D"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20" w:history="1">
        <w:r w:rsidR="00B27243" w:rsidRPr="006F373A">
          <w:rPr>
            <w:rStyle w:val="Hyperlink"/>
            <w:rFonts w:ascii="Times New Roman" w:hAnsi="Times New Roman"/>
            <w:b w:val="0"/>
            <w:noProof/>
          </w:rPr>
          <w:t>4.4</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Galimas reikšmingas tarpvalstybinis poveikis</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_Toc441749320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40</w:t>
        </w:r>
        <w:r w:rsidR="00B27243" w:rsidRPr="006F373A">
          <w:rPr>
            <w:rFonts w:ascii="Times New Roman" w:hAnsi="Times New Roman"/>
            <w:b w:val="0"/>
            <w:noProof/>
          </w:rPr>
          <w:fldChar w:fldCharType="end"/>
        </w:r>
      </w:hyperlink>
    </w:p>
    <w:p w14:paraId="680802FA" w14:textId="77777777" w:rsidR="00B27243" w:rsidRPr="006F373A" w:rsidRDefault="00AA7D94">
      <w:pPr>
        <w:pStyle w:val="TOC2"/>
        <w:tabs>
          <w:tab w:val="left" w:pos="880"/>
          <w:tab w:val="right" w:leader="underscore" w:pos="9017"/>
        </w:tabs>
        <w:rPr>
          <w:rFonts w:ascii="Times New Roman" w:eastAsiaTheme="minorEastAsia" w:hAnsi="Times New Roman"/>
          <w:b w:val="0"/>
          <w:bCs w:val="0"/>
          <w:noProof/>
          <w:lang w:val="lt-LT" w:eastAsia="lt-LT"/>
        </w:rPr>
      </w:pPr>
      <w:hyperlink w:anchor="_Toc441749321" w:history="1">
        <w:r w:rsidR="00B27243" w:rsidRPr="006F373A">
          <w:rPr>
            <w:rStyle w:val="Hyperlink"/>
            <w:rFonts w:ascii="Times New Roman" w:hAnsi="Times New Roman"/>
            <w:b w:val="0"/>
            <w:noProof/>
          </w:rPr>
          <w:t>4.5</w:t>
        </w:r>
        <w:r w:rsidR="00B27243" w:rsidRPr="006F373A">
          <w:rPr>
            <w:rFonts w:ascii="Times New Roman" w:eastAsiaTheme="minorEastAsia" w:hAnsi="Times New Roman"/>
            <w:b w:val="0"/>
            <w:bCs w:val="0"/>
            <w:noProof/>
            <w:lang w:val="lt-LT" w:eastAsia="lt-LT"/>
          </w:rPr>
          <w:tab/>
        </w:r>
        <w:r w:rsidR="00B27243" w:rsidRPr="006F373A">
          <w:rPr>
            <w:rStyle w:val="Hyperlink"/>
            <w:rFonts w:ascii="Times New Roman" w:hAnsi="Times New Roman"/>
            <w:b w:val="0"/>
            <w:noProof/>
          </w:rPr>
          <w:t>Planuojamos ūkinės veiklos charakteristikos ir (arba) priemonės, kurių numatoma imtis siekiant išvengti bet kokio reikšmingo neigiamo poveikio arba užkirsti jam kelią</w:t>
        </w:r>
        <w:r w:rsidR="00B27243" w:rsidRPr="006F373A">
          <w:rPr>
            <w:rFonts w:ascii="Times New Roman" w:hAnsi="Times New Roman"/>
            <w:b w:val="0"/>
            <w:noProof/>
          </w:rPr>
          <w:tab/>
        </w:r>
        <w:r w:rsidR="00B27243" w:rsidRPr="006F373A">
          <w:rPr>
            <w:rFonts w:ascii="Times New Roman" w:hAnsi="Times New Roman"/>
            <w:b w:val="0"/>
            <w:noProof/>
          </w:rPr>
          <w:fldChar w:fldCharType="begin"/>
        </w:r>
        <w:r w:rsidR="00B27243" w:rsidRPr="006F373A">
          <w:rPr>
            <w:rFonts w:ascii="Times New Roman" w:hAnsi="Times New Roman"/>
            <w:b w:val="0"/>
            <w:noProof/>
          </w:rPr>
          <w:instrText xml:space="preserve"> PAGEREF _Toc441749321 \h </w:instrText>
        </w:r>
        <w:r w:rsidR="00B27243" w:rsidRPr="006F373A">
          <w:rPr>
            <w:rFonts w:ascii="Times New Roman" w:hAnsi="Times New Roman"/>
            <w:b w:val="0"/>
            <w:noProof/>
          </w:rPr>
        </w:r>
        <w:r w:rsidR="00B27243" w:rsidRPr="006F373A">
          <w:rPr>
            <w:rFonts w:ascii="Times New Roman" w:hAnsi="Times New Roman"/>
            <w:b w:val="0"/>
            <w:noProof/>
          </w:rPr>
          <w:fldChar w:fldCharType="separate"/>
        </w:r>
        <w:r>
          <w:rPr>
            <w:rFonts w:ascii="Times New Roman" w:hAnsi="Times New Roman"/>
            <w:b w:val="0"/>
            <w:noProof/>
          </w:rPr>
          <w:t>40</w:t>
        </w:r>
        <w:r w:rsidR="00B27243" w:rsidRPr="006F373A">
          <w:rPr>
            <w:rFonts w:ascii="Times New Roman" w:hAnsi="Times New Roman"/>
            <w:b w:val="0"/>
            <w:noProof/>
          </w:rPr>
          <w:fldChar w:fldCharType="end"/>
        </w:r>
      </w:hyperlink>
    </w:p>
    <w:p w14:paraId="16671B5F" w14:textId="77777777" w:rsidR="00B27243" w:rsidRPr="006F373A" w:rsidRDefault="00AA7D94">
      <w:pPr>
        <w:pStyle w:val="TOC1"/>
        <w:tabs>
          <w:tab w:val="left" w:pos="440"/>
          <w:tab w:val="right" w:leader="underscore" w:pos="9017"/>
        </w:tabs>
        <w:rPr>
          <w:rFonts w:ascii="Times New Roman" w:eastAsiaTheme="minorEastAsia" w:hAnsi="Times New Roman"/>
          <w:b w:val="0"/>
          <w:bCs w:val="0"/>
          <w:i w:val="0"/>
          <w:iCs w:val="0"/>
          <w:noProof/>
          <w:sz w:val="22"/>
          <w:szCs w:val="22"/>
          <w:lang w:val="lt-LT" w:eastAsia="lt-LT"/>
        </w:rPr>
      </w:pPr>
      <w:hyperlink w:anchor="_Toc441749322" w:history="1">
        <w:r w:rsidR="00B27243" w:rsidRPr="006F373A">
          <w:rPr>
            <w:rStyle w:val="Hyperlink"/>
            <w:rFonts w:ascii="Times New Roman" w:hAnsi="Times New Roman"/>
            <w:b w:val="0"/>
            <w:i w:val="0"/>
            <w:noProof/>
            <w:lang w:val="lt-LT"/>
          </w:rPr>
          <w:t>5.</w:t>
        </w:r>
        <w:r w:rsidR="00B27243" w:rsidRPr="006F373A">
          <w:rPr>
            <w:rFonts w:ascii="Times New Roman" w:eastAsiaTheme="minorEastAsia" w:hAnsi="Times New Roman"/>
            <w:b w:val="0"/>
            <w:bCs w:val="0"/>
            <w:i w:val="0"/>
            <w:iCs w:val="0"/>
            <w:noProof/>
            <w:sz w:val="22"/>
            <w:szCs w:val="22"/>
            <w:lang w:val="lt-LT" w:eastAsia="lt-LT"/>
          </w:rPr>
          <w:tab/>
        </w:r>
        <w:r w:rsidR="00B27243" w:rsidRPr="006F373A">
          <w:rPr>
            <w:rStyle w:val="Hyperlink"/>
            <w:rFonts w:ascii="Times New Roman" w:hAnsi="Times New Roman"/>
            <w:b w:val="0"/>
            <w:i w:val="0"/>
            <w:noProof/>
            <w:lang w:val="lt-LT"/>
          </w:rPr>
          <w:t>Priedai</w:t>
        </w:r>
        <w:r w:rsidR="00B27243" w:rsidRPr="006F373A">
          <w:rPr>
            <w:rFonts w:ascii="Times New Roman" w:hAnsi="Times New Roman"/>
            <w:b w:val="0"/>
            <w:i w:val="0"/>
            <w:noProof/>
          </w:rPr>
          <w:tab/>
        </w:r>
        <w:r w:rsidR="00B27243" w:rsidRPr="006F373A">
          <w:rPr>
            <w:rFonts w:ascii="Times New Roman" w:hAnsi="Times New Roman"/>
            <w:b w:val="0"/>
            <w:i w:val="0"/>
            <w:noProof/>
          </w:rPr>
          <w:fldChar w:fldCharType="begin"/>
        </w:r>
        <w:r w:rsidR="00B27243" w:rsidRPr="006F373A">
          <w:rPr>
            <w:rFonts w:ascii="Times New Roman" w:hAnsi="Times New Roman"/>
            <w:b w:val="0"/>
            <w:i w:val="0"/>
            <w:noProof/>
          </w:rPr>
          <w:instrText xml:space="preserve"> PAGEREF _Toc441749322 \h </w:instrText>
        </w:r>
        <w:r w:rsidR="00B27243" w:rsidRPr="006F373A">
          <w:rPr>
            <w:rFonts w:ascii="Times New Roman" w:hAnsi="Times New Roman"/>
            <w:b w:val="0"/>
            <w:i w:val="0"/>
            <w:noProof/>
          </w:rPr>
        </w:r>
        <w:r w:rsidR="00B27243" w:rsidRPr="006F373A">
          <w:rPr>
            <w:rFonts w:ascii="Times New Roman" w:hAnsi="Times New Roman"/>
            <w:b w:val="0"/>
            <w:i w:val="0"/>
            <w:noProof/>
          </w:rPr>
          <w:fldChar w:fldCharType="separate"/>
        </w:r>
        <w:r>
          <w:rPr>
            <w:rFonts w:ascii="Times New Roman" w:hAnsi="Times New Roman"/>
            <w:b w:val="0"/>
            <w:i w:val="0"/>
            <w:noProof/>
          </w:rPr>
          <w:t>41</w:t>
        </w:r>
        <w:r w:rsidR="00B27243" w:rsidRPr="006F373A">
          <w:rPr>
            <w:rFonts w:ascii="Times New Roman" w:hAnsi="Times New Roman"/>
            <w:b w:val="0"/>
            <w:i w:val="0"/>
            <w:noProof/>
          </w:rPr>
          <w:fldChar w:fldCharType="end"/>
        </w:r>
      </w:hyperlink>
    </w:p>
    <w:p w14:paraId="0C91CA3B" w14:textId="77777777" w:rsidR="006A36FC" w:rsidRPr="006F373A" w:rsidRDefault="001C5921" w:rsidP="006A36FC">
      <w:pPr>
        <w:pStyle w:val="TOC1"/>
        <w:tabs>
          <w:tab w:val="left" w:pos="440"/>
          <w:tab w:val="right" w:leader="underscore" w:pos="9017"/>
        </w:tabs>
        <w:rPr>
          <w:rFonts w:ascii="Times New Roman" w:hAnsi="Times New Roman"/>
          <w:b w:val="0"/>
          <w:bCs w:val="0"/>
          <w:i w:val="0"/>
          <w:iCs w:val="0"/>
          <w:sz w:val="22"/>
          <w:szCs w:val="22"/>
          <w:lang w:val="lt-LT"/>
        </w:rPr>
      </w:pPr>
      <w:r w:rsidRPr="006F373A">
        <w:rPr>
          <w:rFonts w:ascii="Times New Roman" w:hAnsi="Times New Roman"/>
          <w:b w:val="0"/>
          <w:bCs w:val="0"/>
          <w:i w:val="0"/>
          <w:iCs w:val="0"/>
          <w:sz w:val="22"/>
          <w:szCs w:val="22"/>
          <w:lang w:val="lt-LT"/>
        </w:rPr>
        <w:fldChar w:fldCharType="end"/>
      </w:r>
      <w:bookmarkStart w:id="0" w:name="_Toc224713513"/>
    </w:p>
    <w:p w14:paraId="5007EE2F" w14:textId="77777777" w:rsidR="003824CC" w:rsidRPr="00540E96" w:rsidRDefault="006A36FC" w:rsidP="006A36FC">
      <w:pPr>
        <w:rPr>
          <w:rFonts w:ascii="Times New Roman" w:eastAsia="Times New Roman" w:hAnsi="Times New Roman"/>
          <w:sz w:val="24"/>
          <w:szCs w:val="24"/>
          <w:lang w:val="lt-LT" w:eastAsia="da-DK"/>
        </w:rPr>
      </w:pPr>
      <w:r w:rsidRPr="007E73AE">
        <w:rPr>
          <w:rFonts w:ascii="Times New Roman" w:hAnsi="Times New Roman"/>
          <w:lang w:val="lt-LT"/>
        </w:rPr>
        <w:br w:type="page"/>
      </w:r>
    </w:p>
    <w:p w14:paraId="27799CF5" w14:textId="77777777" w:rsidR="006F373A" w:rsidRPr="006F373A" w:rsidRDefault="006F373A" w:rsidP="006F373A">
      <w:pPr>
        <w:rPr>
          <w:lang w:val="lt-LT"/>
        </w:rPr>
      </w:pPr>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bookmarkStart w:id="14" w:name="_Toc418766870"/>
      <w:bookmarkStart w:id="15" w:name="_Toc441749286"/>
    </w:p>
    <w:p w14:paraId="7F873798" w14:textId="77777777" w:rsidR="003824CC" w:rsidRPr="00540E96" w:rsidRDefault="001C5921">
      <w:pPr>
        <w:pStyle w:val="Heading1"/>
        <w:rPr>
          <w:lang w:val="lt-LT"/>
        </w:rPr>
      </w:pPr>
      <w:r w:rsidRPr="00540E96">
        <w:rPr>
          <w:lang w:val="lt-LT"/>
        </w:rPr>
        <w:t>INFORMACIJA APIE PLANUOJAMOS ŪKINĖS VEIKLOS ORGANIZATORIŲ (UŽSAKOVĄ)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16CC533" w14:textId="77777777" w:rsidR="003824CC" w:rsidRDefault="003824CC">
      <w:pPr>
        <w:rPr>
          <w:rFonts w:ascii="Times New Roman" w:hAnsi="Times New Roman"/>
          <w:lang w:val="lt-LT"/>
        </w:rPr>
      </w:pPr>
    </w:p>
    <w:p w14:paraId="44D5D61F" w14:textId="77777777" w:rsidR="003824CC" w:rsidRPr="00540E96" w:rsidRDefault="001C5921">
      <w:pPr>
        <w:pStyle w:val="Heading2"/>
      </w:pPr>
      <w:bookmarkStart w:id="16" w:name="_Toc418607193"/>
      <w:bookmarkStart w:id="17" w:name="_Toc418669590"/>
      <w:bookmarkStart w:id="18" w:name="_Toc418766871"/>
      <w:bookmarkStart w:id="19" w:name="_Toc441749287"/>
      <w:r w:rsidRPr="00540E96">
        <w:rPr>
          <w:rStyle w:val="Heading1Char"/>
          <w:rFonts w:ascii="Times New Roman" w:hAnsi="Times New Roman"/>
          <w:sz w:val="28"/>
          <w:szCs w:val="28"/>
        </w:rPr>
        <w:t xml:space="preserve">Planuojamos ūkinės veiklos organizatoriaus (užsakovo) kontaktiniai duomenys (vardas, pavardė; įmonės pavadinimas; </w:t>
      </w:r>
      <w:r w:rsidR="00601F98">
        <w:rPr>
          <w:rStyle w:val="Heading1Char"/>
          <w:rFonts w:ascii="Times New Roman" w:hAnsi="Times New Roman"/>
          <w:sz w:val="28"/>
          <w:szCs w:val="28"/>
        </w:rPr>
        <w:t xml:space="preserve"> </w:t>
      </w:r>
      <w:r w:rsidRPr="00540E96">
        <w:rPr>
          <w:rStyle w:val="Heading1Char"/>
          <w:rFonts w:ascii="Times New Roman" w:hAnsi="Times New Roman"/>
          <w:sz w:val="28"/>
          <w:szCs w:val="28"/>
        </w:rPr>
        <w:t>adresas, telefonas, faksas, el. paštas)</w:t>
      </w:r>
      <w:bookmarkEnd w:id="16"/>
      <w:bookmarkEnd w:id="17"/>
      <w:bookmarkEnd w:id="18"/>
      <w:bookmarkEnd w:id="19"/>
    </w:p>
    <w:p w14:paraId="5A843DA0" w14:textId="77777777" w:rsidR="005279C3" w:rsidRPr="00540E96" w:rsidRDefault="005279C3" w:rsidP="005279C3">
      <w:pPr>
        <w:rPr>
          <w:rFonts w:ascii="Times New Roman" w:hAnsi="Times New Roman"/>
          <w:lang w:val="lt-LT"/>
        </w:rPr>
      </w:pPr>
    </w:p>
    <w:p w14:paraId="1E3D0AAE" w14:textId="77777777" w:rsidR="005279C3" w:rsidRPr="00540E96" w:rsidRDefault="00540E96" w:rsidP="006F373A">
      <w:pPr>
        <w:spacing w:after="240"/>
        <w:rPr>
          <w:rFonts w:ascii="Times New Roman" w:hAnsi="Times New Roman"/>
          <w:lang w:val="lt-LT"/>
        </w:rPr>
      </w:pPr>
      <w:r>
        <w:rPr>
          <w:rFonts w:ascii="Times New Roman" w:hAnsi="Times New Roman"/>
          <w:lang w:val="lt-LT"/>
        </w:rPr>
        <w:t>UAB „</w:t>
      </w:r>
      <w:r w:rsidR="00DD6B41">
        <w:rPr>
          <w:rFonts w:ascii="Times New Roman" w:hAnsi="Times New Roman"/>
          <w:lang w:val="lt-LT"/>
        </w:rPr>
        <w:t>HC Betonas</w:t>
      </w:r>
      <w:r w:rsidR="005279C3" w:rsidRPr="00540E96">
        <w:rPr>
          <w:rFonts w:ascii="Times New Roman" w:hAnsi="Times New Roman"/>
          <w:lang w:val="lt-LT"/>
        </w:rPr>
        <w:t>“,</w:t>
      </w:r>
    </w:p>
    <w:p w14:paraId="26CF69BD" w14:textId="77777777" w:rsidR="005279C3" w:rsidRDefault="00DD6B41" w:rsidP="006F373A">
      <w:pPr>
        <w:spacing w:after="240"/>
        <w:rPr>
          <w:rFonts w:ascii="Times New Roman" w:hAnsi="Times New Roman"/>
          <w:lang w:val="lt-LT"/>
        </w:rPr>
      </w:pPr>
      <w:r>
        <w:rPr>
          <w:rFonts w:ascii="Times New Roman" w:hAnsi="Times New Roman"/>
          <w:lang w:val="lt-LT"/>
        </w:rPr>
        <w:t>Technikos</w:t>
      </w:r>
      <w:r w:rsidR="00990682">
        <w:rPr>
          <w:rFonts w:ascii="Times New Roman" w:hAnsi="Times New Roman"/>
          <w:lang w:val="lt-LT"/>
        </w:rPr>
        <w:t xml:space="preserve"> g. </w:t>
      </w:r>
      <w:r>
        <w:rPr>
          <w:rFonts w:ascii="Times New Roman" w:hAnsi="Times New Roman"/>
          <w:lang w:val="lt-LT"/>
        </w:rPr>
        <w:t>7K</w:t>
      </w:r>
      <w:r w:rsidR="005279C3" w:rsidRPr="00540E96">
        <w:rPr>
          <w:rFonts w:ascii="Times New Roman" w:hAnsi="Times New Roman"/>
          <w:lang w:val="lt-LT"/>
        </w:rPr>
        <w:t xml:space="preserve">, </w:t>
      </w:r>
      <w:r>
        <w:rPr>
          <w:rFonts w:ascii="Times New Roman" w:hAnsi="Times New Roman"/>
          <w:lang w:val="lt-LT"/>
        </w:rPr>
        <w:t>Kauna</w:t>
      </w:r>
      <w:r w:rsidR="005279C3" w:rsidRPr="00540E96">
        <w:rPr>
          <w:rFonts w:ascii="Times New Roman" w:hAnsi="Times New Roman"/>
          <w:lang w:val="lt-LT"/>
        </w:rPr>
        <w:t>s,</w:t>
      </w:r>
    </w:p>
    <w:p w14:paraId="7E1837CC" w14:textId="77777777" w:rsidR="0099571D" w:rsidRPr="00540E96" w:rsidRDefault="00DD6B41" w:rsidP="006F373A">
      <w:pPr>
        <w:spacing w:after="240"/>
        <w:rPr>
          <w:rFonts w:ascii="Times New Roman" w:hAnsi="Times New Roman"/>
          <w:lang w:val="lt-LT"/>
        </w:rPr>
      </w:pPr>
      <w:r>
        <w:rPr>
          <w:rFonts w:ascii="Times New Roman" w:hAnsi="Times New Roman"/>
          <w:lang w:val="lt-LT"/>
        </w:rPr>
        <w:t>Generalinis d</w:t>
      </w:r>
      <w:r w:rsidR="00795F25">
        <w:rPr>
          <w:rFonts w:ascii="Times New Roman" w:hAnsi="Times New Roman"/>
          <w:lang w:val="lt-LT"/>
        </w:rPr>
        <w:t xml:space="preserve">irektorius </w:t>
      </w:r>
      <w:r>
        <w:rPr>
          <w:rFonts w:ascii="Times New Roman" w:hAnsi="Times New Roman"/>
          <w:lang w:val="lt-LT"/>
        </w:rPr>
        <w:t xml:space="preserve">Povilas </w:t>
      </w:r>
      <w:proofErr w:type="spellStart"/>
      <w:r>
        <w:rPr>
          <w:rFonts w:ascii="Times New Roman" w:hAnsi="Times New Roman"/>
          <w:lang w:val="lt-LT"/>
        </w:rPr>
        <w:t>Bradulskis</w:t>
      </w:r>
      <w:proofErr w:type="spellEnd"/>
    </w:p>
    <w:p w14:paraId="02217989" w14:textId="77777777" w:rsidR="005279C3" w:rsidRPr="00540E96" w:rsidRDefault="005279C3" w:rsidP="006F373A">
      <w:pPr>
        <w:spacing w:after="240"/>
        <w:rPr>
          <w:rFonts w:ascii="Times New Roman" w:hAnsi="Times New Roman"/>
          <w:lang w:val="lt-LT"/>
        </w:rPr>
      </w:pPr>
      <w:r w:rsidRPr="00540E96">
        <w:rPr>
          <w:rFonts w:ascii="Times New Roman" w:hAnsi="Times New Roman"/>
          <w:lang w:val="lt-LT"/>
        </w:rPr>
        <w:t xml:space="preserve">tel.: </w:t>
      </w:r>
      <w:r w:rsidR="00DD6B41">
        <w:rPr>
          <w:rFonts w:ascii="Times New Roman" w:hAnsi="Times New Roman"/>
          <w:lang w:val="lt-LT"/>
        </w:rPr>
        <w:t>(</w:t>
      </w:r>
      <w:r w:rsidR="00DD6B41">
        <w:rPr>
          <w:rFonts w:ascii="Times New Roman" w:hAnsi="Times New Roman"/>
          <w:lang w:val="lt-LT" w:eastAsia="da-DK"/>
        </w:rPr>
        <w:t>8 37) 380 832</w:t>
      </w:r>
      <w:r w:rsidRPr="00540E96">
        <w:rPr>
          <w:rFonts w:ascii="Times New Roman" w:hAnsi="Times New Roman"/>
          <w:lang w:val="lt-LT"/>
        </w:rPr>
        <w:t xml:space="preserve">, faks. </w:t>
      </w:r>
      <w:r w:rsidR="00DD6B41">
        <w:rPr>
          <w:rFonts w:ascii="Times New Roman" w:hAnsi="Times New Roman"/>
          <w:lang w:val="lt-LT"/>
        </w:rPr>
        <w:t>(</w:t>
      </w:r>
      <w:r w:rsidR="00DD6B41">
        <w:rPr>
          <w:rFonts w:ascii="Times New Roman" w:hAnsi="Times New Roman"/>
          <w:lang w:val="lt-LT" w:eastAsia="da-DK"/>
        </w:rPr>
        <w:t>8 37) 380 872</w:t>
      </w:r>
      <w:r w:rsidRPr="00540E96">
        <w:rPr>
          <w:rFonts w:ascii="Times New Roman" w:hAnsi="Times New Roman"/>
          <w:lang w:val="lt-LT"/>
        </w:rPr>
        <w:t>,</w:t>
      </w:r>
    </w:p>
    <w:p w14:paraId="594029F3" w14:textId="77777777" w:rsidR="003824CC" w:rsidRPr="00540E96" w:rsidRDefault="005279C3" w:rsidP="006F373A">
      <w:pPr>
        <w:spacing w:after="240"/>
        <w:rPr>
          <w:rFonts w:ascii="Times New Roman" w:hAnsi="Times New Roman"/>
          <w:lang w:val="lt-LT"/>
        </w:rPr>
      </w:pPr>
      <w:r w:rsidRPr="00540E96">
        <w:rPr>
          <w:rFonts w:ascii="Times New Roman" w:hAnsi="Times New Roman"/>
          <w:lang w:val="lt-LT"/>
        </w:rPr>
        <w:t xml:space="preserve">el. paštas: </w:t>
      </w:r>
      <w:hyperlink r:id="rId9" w:history="1">
        <w:r w:rsidR="00DD6B41" w:rsidRPr="00FE1618">
          <w:rPr>
            <w:rStyle w:val="Hyperlink"/>
            <w:rFonts w:ascii="Times New Roman" w:hAnsi="Times New Roman"/>
            <w:lang w:val="lt-LT"/>
          </w:rPr>
          <w:t>vilnius@hcbetonas.lt</w:t>
        </w:r>
      </w:hyperlink>
      <w:r w:rsidR="00DD6B41">
        <w:rPr>
          <w:rFonts w:ascii="Times New Roman" w:hAnsi="Times New Roman"/>
          <w:lang w:val="lt-LT"/>
        </w:rPr>
        <w:t xml:space="preserve"> </w:t>
      </w:r>
    </w:p>
    <w:p w14:paraId="0D963D6D" w14:textId="77777777" w:rsidR="003824CC" w:rsidRPr="00540E96" w:rsidRDefault="003824CC">
      <w:pPr>
        <w:rPr>
          <w:rFonts w:ascii="Times New Roman" w:hAnsi="Times New Roman"/>
          <w:lang w:val="lt-LT"/>
        </w:rPr>
      </w:pPr>
    </w:p>
    <w:p w14:paraId="57BF4986" w14:textId="77777777" w:rsidR="003824CC" w:rsidRPr="00540E96" w:rsidRDefault="003824CC">
      <w:pPr>
        <w:rPr>
          <w:rFonts w:ascii="Times New Roman" w:hAnsi="Times New Roman"/>
          <w:lang w:val="lt-LT"/>
        </w:rPr>
      </w:pPr>
    </w:p>
    <w:p w14:paraId="60748C18" w14:textId="77777777" w:rsidR="003824CC" w:rsidRPr="00540E96" w:rsidRDefault="001C5921">
      <w:pPr>
        <w:pStyle w:val="Heading2"/>
      </w:pPr>
      <w:bookmarkStart w:id="20" w:name="_Toc418669591"/>
      <w:bookmarkStart w:id="21" w:name="_Toc418607194"/>
      <w:bookmarkStart w:id="22" w:name="_Toc418669592"/>
      <w:bookmarkStart w:id="23" w:name="_Toc418766872"/>
      <w:bookmarkStart w:id="24" w:name="_Toc441749288"/>
      <w:bookmarkEnd w:id="20"/>
      <w:r w:rsidRPr="00540E96">
        <w:rPr>
          <w:rStyle w:val="Heading1Char"/>
          <w:rFonts w:ascii="Times New Roman" w:hAnsi="Times New Roman"/>
          <w:sz w:val="28"/>
          <w:szCs w:val="28"/>
        </w:rPr>
        <w:t>Planuojamos ūkinės veiklos poveikio aplinkai vertinimo dokumento rengėjo kontaktiniai duomenys (vardas, pavardė; įmonės pavadinimas; adresas, telefonas, faksas, el. paštas)</w:t>
      </w:r>
      <w:bookmarkEnd w:id="21"/>
      <w:bookmarkEnd w:id="22"/>
      <w:bookmarkEnd w:id="23"/>
      <w:bookmarkEnd w:id="24"/>
    </w:p>
    <w:p w14:paraId="722F5C91" w14:textId="77777777" w:rsidR="003824CC" w:rsidRPr="00540E96" w:rsidRDefault="003824CC">
      <w:pPr>
        <w:rPr>
          <w:rFonts w:ascii="Times New Roman" w:hAnsi="Times New Roman"/>
          <w:sz w:val="24"/>
          <w:szCs w:val="24"/>
          <w:lang w:val="lt-LT" w:eastAsia="da-DK"/>
        </w:rPr>
      </w:pPr>
    </w:p>
    <w:p w14:paraId="1DFF1D71" w14:textId="77777777" w:rsidR="00540E96" w:rsidRPr="00540E96" w:rsidRDefault="00540E96" w:rsidP="006F373A">
      <w:pPr>
        <w:spacing w:after="240"/>
        <w:rPr>
          <w:rFonts w:ascii="Times New Roman" w:hAnsi="Times New Roman"/>
          <w:lang w:val="lt-LT" w:eastAsia="da-DK"/>
        </w:rPr>
      </w:pPr>
      <w:r w:rsidRPr="00540E96">
        <w:rPr>
          <w:rFonts w:ascii="Times New Roman" w:hAnsi="Times New Roman"/>
          <w:lang w:val="lt-LT" w:eastAsia="da-DK"/>
        </w:rPr>
        <w:t xml:space="preserve">UAB „DGE Baltic </w:t>
      </w:r>
      <w:proofErr w:type="spellStart"/>
      <w:r w:rsidRPr="00540E96">
        <w:rPr>
          <w:rFonts w:ascii="Times New Roman" w:hAnsi="Times New Roman"/>
          <w:lang w:val="lt-LT" w:eastAsia="da-DK"/>
        </w:rPr>
        <w:t>Soil</w:t>
      </w:r>
      <w:proofErr w:type="spellEnd"/>
      <w:r w:rsidRPr="00540E96">
        <w:rPr>
          <w:rFonts w:ascii="Times New Roman" w:hAnsi="Times New Roman"/>
          <w:lang w:val="lt-LT" w:eastAsia="da-DK"/>
        </w:rPr>
        <w:t xml:space="preserve"> </w:t>
      </w:r>
      <w:proofErr w:type="spellStart"/>
      <w:r w:rsidRPr="00540E96">
        <w:rPr>
          <w:rFonts w:ascii="Times New Roman" w:hAnsi="Times New Roman"/>
          <w:lang w:val="lt-LT" w:eastAsia="da-DK"/>
        </w:rPr>
        <w:t>and</w:t>
      </w:r>
      <w:proofErr w:type="spellEnd"/>
      <w:r w:rsidRPr="00540E96">
        <w:rPr>
          <w:rFonts w:ascii="Times New Roman" w:hAnsi="Times New Roman"/>
          <w:lang w:val="lt-LT" w:eastAsia="da-DK"/>
        </w:rPr>
        <w:t xml:space="preserve"> </w:t>
      </w:r>
      <w:proofErr w:type="spellStart"/>
      <w:r w:rsidRPr="00540E96">
        <w:rPr>
          <w:rFonts w:ascii="Times New Roman" w:hAnsi="Times New Roman"/>
          <w:lang w:val="lt-LT" w:eastAsia="da-DK"/>
        </w:rPr>
        <w:t>Environment</w:t>
      </w:r>
      <w:proofErr w:type="spellEnd"/>
      <w:r w:rsidRPr="00540E96">
        <w:rPr>
          <w:rFonts w:ascii="Times New Roman" w:hAnsi="Times New Roman"/>
          <w:lang w:val="lt-LT" w:eastAsia="da-DK"/>
        </w:rPr>
        <w:t>“</w:t>
      </w:r>
    </w:p>
    <w:p w14:paraId="5F1927C7" w14:textId="77777777" w:rsidR="00540E96" w:rsidRDefault="00540E96" w:rsidP="006F373A">
      <w:pPr>
        <w:spacing w:after="240"/>
        <w:rPr>
          <w:rFonts w:ascii="Times New Roman" w:hAnsi="Times New Roman"/>
          <w:lang w:val="lt-LT" w:eastAsia="da-DK"/>
        </w:rPr>
      </w:pPr>
      <w:r w:rsidRPr="00540E96">
        <w:rPr>
          <w:rFonts w:ascii="Times New Roman" w:hAnsi="Times New Roman"/>
          <w:lang w:val="lt-LT" w:eastAsia="da-DK"/>
        </w:rPr>
        <w:t>Žolyno g. 3, LT-10208 Vilnius</w:t>
      </w:r>
    </w:p>
    <w:p w14:paraId="6317F22E" w14:textId="77777777" w:rsidR="0099571D" w:rsidRPr="00540E96" w:rsidRDefault="0099571D" w:rsidP="006F373A">
      <w:pPr>
        <w:spacing w:after="240"/>
        <w:rPr>
          <w:rFonts w:ascii="Times New Roman" w:hAnsi="Times New Roman"/>
          <w:lang w:val="lt-LT" w:eastAsia="da-DK"/>
        </w:rPr>
      </w:pPr>
      <w:r>
        <w:rPr>
          <w:rFonts w:ascii="Times New Roman" w:hAnsi="Times New Roman"/>
          <w:lang w:val="lt-LT" w:eastAsia="da-DK"/>
        </w:rPr>
        <w:t>Projekto vadovas Darius Lapinskas</w:t>
      </w:r>
    </w:p>
    <w:p w14:paraId="28B2B657" w14:textId="77777777" w:rsidR="00540E96" w:rsidRPr="00540E96" w:rsidRDefault="00540E96" w:rsidP="006F373A">
      <w:pPr>
        <w:spacing w:after="240"/>
        <w:rPr>
          <w:rFonts w:ascii="Times New Roman" w:hAnsi="Times New Roman"/>
          <w:lang w:val="lt-LT" w:eastAsia="da-DK"/>
        </w:rPr>
      </w:pPr>
      <w:r>
        <w:rPr>
          <w:rFonts w:ascii="Times New Roman" w:hAnsi="Times New Roman"/>
          <w:lang w:val="lt-LT" w:eastAsia="da-DK"/>
        </w:rPr>
        <w:t>t</w:t>
      </w:r>
      <w:r w:rsidRPr="00540E96">
        <w:rPr>
          <w:rFonts w:ascii="Times New Roman" w:hAnsi="Times New Roman"/>
          <w:lang w:val="lt-LT" w:eastAsia="da-DK"/>
        </w:rPr>
        <w:t xml:space="preserve">el. +370 5 264 43 04, </w:t>
      </w:r>
      <w:r>
        <w:rPr>
          <w:rFonts w:ascii="Times New Roman" w:hAnsi="Times New Roman"/>
          <w:lang w:val="lt-LT" w:eastAsia="da-DK"/>
        </w:rPr>
        <w:t>f</w:t>
      </w:r>
      <w:r w:rsidRPr="00540E96">
        <w:rPr>
          <w:rFonts w:ascii="Times New Roman" w:hAnsi="Times New Roman"/>
          <w:lang w:val="lt-LT" w:eastAsia="da-DK"/>
        </w:rPr>
        <w:t>a</w:t>
      </w:r>
      <w:r>
        <w:rPr>
          <w:rFonts w:ascii="Times New Roman" w:hAnsi="Times New Roman"/>
          <w:lang w:val="lt-LT" w:eastAsia="da-DK"/>
        </w:rPr>
        <w:t>ks</w:t>
      </w:r>
      <w:r w:rsidRPr="00540E96">
        <w:rPr>
          <w:rFonts w:ascii="Times New Roman" w:hAnsi="Times New Roman"/>
          <w:lang w:val="lt-LT" w:eastAsia="da-DK"/>
        </w:rPr>
        <w:t>. +370 5 215 37 84</w:t>
      </w:r>
    </w:p>
    <w:p w14:paraId="6B09E319" w14:textId="77777777" w:rsidR="003824CC" w:rsidRPr="00540E96" w:rsidRDefault="00540E96" w:rsidP="006F373A">
      <w:pPr>
        <w:spacing w:after="240"/>
        <w:rPr>
          <w:rFonts w:ascii="Times New Roman" w:hAnsi="Times New Roman"/>
          <w:sz w:val="24"/>
          <w:szCs w:val="24"/>
          <w:lang w:val="lt-LT" w:eastAsia="da-DK"/>
        </w:rPr>
      </w:pPr>
      <w:r>
        <w:rPr>
          <w:rFonts w:ascii="Times New Roman" w:hAnsi="Times New Roman"/>
          <w:lang w:val="lt-LT" w:eastAsia="da-DK"/>
        </w:rPr>
        <w:t>m</w:t>
      </w:r>
      <w:r w:rsidRPr="00540E96">
        <w:rPr>
          <w:rFonts w:ascii="Times New Roman" w:hAnsi="Times New Roman"/>
          <w:lang w:val="lt-LT" w:eastAsia="da-DK"/>
        </w:rPr>
        <w:t>ob. +370 618 231 94</w:t>
      </w:r>
    </w:p>
    <w:p w14:paraId="755A1876" w14:textId="77777777" w:rsidR="003824CC" w:rsidRDefault="00540E96" w:rsidP="006F373A">
      <w:pPr>
        <w:spacing w:after="240"/>
        <w:rPr>
          <w:rFonts w:ascii="Times New Roman" w:hAnsi="Times New Roman"/>
          <w:sz w:val="24"/>
          <w:szCs w:val="24"/>
          <w:lang w:val="lt-LT" w:eastAsia="da-DK"/>
        </w:rPr>
      </w:pPr>
      <w:r>
        <w:rPr>
          <w:rFonts w:ascii="Times New Roman" w:hAnsi="Times New Roman"/>
          <w:sz w:val="24"/>
          <w:szCs w:val="24"/>
          <w:lang w:val="lt-LT" w:eastAsia="da-DK"/>
        </w:rPr>
        <w:t xml:space="preserve">el. paštas: </w:t>
      </w:r>
      <w:hyperlink r:id="rId10" w:history="1">
        <w:r w:rsidR="00022502" w:rsidRPr="0015743A">
          <w:rPr>
            <w:rStyle w:val="Hyperlink"/>
            <w:rFonts w:ascii="Times New Roman" w:hAnsi="Times New Roman"/>
            <w:sz w:val="24"/>
            <w:szCs w:val="24"/>
            <w:lang w:val="lt-LT" w:eastAsia="da-DK"/>
          </w:rPr>
          <w:t>dala@dge.lt</w:t>
        </w:r>
      </w:hyperlink>
      <w:r w:rsidR="00022502">
        <w:rPr>
          <w:rFonts w:ascii="Times New Roman" w:hAnsi="Times New Roman"/>
          <w:sz w:val="24"/>
          <w:szCs w:val="24"/>
          <w:lang w:val="lt-LT" w:eastAsia="da-DK"/>
        </w:rPr>
        <w:t xml:space="preserve"> </w:t>
      </w:r>
    </w:p>
    <w:p w14:paraId="1C6953BE" w14:textId="77777777" w:rsidR="00AC312A" w:rsidRDefault="00AC312A">
      <w:pPr>
        <w:rPr>
          <w:rFonts w:ascii="Times New Roman" w:hAnsi="Times New Roman"/>
          <w:sz w:val="24"/>
          <w:szCs w:val="24"/>
          <w:lang w:val="lt-LT" w:eastAsia="da-DK"/>
        </w:rPr>
      </w:pPr>
    </w:p>
    <w:p w14:paraId="0FBE50A8" w14:textId="77777777" w:rsidR="00AC312A" w:rsidRPr="00540E96" w:rsidRDefault="00AC312A">
      <w:pPr>
        <w:rPr>
          <w:rFonts w:ascii="Times New Roman" w:hAnsi="Times New Roman"/>
          <w:sz w:val="24"/>
          <w:szCs w:val="24"/>
          <w:lang w:val="lt-LT" w:eastAsia="da-DK"/>
        </w:rPr>
      </w:pPr>
    </w:p>
    <w:p w14:paraId="1328EC17" w14:textId="77777777" w:rsidR="00575C2B" w:rsidRPr="0099571D" w:rsidRDefault="00835C20">
      <w:pPr>
        <w:rPr>
          <w:rFonts w:ascii="Times New Roman" w:hAnsi="Times New Roman"/>
          <w:sz w:val="16"/>
          <w:szCs w:val="16"/>
          <w:lang w:val="lt-LT" w:eastAsia="da-DK"/>
        </w:rPr>
      </w:pPr>
      <w:r>
        <w:rPr>
          <w:rFonts w:ascii="Times New Roman" w:hAnsi="Times New Roman"/>
          <w:sz w:val="24"/>
          <w:szCs w:val="24"/>
          <w:lang w:val="lt-LT" w:eastAsia="da-DK"/>
        </w:rPr>
        <w:br w:type="page"/>
      </w:r>
    </w:p>
    <w:p w14:paraId="23F5E488" w14:textId="77777777" w:rsidR="003824CC" w:rsidRPr="00540E96" w:rsidRDefault="001C5921">
      <w:pPr>
        <w:pStyle w:val="Heading1"/>
        <w:rPr>
          <w:lang w:val="lt-LT"/>
        </w:rPr>
      </w:pPr>
      <w:bookmarkStart w:id="25" w:name="_Toc418607195"/>
      <w:bookmarkStart w:id="26" w:name="_Toc418669593"/>
      <w:bookmarkStart w:id="27" w:name="_Toc418766873"/>
      <w:bookmarkStart w:id="28" w:name="_Toc441749289"/>
      <w:r w:rsidRPr="00540E96">
        <w:rPr>
          <w:lang w:val="lt-LT"/>
        </w:rPr>
        <w:lastRenderedPageBreak/>
        <w:t>PLANUOJAMOS ŪKINĖS VEIKLOS APRAŠYMAS</w:t>
      </w:r>
      <w:bookmarkEnd w:id="25"/>
      <w:bookmarkEnd w:id="26"/>
      <w:bookmarkEnd w:id="27"/>
      <w:bookmarkEnd w:id="28"/>
    </w:p>
    <w:p w14:paraId="2B4CF566" w14:textId="77777777" w:rsidR="003824CC" w:rsidRPr="00540E96" w:rsidRDefault="001C5921">
      <w:pPr>
        <w:pStyle w:val="Heading2"/>
      </w:pPr>
      <w:bookmarkStart w:id="29" w:name="_Toc418766874"/>
      <w:bookmarkStart w:id="30" w:name="_Toc441749290"/>
      <w:r w:rsidRPr="00540E96">
        <w:rPr>
          <w:rStyle w:val="Heading1Char"/>
          <w:rFonts w:ascii="Times New Roman" w:hAnsi="Times New Roman"/>
          <w:sz w:val="28"/>
          <w:szCs w:val="28"/>
        </w:rPr>
        <w:t>Planuojamos ūkinės veiklos pavadinimas</w:t>
      </w:r>
      <w:bookmarkEnd w:id="29"/>
      <w:bookmarkEnd w:id="30"/>
    </w:p>
    <w:p w14:paraId="426F022D" w14:textId="77777777" w:rsidR="003824CC" w:rsidRPr="00575C2B" w:rsidRDefault="003824CC">
      <w:pPr>
        <w:rPr>
          <w:rFonts w:ascii="Times New Roman" w:hAnsi="Times New Roman"/>
          <w:sz w:val="16"/>
          <w:szCs w:val="16"/>
          <w:lang w:val="lt-LT" w:eastAsia="da-DK"/>
        </w:rPr>
      </w:pPr>
    </w:p>
    <w:p w14:paraId="37B35410" w14:textId="76C929AB" w:rsidR="000606AA" w:rsidRPr="000606AA" w:rsidRDefault="00F0705E" w:rsidP="000606AA">
      <w:pPr>
        <w:pStyle w:val="BodyText"/>
        <w:jc w:val="both"/>
        <w:rPr>
          <w:szCs w:val="22"/>
        </w:rPr>
      </w:pPr>
      <w:r w:rsidRPr="000606AA">
        <w:rPr>
          <w:szCs w:val="22"/>
        </w:rPr>
        <w:t>UAB „</w:t>
      </w:r>
      <w:r w:rsidR="005D6C6B">
        <w:t>HC BETONAS</w:t>
      </w:r>
      <w:r w:rsidRPr="000606AA">
        <w:rPr>
          <w:szCs w:val="22"/>
        </w:rPr>
        <w:t>“</w:t>
      </w:r>
      <w:r>
        <w:rPr>
          <w:szCs w:val="22"/>
        </w:rPr>
        <w:t xml:space="preserve"> planuojama ūkinė veikla </w:t>
      </w:r>
      <w:r w:rsidR="0038395F" w:rsidRPr="002D3E4F">
        <w:rPr>
          <w:szCs w:val="22"/>
        </w:rPr>
        <w:t>–</w:t>
      </w:r>
      <w:r w:rsidRPr="002D3E4F">
        <w:rPr>
          <w:szCs w:val="22"/>
        </w:rPr>
        <w:t xml:space="preserve"> </w:t>
      </w:r>
      <w:r w:rsidR="00D51360">
        <w:rPr>
          <w:szCs w:val="22"/>
        </w:rPr>
        <w:t>prekinio betono gamybos mazgo įrengimas</w:t>
      </w:r>
      <w:r w:rsidR="009C7240">
        <w:rPr>
          <w:szCs w:val="22"/>
        </w:rPr>
        <w:t>.</w:t>
      </w:r>
    </w:p>
    <w:p w14:paraId="75ACA9E0" w14:textId="77777777" w:rsidR="000606AA" w:rsidRDefault="00F0705E" w:rsidP="000606AA">
      <w:pPr>
        <w:pStyle w:val="BodyText"/>
        <w:jc w:val="both"/>
        <w:rPr>
          <w:szCs w:val="22"/>
        </w:rPr>
      </w:pPr>
      <w:r w:rsidRPr="0038395F">
        <w:rPr>
          <w:szCs w:val="22"/>
        </w:rPr>
        <w:t xml:space="preserve">Įmonė </w:t>
      </w:r>
      <w:r w:rsidR="005D6C6B">
        <w:rPr>
          <w:szCs w:val="22"/>
        </w:rPr>
        <w:t>Sandėlių g. 16</w:t>
      </w:r>
      <w:r w:rsidR="00956CCD" w:rsidRPr="0038395F">
        <w:rPr>
          <w:szCs w:val="22"/>
        </w:rPr>
        <w:t xml:space="preserve">, Vilniaus miesto </w:t>
      </w:r>
      <w:r w:rsidR="000606AA" w:rsidRPr="0038395F">
        <w:rPr>
          <w:szCs w:val="22"/>
        </w:rPr>
        <w:t xml:space="preserve">savivaldybėje </w:t>
      </w:r>
      <w:r w:rsidR="009C7240">
        <w:rPr>
          <w:szCs w:val="22"/>
        </w:rPr>
        <w:t xml:space="preserve">planuoja įrengti </w:t>
      </w:r>
      <w:r w:rsidR="00B93932">
        <w:rPr>
          <w:szCs w:val="22"/>
        </w:rPr>
        <w:t>prekinio betono gamybos mazgą</w:t>
      </w:r>
      <w:r w:rsidR="00956CCD" w:rsidRPr="0038395F">
        <w:rPr>
          <w:szCs w:val="22"/>
        </w:rPr>
        <w:t>.</w:t>
      </w:r>
    </w:p>
    <w:p w14:paraId="7BFDDBD3" w14:textId="77777777" w:rsidR="001245CA" w:rsidRPr="00DE2910" w:rsidRDefault="001245CA" w:rsidP="000606AA">
      <w:pPr>
        <w:pStyle w:val="BodyText"/>
        <w:jc w:val="both"/>
        <w:rPr>
          <w:szCs w:val="22"/>
        </w:rPr>
      </w:pPr>
      <w:r>
        <w:rPr>
          <w:szCs w:val="22"/>
        </w:rPr>
        <w:t>Planuojama ūkinė veikla</w:t>
      </w:r>
      <w:r w:rsidRPr="001245CA">
        <w:rPr>
          <w:szCs w:val="22"/>
        </w:rPr>
        <w:t xml:space="preserve"> pagal Ekonominės veiklos rūšių klasifikatorių (EVRK 2 red.), patvirtintą Statistikos departamento prie Lietuvos Respublikos Vyriausybės generalinio direktoriaus 2007 m. spalio 31 d. įsakymu Nr. DĮ-226 „Dėl Ekonominės veiklos rūšių</w:t>
      </w:r>
      <w:r>
        <w:rPr>
          <w:szCs w:val="22"/>
        </w:rPr>
        <w:t xml:space="preserve"> klasifikatoriaus patvirtinimo“ įvardinta:</w:t>
      </w:r>
      <w:r w:rsidRPr="001245CA">
        <w:rPr>
          <w:szCs w:val="22"/>
        </w:rPr>
        <w:t xml:space="preserve"> </w:t>
      </w:r>
      <w:r>
        <w:rPr>
          <w:szCs w:val="22"/>
        </w:rPr>
        <w:t>„</w:t>
      </w:r>
      <w:r w:rsidRPr="001245CA">
        <w:rPr>
          <w:szCs w:val="22"/>
        </w:rPr>
        <w:t>Be</w:t>
      </w:r>
      <w:bookmarkStart w:id="31" w:name="_GoBack"/>
      <w:bookmarkEnd w:id="31"/>
      <w:r w:rsidRPr="001245CA">
        <w:rPr>
          <w:szCs w:val="22"/>
        </w:rPr>
        <w:t>tono gaminių</w:t>
      </w:r>
      <w:r w:rsidR="000A7AFC">
        <w:rPr>
          <w:szCs w:val="22"/>
        </w:rPr>
        <w:t>,</w:t>
      </w:r>
      <w:r w:rsidRPr="001245CA">
        <w:rPr>
          <w:szCs w:val="22"/>
        </w:rPr>
        <w:t xml:space="preserve"> skirtų statybinėms reikmėms gamyba, EVRK 236100</w:t>
      </w:r>
      <w:r>
        <w:rPr>
          <w:szCs w:val="22"/>
        </w:rPr>
        <w:t>“</w:t>
      </w:r>
      <w:r w:rsidRPr="001245CA">
        <w:rPr>
          <w:szCs w:val="22"/>
        </w:rPr>
        <w:t>.</w:t>
      </w:r>
    </w:p>
    <w:p w14:paraId="54E72BC1" w14:textId="77777777" w:rsidR="000606AA" w:rsidRPr="000606AA" w:rsidRDefault="000606AA" w:rsidP="000606AA">
      <w:pPr>
        <w:pStyle w:val="BodyText"/>
        <w:jc w:val="both"/>
        <w:rPr>
          <w:szCs w:val="22"/>
        </w:rPr>
      </w:pPr>
      <w:r w:rsidRPr="000606AA">
        <w:rPr>
          <w:szCs w:val="22"/>
        </w:rPr>
        <w:t xml:space="preserve">UAB </w:t>
      </w:r>
      <w:r w:rsidR="00E11D41" w:rsidRPr="000606AA">
        <w:rPr>
          <w:szCs w:val="22"/>
        </w:rPr>
        <w:t>„</w:t>
      </w:r>
      <w:r w:rsidR="005D6C6B">
        <w:t>HC BETONAS</w:t>
      </w:r>
      <w:r w:rsidR="00E11D41" w:rsidRPr="000606AA">
        <w:rPr>
          <w:szCs w:val="22"/>
        </w:rPr>
        <w:t xml:space="preserve">“ </w:t>
      </w:r>
      <w:r w:rsidRPr="000606AA">
        <w:rPr>
          <w:szCs w:val="22"/>
        </w:rPr>
        <w:t xml:space="preserve">planuojama ūkinė veikla įrašyta į LR Planuojamos ūkinės veiklos poveikio aplinkai vertinimo įstatymo (Žin., 1996, Nr. 82-1965; 2011, Nr. 77-3720) 2 priedo </w:t>
      </w:r>
      <w:r w:rsidR="00273AFC" w:rsidRPr="00273AFC">
        <w:rPr>
          <w:szCs w:val="22"/>
        </w:rPr>
        <w:t>5.7.</w:t>
      </w:r>
      <w:r w:rsidR="00273AFC">
        <w:rPr>
          <w:szCs w:val="22"/>
        </w:rPr>
        <w:t xml:space="preserve"> punktą (b</w:t>
      </w:r>
      <w:r w:rsidR="00273AFC" w:rsidRPr="00273AFC">
        <w:rPr>
          <w:szCs w:val="22"/>
        </w:rPr>
        <w:t>etoninių statybinių medžiagų ar konstrukcijų gamyba (kai gamybos pajėgumas – daugiau kaip 5 000 m</w:t>
      </w:r>
      <w:r w:rsidR="00273AFC">
        <w:rPr>
          <w:szCs w:val="22"/>
          <w:vertAlign w:val="superscript"/>
        </w:rPr>
        <w:t>3</w:t>
      </w:r>
      <w:r w:rsidR="00273AFC" w:rsidRPr="00273AFC">
        <w:rPr>
          <w:szCs w:val="22"/>
        </w:rPr>
        <w:t xml:space="preserve"> per metus)</w:t>
      </w:r>
      <w:r w:rsidR="009C7240">
        <w:rPr>
          <w:szCs w:val="22"/>
        </w:rPr>
        <w:t>, todėl šiam planuojamai ūkinei veiklai</w:t>
      </w:r>
      <w:r w:rsidRPr="000606AA">
        <w:rPr>
          <w:szCs w:val="22"/>
        </w:rPr>
        <w:t xml:space="preserve"> turi būti atlikta atranka dėl poveikio aplinkai vertinimo.</w:t>
      </w:r>
    </w:p>
    <w:p w14:paraId="43867FED" w14:textId="77777777" w:rsidR="003824CC" w:rsidRPr="00540E96" w:rsidRDefault="001C5921">
      <w:pPr>
        <w:pStyle w:val="Heading2"/>
      </w:pPr>
      <w:bookmarkStart w:id="32" w:name="_Toc418766875"/>
      <w:bookmarkStart w:id="33" w:name="_Toc441749291"/>
      <w:r w:rsidRPr="00540E96">
        <w:rPr>
          <w:rStyle w:val="Heading1Char"/>
          <w:rFonts w:ascii="Times New Roman" w:hAnsi="Times New Roman"/>
          <w:sz w:val="28"/>
          <w:szCs w:val="28"/>
        </w:rPr>
        <w:t>Planuojamos ūkinės veiklos fizinės charakteristikos</w:t>
      </w:r>
      <w:bookmarkEnd w:id="32"/>
      <w:bookmarkEnd w:id="33"/>
    </w:p>
    <w:p w14:paraId="19E687C2" w14:textId="77777777" w:rsidR="003824CC" w:rsidRPr="00575C2B" w:rsidRDefault="003824CC">
      <w:pPr>
        <w:rPr>
          <w:rFonts w:ascii="Times New Roman" w:hAnsi="Times New Roman"/>
          <w:sz w:val="16"/>
          <w:szCs w:val="16"/>
          <w:lang w:val="lt-LT" w:eastAsia="da-DK"/>
        </w:rPr>
      </w:pPr>
    </w:p>
    <w:p w14:paraId="3BF2DD17" w14:textId="3F10F850" w:rsidR="00315537" w:rsidRDefault="004377DC" w:rsidP="004377DC">
      <w:pPr>
        <w:pStyle w:val="BodyText"/>
        <w:jc w:val="both"/>
        <w:rPr>
          <w:szCs w:val="22"/>
        </w:rPr>
      </w:pPr>
      <w:r w:rsidRPr="00C660A9">
        <w:rPr>
          <w:szCs w:val="22"/>
        </w:rPr>
        <w:t>UAB „</w:t>
      </w:r>
      <w:r w:rsidR="005D6C6B">
        <w:t>HC BETONAS</w:t>
      </w:r>
      <w:r w:rsidRPr="00C660A9">
        <w:rPr>
          <w:szCs w:val="22"/>
        </w:rPr>
        <w:t xml:space="preserve">“ </w:t>
      </w:r>
      <w:r w:rsidR="00B93932">
        <w:rPr>
          <w:szCs w:val="22"/>
        </w:rPr>
        <w:t>planuoja įrengti prekinio betono gamybos mazgą, kurio pajėgumas iki 20 000 m</w:t>
      </w:r>
      <w:r w:rsidR="00B93932">
        <w:rPr>
          <w:szCs w:val="22"/>
          <w:vertAlign w:val="superscript"/>
        </w:rPr>
        <w:t>3</w:t>
      </w:r>
      <w:r w:rsidR="00B93932">
        <w:rPr>
          <w:szCs w:val="22"/>
        </w:rPr>
        <w:t xml:space="preserve"> per metus</w:t>
      </w:r>
      <w:r w:rsidR="00B93932" w:rsidRPr="0038395F">
        <w:rPr>
          <w:szCs w:val="22"/>
        </w:rPr>
        <w:t>.</w:t>
      </w:r>
    </w:p>
    <w:p w14:paraId="6F189D5C" w14:textId="00DB407E" w:rsidR="00E72FF0" w:rsidRDefault="00173702" w:rsidP="004377DC">
      <w:pPr>
        <w:pStyle w:val="BodyText"/>
        <w:jc w:val="both"/>
        <w:rPr>
          <w:szCs w:val="22"/>
        </w:rPr>
      </w:pPr>
      <w:r>
        <w:rPr>
          <w:szCs w:val="22"/>
        </w:rPr>
        <w:t xml:space="preserve">Betonas bus gaminamas </w:t>
      </w:r>
      <w:r w:rsidR="00DD167E">
        <w:rPr>
          <w:szCs w:val="22"/>
        </w:rPr>
        <w:t xml:space="preserve">uždaroje automatizuotoje betono maišyklėje, į kurią inertinės medžiagos bus transportuojamas dengtu konvejeriu, o cementas iš cemento silosų paduodamas pneumatiniu būdu. Vanduo, reikalingas betono gamybai, dalinai bus tiekiamas iš </w:t>
      </w:r>
      <w:r w:rsidR="00231122">
        <w:rPr>
          <w:szCs w:val="22"/>
        </w:rPr>
        <w:t>esamo</w:t>
      </w:r>
      <w:r w:rsidR="00DD167E">
        <w:rPr>
          <w:szCs w:val="22"/>
        </w:rPr>
        <w:t xml:space="preserve"> gręžinio, o dalinai iš </w:t>
      </w:r>
      <w:r w:rsidR="00654A61">
        <w:rPr>
          <w:szCs w:val="22"/>
        </w:rPr>
        <w:t>vandens surinkimo sistemos</w:t>
      </w:r>
      <w:r w:rsidR="00E72FF0">
        <w:rPr>
          <w:szCs w:val="22"/>
        </w:rPr>
        <w:t>, kurioje surenkamos paviršinės nuotekos ir panaudotas vanduo po betonvežių plovimo. Atskirų markių betono gamybai reikalingi priedai bus dozuojami į maišyklę automatiškai iš priedų saugojimo patalpos pagal operatoriaus užduotą programą.</w:t>
      </w:r>
    </w:p>
    <w:p w14:paraId="1E59C2BE" w14:textId="77777777" w:rsidR="00E72FF0" w:rsidRPr="00E72FF0" w:rsidRDefault="00E72FF0" w:rsidP="004377DC">
      <w:pPr>
        <w:pStyle w:val="BodyText"/>
        <w:jc w:val="both"/>
        <w:rPr>
          <w:szCs w:val="22"/>
        </w:rPr>
      </w:pPr>
      <w:r>
        <w:rPr>
          <w:szCs w:val="22"/>
        </w:rPr>
        <w:t>Per metus planuojama pagaminti iki 20 000 m</w:t>
      </w:r>
      <w:r>
        <w:rPr>
          <w:szCs w:val="22"/>
          <w:vertAlign w:val="superscript"/>
        </w:rPr>
        <w:t>3</w:t>
      </w:r>
      <w:r>
        <w:rPr>
          <w:szCs w:val="22"/>
        </w:rPr>
        <w:t xml:space="preserve"> (120 m</w:t>
      </w:r>
      <w:r>
        <w:rPr>
          <w:szCs w:val="22"/>
          <w:vertAlign w:val="superscript"/>
        </w:rPr>
        <w:t>3</w:t>
      </w:r>
      <w:r>
        <w:rPr>
          <w:szCs w:val="22"/>
        </w:rPr>
        <w:t xml:space="preserve">/dieną) </w:t>
      </w:r>
      <w:r w:rsidR="0060490E">
        <w:rPr>
          <w:szCs w:val="22"/>
        </w:rPr>
        <w:t>skirtingų</w:t>
      </w:r>
      <w:r>
        <w:rPr>
          <w:szCs w:val="22"/>
        </w:rPr>
        <w:t xml:space="preserve"> markių betono, tam sunaudojant iki 6 000 t cemento, 20 000 t smėlio, 20 000 t žvyro, 3 000 t vandens ir iki 38 t įvairių betono priedų.</w:t>
      </w:r>
    </w:p>
    <w:p w14:paraId="7490B149" w14:textId="77777777" w:rsidR="004377DC" w:rsidRPr="00C660A9" w:rsidRDefault="00BF5D0C" w:rsidP="004377DC">
      <w:pPr>
        <w:pStyle w:val="BodyText"/>
        <w:jc w:val="both"/>
        <w:rPr>
          <w:szCs w:val="22"/>
        </w:rPr>
      </w:pPr>
      <w:r>
        <w:rPr>
          <w:szCs w:val="22"/>
        </w:rPr>
        <w:t>Bet</w:t>
      </w:r>
      <w:r w:rsidR="006827F3">
        <w:rPr>
          <w:szCs w:val="22"/>
        </w:rPr>
        <w:t>ono gamybos mazgą planuojama įrengti</w:t>
      </w:r>
      <w:r w:rsidR="00174797">
        <w:rPr>
          <w:szCs w:val="22"/>
        </w:rPr>
        <w:t xml:space="preserve"> </w:t>
      </w:r>
      <w:r w:rsidR="00575C2B">
        <w:rPr>
          <w:szCs w:val="22"/>
        </w:rPr>
        <w:t xml:space="preserve">išnuomotoje </w:t>
      </w:r>
      <w:r w:rsidR="00DC15A3">
        <w:rPr>
          <w:szCs w:val="22"/>
        </w:rPr>
        <w:t>3,6543</w:t>
      </w:r>
      <w:r w:rsidR="00174797">
        <w:rPr>
          <w:szCs w:val="22"/>
        </w:rPr>
        <w:t xml:space="preserve"> ha</w:t>
      </w:r>
      <w:r w:rsidR="004377DC" w:rsidRPr="00C660A9">
        <w:rPr>
          <w:szCs w:val="22"/>
        </w:rPr>
        <w:t xml:space="preserve"> ploto žemės sklyp</w:t>
      </w:r>
      <w:r w:rsidR="00174797">
        <w:rPr>
          <w:szCs w:val="22"/>
        </w:rPr>
        <w:t>o</w:t>
      </w:r>
      <w:r w:rsidR="004377DC" w:rsidRPr="00C660A9">
        <w:rPr>
          <w:rFonts w:ascii="Arial" w:hAnsi="Arial" w:cs="Arial"/>
          <w:color w:val="232323"/>
          <w:szCs w:val="22"/>
        </w:rPr>
        <w:t xml:space="preserve"> </w:t>
      </w:r>
      <w:r w:rsidR="004377DC" w:rsidRPr="00C660A9">
        <w:rPr>
          <w:szCs w:val="22"/>
        </w:rPr>
        <w:t>(kad</w:t>
      </w:r>
      <w:r w:rsidR="00174797">
        <w:rPr>
          <w:szCs w:val="22"/>
        </w:rPr>
        <w:t>.</w:t>
      </w:r>
      <w:r w:rsidR="004377DC" w:rsidRPr="00C660A9">
        <w:rPr>
          <w:szCs w:val="22"/>
        </w:rPr>
        <w:t xml:space="preserve"> Nr. </w:t>
      </w:r>
      <w:r w:rsidR="00174797">
        <w:rPr>
          <w:szCs w:val="22"/>
        </w:rPr>
        <w:t>0101/</w:t>
      </w:r>
      <w:r w:rsidR="00DC15A3">
        <w:rPr>
          <w:szCs w:val="22"/>
        </w:rPr>
        <w:t>0165:250</w:t>
      </w:r>
      <w:r w:rsidR="004377DC" w:rsidRPr="00C660A9">
        <w:rPr>
          <w:szCs w:val="22"/>
        </w:rPr>
        <w:t>)</w:t>
      </w:r>
      <w:r w:rsidR="00174797">
        <w:rPr>
          <w:szCs w:val="22"/>
        </w:rPr>
        <w:t xml:space="preserve"> dalyje</w:t>
      </w:r>
      <w:r w:rsidR="004377DC" w:rsidRPr="00C660A9">
        <w:rPr>
          <w:szCs w:val="22"/>
        </w:rPr>
        <w:t xml:space="preserve">, kuris yra </w:t>
      </w:r>
      <w:r w:rsidR="00174797" w:rsidRPr="00590E3F">
        <w:rPr>
          <w:szCs w:val="22"/>
        </w:rPr>
        <w:t xml:space="preserve">Lietuvos </w:t>
      </w:r>
      <w:r w:rsidR="00F0705E" w:rsidRPr="00590E3F">
        <w:rPr>
          <w:szCs w:val="22"/>
        </w:rPr>
        <w:t xml:space="preserve">Respublikos </w:t>
      </w:r>
      <w:r w:rsidR="004377DC" w:rsidRPr="00C660A9">
        <w:rPr>
          <w:szCs w:val="22"/>
        </w:rPr>
        <w:t>nuosavybė.</w:t>
      </w:r>
    </w:p>
    <w:p w14:paraId="6DEE3B8C" w14:textId="77777777" w:rsidR="003824CC" w:rsidRPr="00540E96" w:rsidRDefault="001C5921">
      <w:pPr>
        <w:pStyle w:val="Heading2"/>
      </w:pPr>
      <w:bookmarkStart w:id="34" w:name="_Toc418766876"/>
      <w:bookmarkStart w:id="35" w:name="_Toc441749292"/>
      <w:r w:rsidRPr="00540E96">
        <w:rPr>
          <w:rStyle w:val="Heading1Char"/>
          <w:rFonts w:ascii="Times New Roman" w:hAnsi="Times New Roman"/>
          <w:sz w:val="28"/>
          <w:szCs w:val="28"/>
        </w:rPr>
        <w:t>Planuojamos ūkinės veiklos pobūdis: produkcija, technologijos ir pajėgumai</w:t>
      </w:r>
      <w:bookmarkEnd w:id="34"/>
      <w:bookmarkEnd w:id="35"/>
    </w:p>
    <w:p w14:paraId="676F57C7" w14:textId="77777777" w:rsidR="003824CC" w:rsidRPr="00575C2B" w:rsidRDefault="003824CC">
      <w:pPr>
        <w:rPr>
          <w:rFonts w:ascii="Times New Roman" w:hAnsi="Times New Roman"/>
          <w:sz w:val="16"/>
          <w:szCs w:val="16"/>
          <w:lang w:val="lt-LT" w:eastAsia="da-DK"/>
        </w:rPr>
      </w:pPr>
    </w:p>
    <w:p w14:paraId="247295FD" w14:textId="10DCAEFF" w:rsidR="00AF31E7" w:rsidRDefault="00F1676B" w:rsidP="00F1676B">
      <w:pPr>
        <w:pStyle w:val="BodyText"/>
        <w:jc w:val="both"/>
        <w:rPr>
          <w:szCs w:val="22"/>
        </w:rPr>
      </w:pPr>
      <w:r w:rsidRPr="00B43EF7">
        <w:rPr>
          <w:szCs w:val="22"/>
        </w:rPr>
        <w:t>UAB „</w:t>
      </w:r>
      <w:r w:rsidR="005D6C6B">
        <w:rPr>
          <w:szCs w:val="22"/>
        </w:rPr>
        <w:t>HC BETONAS</w:t>
      </w:r>
      <w:r w:rsidRPr="00B43EF7">
        <w:rPr>
          <w:szCs w:val="22"/>
        </w:rPr>
        <w:t xml:space="preserve">“ </w:t>
      </w:r>
      <w:r w:rsidR="00DC15A3">
        <w:rPr>
          <w:szCs w:val="22"/>
        </w:rPr>
        <w:t xml:space="preserve">planuojamame betono mazge bus gaminamas įvairių markių prekinis betonas, kuris įmonės betonvežiais </w:t>
      </w:r>
      <w:r w:rsidR="00AF31E7">
        <w:rPr>
          <w:szCs w:val="22"/>
        </w:rPr>
        <w:t xml:space="preserve">bus pristatomas į užsakovų statybos aikšteles. </w:t>
      </w:r>
      <w:r w:rsidR="00732410">
        <w:rPr>
          <w:szCs w:val="22"/>
        </w:rPr>
        <w:t xml:space="preserve">Betono gamybos mazgą sudarys dvi padalintos į </w:t>
      </w:r>
      <w:r w:rsidR="00DE724F" w:rsidRPr="00A06EC2">
        <w:rPr>
          <w:szCs w:val="22"/>
        </w:rPr>
        <w:t>atskira</w:t>
      </w:r>
      <w:r w:rsidR="009D0698" w:rsidRPr="00A06EC2">
        <w:rPr>
          <w:szCs w:val="22"/>
        </w:rPr>
        <w:t xml:space="preserve">s </w:t>
      </w:r>
      <w:r w:rsidR="00FC4AD0" w:rsidRPr="00A06EC2">
        <w:rPr>
          <w:szCs w:val="22"/>
        </w:rPr>
        <w:t>po 45 m</w:t>
      </w:r>
      <w:r w:rsidR="00FC4AD0" w:rsidRPr="00A06EC2">
        <w:rPr>
          <w:szCs w:val="22"/>
          <w:vertAlign w:val="superscript"/>
        </w:rPr>
        <w:t>3</w:t>
      </w:r>
      <w:r w:rsidR="00FC4AD0" w:rsidRPr="00A06EC2">
        <w:rPr>
          <w:szCs w:val="22"/>
        </w:rPr>
        <w:t xml:space="preserve"> talpos </w:t>
      </w:r>
      <w:r w:rsidR="00DE724F">
        <w:rPr>
          <w:szCs w:val="22"/>
        </w:rPr>
        <w:t>sekcijas</w:t>
      </w:r>
      <w:r w:rsidR="009D0698">
        <w:rPr>
          <w:szCs w:val="22"/>
        </w:rPr>
        <w:t xml:space="preserve"> </w:t>
      </w:r>
      <w:r w:rsidR="00732410">
        <w:rPr>
          <w:szCs w:val="22"/>
        </w:rPr>
        <w:t>inertinių medžiagų saugojimo</w:t>
      </w:r>
      <w:r w:rsidR="00274768">
        <w:rPr>
          <w:szCs w:val="22"/>
        </w:rPr>
        <w:t xml:space="preserve"> aikštelės, trys cemento siloso bokštai</w:t>
      </w:r>
      <w:r w:rsidR="00622F61">
        <w:rPr>
          <w:szCs w:val="22"/>
        </w:rPr>
        <w:t xml:space="preserve"> CEM I 42,5 R po 75 t talpos, </w:t>
      </w:r>
      <w:r w:rsidR="00DE724F">
        <w:rPr>
          <w:szCs w:val="22"/>
        </w:rPr>
        <w:t xml:space="preserve">800 kg talpos </w:t>
      </w:r>
      <w:r w:rsidR="00622F61">
        <w:rPr>
          <w:szCs w:val="22"/>
        </w:rPr>
        <w:t>cemento dozatorius, technologinių priedų saugojimo patalpa, inertinių medžiagų sandėliavimo-dozavimo bunkeris, vandens, technologinių priedų ir cemento dozatoriai</w:t>
      </w:r>
      <w:r w:rsidR="00DE724F">
        <w:rPr>
          <w:szCs w:val="22"/>
        </w:rPr>
        <w:t>, priverstinio maišymo maišyklė</w:t>
      </w:r>
      <w:r w:rsidR="00622F61">
        <w:rPr>
          <w:szCs w:val="22"/>
        </w:rPr>
        <w:t xml:space="preserve"> </w:t>
      </w:r>
      <w:proofErr w:type="spellStart"/>
      <w:r w:rsidR="00622F61">
        <w:rPr>
          <w:szCs w:val="22"/>
        </w:rPr>
        <w:t>Wiggert</w:t>
      </w:r>
      <w:proofErr w:type="spellEnd"/>
      <w:r w:rsidR="00622F61">
        <w:rPr>
          <w:szCs w:val="22"/>
        </w:rPr>
        <w:t xml:space="preserve"> </w:t>
      </w:r>
      <w:proofErr w:type="spellStart"/>
      <w:r w:rsidR="00622F61">
        <w:rPr>
          <w:szCs w:val="22"/>
        </w:rPr>
        <w:t>mixer</w:t>
      </w:r>
      <w:proofErr w:type="spellEnd"/>
      <w:r w:rsidR="00622F61">
        <w:rPr>
          <w:szCs w:val="22"/>
        </w:rPr>
        <w:t xml:space="preserve"> MO80.</w:t>
      </w:r>
      <w:r w:rsidR="00DE724F">
        <w:rPr>
          <w:szCs w:val="22"/>
        </w:rPr>
        <w:t xml:space="preserve"> Planuojamas </w:t>
      </w:r>
      <w:r w:rsidR="000A7AFC">
        <w:rPr>
          <w:szCs w:val="22"/>
        </w:rPr>
        <w:t xml:space="preserve">įrenginio </w:t>
      </w:r>
      <w:r w:rsidR="00DE724F">
        <w:rPr>
          <w:szCs w:val="22"/>
        </w:rPr>
        <w:t xml:space="preserve">našumas – </w:t>
      </w:r>
      <w:r w:rsidR="00FC4AD0">
        <w:rPr>
          <w:szCs w:val="22"/>
        </w:rPr>
        <w:t>30 m</w:t>
      </w:r>
      <w:r w:rsidR="00FC4AD0">
        <w:rPr>
          <w:szCs w:val="22"/>
          <w:vertAlign w:val="superscript"/>
        </w:rPr>
        <w:t>3</w:t>
      </w:r>
      <w:r w:rsidR="00FC4AD0">
        <w:rPr>
          <w:szCs w:val="22"/>
        </w:rPr>
        <w:t xml:space="preserve">/val. ir </w:t>
      </w:r>
      <w:r w:rsidR="00DE724F">
        <w:rPr>
          <w:szCs w:val="22"/>
        </w:rPr>
        <w:t>120 m</w:t>
      </w:r>
      <w:r w:rsidR="00DE724F">
        <w:rPr>
          <w:szCs w:val="22"/>
          <w:vertAlign w:val="superscript"/>
        </w:rPr>
        <w:t>3</w:t>
      </w:r>
      <w:r w:rsidR="00DE724F">
        <w:rPr>
          <w:szCs w:val="22"/>
        </w:rPr>
        <w:t>/d betono.</w:t>
      </w:r>
    </w:p>
    <w:p w14:paraId="5AF0C654" w14:textId="77777777" w:rsidR="00C05D38" w:rsidRPr="00DE724F" w:rsidRDefault="00C05D38" w:rsidP="006B46F9">
      <w:pPr>
        <w:pStyle w:val="BodyText"/>
        <w:spacing w:after="120" w:line="240" w:lineRule="auto"/>
        <w:jc w:val="both"/>
        <w:rPr>
          <w:szCs w:val="22"/>
        </w:rPr>
      </w:pPr>
      <w:r>
        <w:rPr>
          <w:noProof/>
          <w:szCs w:val="22"/>
          <w:lang w:eastAsia="lt-LT"/>
        </w:rPr>
        <w:lastRenderedPageBreak/>
        <w:drawing>
          <wp:inline distT="0" distB="0" distL="0" distR="0" wp14:anchorId="2B15F6D1" wp14:editId="04AA7EFB">
            <wp:extent cx="5734050"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14:paraId="61F55FED" w14:textId="77777777" w:rsidR="00AF31E7" w:rsidRPr="00AF31E7" w:rsidRDefault="00DE724F" w:rsidP="00DE724F">
      <w:pPr>
        <w:pStyle w:val="BodyText"/>
        <w:spacing w:before="120"/>
        <w:jc w:val="center"/>
        <w:rPr>
          <w:szCs w:val="22"/>
        </w:rPr>
      </w:pPr>
      <w:r>
        <w:rPr>
          <w:i/>
          <w:szCs w:val="22"/>
        </w:rPr>
        <w:t>1</w:t>
      </w:r>
      <w:r w:rsidRPr="002C3EBD">
        <w:rPr>
          <w:i/>
          <w:szCs w:val="22"/>
        </w:rPr>
        <w:t xml:space="preserve"> pav.</w:t>
      </w:r>
      <w:r w:rsidRPr="00CC3D64">
        <w:rPr>
          <w:i/>
          <w:szCs w:val="22"/>
        </w:rPr>
        <w:t xml:space="preserve"> </w:t>
      </w:r>
      <w:r>
        <w:rPr>
          <w:i/>
          <w:szCs w:val="22"/>
        </w:rPr>
        <w:t xml:space="preserve">Principinė betono gamybos mazgo </w:t>
      </w:r>
      <w:r w:rsidR="00FC4AD0">
        <w:rPr>
          <w:i/>
          <w:szCs w:val="22"/>
        </w:rPr>
        <w:t xml:space="preserve">technologinių </w:t>
      </w:r>
      <w:r>
        <w:rPr>
          <w:i/>
          <w:szCs w:val="22"/>
        </w:rPr>
        <w:t>įrenginių išdėstymo schema</w:t>
      </w:r>
    </w:p>
    <w:p w14:paraId="1D6DF804" w14:textId="3AE1D1BE" w:rsidR="00FC4AD0" w:rsidRDefault="00FC4AD0" w:rsidP="00FC4AD0">
      <w:pPr>
        <w:pStyle w:val="BodyText"/>
        <w:jc w:val="both"/>
        <w:rPr>
          <w:szCs w:val="22"/>
        </w:rPr>
      </w:pPr>
      <w:r w:rsidRPr="00FC4AD0">
        <w:rPr>
          <w:szCs w:val="22"/>
        </w:rPr>
        <w:t>Visos gamybos procesui reikalingos medžiagos ir technologiniai priedai bus atvežami aut</w:t>
      </w:r>
      <w:r>
        <w:rPr>
          <w:szCs w:val="22"/>
        </w:rPr>
        <w:t>o</w:t>
      </w:r>
      <w:r w:rsidRPr="00FC4AD0">
        <w:rPr>
          <w:szCs w:val="22"/>
        </w:rPr>
        <w:t xml:space="preserve">transportu. </w:t>
      </w:r>
      <w:r>
        <w:rPr>
          <w:szCs w:val="22"/>
        </w:rPr>
        <w:t>Vanduo technologiniam procesui bus tiekiamas iš esamo gręžinio</w:t>
      </w:r>
      <w:r w:rsidR="0021111F">
        <w:rPr>
          <w:szCs w:val="22"/>
        </w:rPr>
        <w:t xml:space="preserve"> (gręžinio našumas iki 6 m</w:t>
      </w:r>
      <w:r w:rsidR="0021111F">
        <w:rPr>
          <w:szCs w:val="22"/>
          <w:vertAlign w:val="superscript"/>
        </w:rPr>
        <w:t>3</w:t>
      </w:r>
      <w:r w:rsidR="0021111F">
        <w:rPr>
          <w:szCs w:val="22"/>
        </w:rPr>
        <w:t>/val.)</w:t>
      </w:r>
      <w:r w:rsidR="00274768">
        <w:rPr>
          <w:szCs w:val="22"/>
        </w:rPr>
        <w:t xml:space="preserve"> ir </w:t>
      </w:r>
      <w:r w:rsidR="008A4ECB">
        <w:rPr>
          <w:szCs w:val="22"/>
        </w:rPr>
        <w:t>apvalyto vandens</w:t>
      </w:r>
      <w:r w:rsidR="00274768">
        <w:rPr>
          <w:szCs w:val="22"/>
        </w:rPr>
        <w:t xml:space="preserve"> rezervuaro</w:t>
      </w:r>
      <w:r>
        <w:rPr>
          <w:szCs w:val="22"/>
        </w:rPr>
        <w:t>. Pagaminto betono transportavimui įmonė turi 4 betonvežius ir 4 mobilius betono siurblius, iš kurių du taip pat gali transportuoti beton</w:t>
      </w:r>
      <w:r w:rsidR="00274768">
        <w:rPr>
          <w:szCs w:val="22"/>
        </w:rPr>
        <w:t>ą (PUMI tipo betono siurbliai).</w:t>
      </w:r>
      <w:r w:rsidR="00F41CB6">
        <w:rPr>
          <w:szCs w:val="22"/>
        </w:rPr>
        <w:t xml:space="preserve"> Betonvežių našumas: </w:t>
      </w:r>
      <w:r w:rsidR="00F41CB6" w:rsidRPr="00F41CB6">
        <w:rPr>
          <w:szCs w:val="22"/>
        </w:rPr>
        <w:t>7 vnt</w:t>
      </w:r>
      <w:r w:rsidR="00F41CB6">
        <w:rPr>
          <w:szCs w:val="22"/>
        </w:rPr>
        <w:t>.</w:t>
      </w:r>
      <w:r w:rsidR="00F41CB6" w:rsidRPr="00F41CB6">
        <w:rPr>
          <w:szCs w:val="22"/>
        </w:rPr>
        <w:t xml:space="preserve"> </w:t>
      </w:r>
      <w:r w:rsidR="00F41CB6">
        <w:rPr>
          <w:szCs w:val="22"/>
        </w:rPr>
        <w:t>×</w:t>
      </w:r>
      <w:r w:rsidR="00F41CB6" w:rsidRPr="00F41CB6">
        <w:rPr>
          <w:szCs w:val="22"/>
        </w:rPr>
        <w:t xml:space="preserve"> 7</w:t>
      </w:r>
      <w:r w:rsidR="00F41CB6">
        <w:rPr>
          <w:szCs w:val="22"/>
        </w:rPr>
        <w:t xml:space="preserve"> </w:t>
      </w:r>
      <w:r w:rsidR="00F41CB6" w:rsidRPr="00F41CB6">
        <w:rPr>
          <w:szCs w:val="22"/>
        </w:rPr>
        <w:t>m</w:t>
      </w:r>
      <w:r w:rsidR="00F41CB6" w:rsidRPr="00F41CB6">
        <w:rPr>
          <w:szCs w:val="22"/>
          <w:vertAlign w:val="superscript"/>
        </w:rPr>
        <w:t>3</w:t>
      </w:r>
      <w:r w:rsidR="00F41CB6" w:rsidRPr="00F41CB6">
        <w:rPr>
          <w:szCs w:val="22"/>
        </w:rPr>
        <w:t>, 1</w:t>
      </w:r>
      <w:r w:rsidR="00F41CB6">
        <w:rPr>
          <w:szCs w:val="22"/>
        </w:rPr>
        <w:t xml:space="preserve"> ×</w:t>
      </w:r>
      <w:r w:rsidR="00F41CB6" w:rsidRPr="00F41CB6">
        <w:rPr>
          <w:szCs w:val="22"/>
        </w:rPr>
        <w:t xml:space="preserve"> 12 m</w:t>
      </w:r>
      <w:r w:rsidR="00F41CB6" w:rsidRPr="00F41CB6">
        <w:rPr>
          <w:szCs w:val="22"/>
          <w:vertAlign w:val="superscript"/>
        </w:rPr>
        <w:t>3</w:t>
      </w:r>
      <w:r w:rsidR="00F41CB6">
        <w:rPr>
          <w:szCs w:val="22"/>
        </w:rPr>
        <w:t>.</w:t>
      </w:r>
    </w:p>
    <w:p w14:paraId="1ED08108" w14:textId="77777777" w:rsidR="00274768" w:rsidRDefault="00274768" w:rsidP="00FC4AD0">
      <w:pPr>
        <w:pStyle w:val="BodyText"/>
        <w:jc w:val="both"/>
        <w:rPr>
          <w:szCs w:val="22"/>
        </w:rPr>
      </w:pPr>
      <w:r>
        <w:rPr>
          <w:szCs w:val="22"/>
        </w:rPr>
        <w:t>Visa betono ruošimo mazgą sudaranti įranga yra kilnojama, montuojama ant surenkamų betoninių plokščių pamatų. Esant reikalui, įranga gali būti lengvai demontuota ir perkelta į kitą vietą.</w:t>
      </w:r>
      <w:r w:rsidR="003D7B48">
        <w:rPr>
          <w:szCs w:val="22"/>
        </w:rPr>
        <w:t xml:space="preserve"> </w:t>
      </w:r>
      <w:r w:rsidR="00C05D38">
        <w:rPr>
          <w:szCs w:val="22"/>
        </w:rPr>
        <w:t>Detali betono gamybos mazgo įrenginių eksplikacija pateikta 2 pav.</w:t>
      </w:r>
    </w:p>
    <w:p w14:paraId="3FF2BFA3" w14:textId="77777777" w:rsidR="00C05D38" w:rsidRDefault="00C05D38" w:rsidP="006B46F9">
      <w:pPr>
        <w:pStyle w:val="BodyText"/>
        <w:spacing w:after="120" w:line="240" w:lineRule="auto"/>
        <w:jc w:val="both"/>
        <w:rPr>
          <w:b/>
          <w:i/>
          <w:szCs w:val="22"/>
        </w:rPr>
      </w:pPr>
      <w:r>
        <w:rPr>
          <w:noProof/>
          <w:lang w:eastAsia="lt-LT"/>
        </w:rPr>
        <w:drawing>
          <wp:inline distT="0" distB="0" distL="0" distR="0" wp14:anchorId="1BD60880" wp14:editId="7D10DB81">
            <wp:extent cx="5732145" cy="2342463"/>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342463"/>
                    </a:xfrm>
                    <a:prstGeom prst="rect">
                      <a:avLst/>
                    </a:prstGeom>
                    <a:noFill/>
                    <a:ln>
                      <a:noFill/>
                    </a:ln>
                  </pic:spPr>
                </pic:pic>
              </a:graphicData>
            </a:graphic>
          </wp:inline>
        </w:drawing>
      </w:r>
    </w:p>
    <w:p w14:paraId="5EAE9EBD" w14:textId="77777777" w:rsidR="00C05D38" w:rsidRPr="00AF31E7" w:rsidRDefault="00C05D38" w:rsidP="00C05D38">
      <w:pPr>
        <w:pStyle w:val="BodyText"/>
        <w:spacing w:before="120"/>
        <w:jc w:val="center"/>
        <w:rPr>
          <w:szCs w:val="22"/>
        </w:rPr>
      </w:pPr>
      <w:r>
        <w:rPr>
          <w:i/>
          <w:szCs w:val="22"/>
        </w:rPr>
        <w:t>2</w:t>
      </w:r>
      <w:r w:rsidRPr="002C3EBD">
        <w:rPr>
          <w:i/>
          <w:szCs w:val="22"/>
        </w:rPr>
        <w:t xml:space="preserve"> pav.</w:t>
      </w:r>
      <w:r w:rsidRPr="00CC3D64">
        <w:rPr>
          <w:i/>
          <w:szCs w:val="22"/>
        </w:rPr>
        <w:t xml:space="preserve"> </w:t>
      </w:r>
      <w:r>
        <w:rPr>
          <w:i/>
          <w:szCs w:val="22"/>
        </w:rPr>
        <w:t>Detali betono gamybos mazgo technologinių įrenginių išdėstymo schema</w:t>
      </w:r>
    </w:p>
    <w:p w14:paraId="6C0CA049" w14:textId="77777777" w:rsidR="00C05D38" w:rsidRPr="00C05D38" w:rsidRDefault="00C05D38" w:rsidP="00C05D38">
      <w:pPr>
        <w:pStyle w:val="BodyText"/>
        <w:jc w:val="both"/>
        <w:rPr>
          <w:szCs w:val="22"/>
        </w:rPr>
      </w:pPr>
      <w:r>
        <w:rPr>
          <w:szCs w:val="22"/>
        </w:rPr>
        <w:t>Schemos eksplikacija:</w:t>
      </w:r>
    </w:p>
    <w:p w14:paraId="3B6DF260" w14:textId="77777777" w:rsidR="00C05D38" w:rsidRPr="00C05D38" w:rsidRDefault="000A7AFC" w:rsidP="000A7AFC">
      <w:pPr>
        <w:pStyle w:val="BodyText"/>
        <w:spacing w:after="120" w:line="240" w:lineRule="auto"/>
        <w:ind w:left="357"/>
        <w:jc w:val="both"/>
        <w:rPr>
          <w:szCs w:val="22"/>
        </w:rPr>
      </w:pPr>
      <w:r>
        <w:rPr>
          <w:szCs w:val="22"/>
        </w:rPr>
        <w:t xml:space="preserve">1 - </w:t>
      </w:r>
      <w:r w:rsidR="00C05D38" w:rsidRPr="00C05D38">
        <w:rPr>
          <w:szCs w:val="22"/>
        </w:rPr>
        <w:t xml:space="preserve">inertinių </w:t>
      </w:r>
      <w:r w:rsidR="008E4C7B">
        <w:rPr>
          <w:szCs w:val="22"/>
        </w:rPr>
        <w:t xml:space="preserve">medžiagų </w:t>
      </w:r>
      <w:r w:rsidR="00F864A3">
        <w:rPr>
          <w:szCs w:val="22"/>
        </w:rPr>
        <w:t>įkrovimo</w:t>
      </w:r>
      <w:r w:rsidR="00C05D38" w:rsidRPr="00C05D38">
        <w:rPr>
          <w:szCs w:val="22"/>
        </w:rPr>
        <w:t xml:space="preserve"> bunkeris;</w:t>
      </w:r>
    </w:p>
    <w:p w14:paraId="03F82F69" w14:textId="77777777" w:rsidR="00C05D38" w:rsidRPr="00C05D38" w:rsidRDefault="000A7AFC" w:rsidP="000A7AFC">
      <w:pPr>
        <w:pStyle w:val="BodyText"/>
        <w:spacing w:after="120" w:line="240" w:lineRule="auto"/>
        <w:ind w:left="357"/>
        <w:jc w:val="both"/>
        <w:rPr>
          <w:szCs w:val="22"/>
        </w:rPr>
      </w:pPr>
      <w:r>
        <w:rPr>
          <w:szCs w:val="22"/>
        </w:rPr>
        <w:t xml:space="preserve">2 - </w:t>
      </w:r>
      <w:r w:rsidR="00C05D38" w:rsidRPr="00C05D38">
        <w:rPr>
          <w:szCs w:val="22"/>
        </w:rPr>
        <w:t>inertinių medžiagų svėrimo juostinis transporteris;</w:t>
      </w:r>
    </w:p>
    <w:p w14:paraId="633F7D26" w14:textId="77777777" w:rsidR="00C05D38" w:rsidRPr="00C05D38" w:rsidRDefault="000A7AFC" w:rsidP="000A7AFC">
      <w:pPr>
        <w:pStyle w:val="BodyText"/>
        <w:spacing w:after="120" w:line="240" w:lineRule="auto"/>
        <w:ind w:left="357"/>
        <w:jc w:val="both"/>
        <w:rPr>
          <w:szCs w:val="22"/>
        </w:rPr>
      </w:pPr>
      <w:r>
        <w:rPr>
          <w:szCs w:val="22"/>
        </w:rPr>
        <w:lastRenderedPageBreak/>
        <w:t xml:space="preserve">3 - </w:t>
      </w:r>
      <w:r w:rsidR="00C05D38" w:rsidRPr="00C05D38">
        <w:rPr>
          <w:szCs w:val="22"/>
        </w:rPr>
        <w:t>inertinių medžiagų transportavimo bunkeris</w:t>
      </w:r>
      <w:r w:rsidR="00246356">
        <w:rPr>
          <w:szCs w:val="22"/>
        </w:rPr>
        <w:t>;</w:t>
      </w:r>
    </w:p>
    <w:p w14:paraId="15B108E1" w14:textId="77777777" w:rsidR="00C05D38" w:rsidRPr="00C05D38" w:rsidRDefault="000A7AFC" w:rsidP="000A7AFC">
      <w:pPr>
        <w:pStyle w:val="BodyText"/>
        <w:spacing w:after="120" w:line="240" w:lineRule="auto"/>
        <w:ind w:left="357"/>
        <w:jc w:val="both"/>
        <w:rPr>
          <w:szCs w:val="22"/>
        </w:rPr>
      </w:pPr>
      <w:r>
        <w:rPr>
          <w:szCs w:val="22"/>
        </w:rPr>
        <w:t xml:space="preserve">4 - </w:t>
      </w:r>
      <w:r w:rsidR="00C05D38" w:rsidRPr="00C05D38">
        <w:rPr>
          <w:szCs w:val="22"/>
        </w:rPr>
        <w:t>inertinių medžiagų kaušinis transporteris;</w:t>
      </w:r>
    </w:p>
    <w:p w14:paraId="43AE4CB2" w14:textId="77777777" w:rsidR="00C05D38" w:rsidRPr="00C05D38" w:rsidRDefault="000A7AFC" w:rsidP="000A7AFC">
      <w:pPr>
        <w:pStyle w:val="BodyText"/>
        <w:spacing w:after="120" w:line="240" w:lineRule="auto"/>
        <w:ind w:left="357"/>
        <w:jc w:val="both"/>
        <w:rPr>
          <w:szCs w:val="22"/>
        </w:rPr>
      </w:pPr>
      <w:r>
        <w:rPr>
          <w:szCs w:val="22"/>
        </w:rPr>
        <w:t xml:space="preserve">5 - </w:t>
      </w:r>
      <w:r w:rsidR="00C05D38" w:rsidRPr="00C05D38">
        <w:rPr>
          <w:szCs w:val="22"/>
        </w:rPr>
        <w:t>vandens svėrimo dozatorius</w:t>
      </w:r>
      <w:r w:rsidR="00246356">
        <w:rPr>
          <w:szCs w:val="22"/>
        </w:rPr>
        <w:t>;</w:t>
      </w:r>
    </w:p>
    <w:p w14:paraId="10C121E8" w14:textId="77777777" w:rsidR="00C05D38" w:rsidRPr="00C05D38" w:rsidRDefault="000A7AFC" w:rsidP="000A7AFC">
      <w:pPr>
        <w:pStyle w:val="BodyText"/>
        <w:spacing w:after="120" w:line="240" w:lineRule="auto"/>
        <w:ind w:left="357"/>
        <w:jc w:val="both"/>
        <w:rPr>
          <w:szCs w:val="22"/>
        </w:rPr>
      </w:pPr>
      <w:r>
        <w:rPr>
          <w:szCs w:val="22"/>
        </w:rPr>
        <w:t xml:space="preserve">6 - </w:t>
      </w:r>
      <w:r w:rsidR="00C05D38" w:rsidRPr="00C05D38">
        <w:rPr>
          <w:szCs w:val="22"/>
        </w:rPr>
        <w:t>technologinių priedų svėrimo dozatoriai;</w:t>
      </w:r>
    </w:p>
    <w:p w14:paraId="5C3E8191" w14:textId="77777777" w:rsidR="00C05D38" w:rsidRPr="00C05D38" w:rsidRDefault="000A7AFC" w:rsidP="000A7AFC">
      <w:pPr>
        <w:pStyle w:val="BodyText"/>
        <w:spacing w:after="120" w:line="240" w:lineRule="auto"/>
        <w:ind w:left="357"/>
        <w:jc w:val="both"/>
        <w:rPr>
          <w:szCs w:val="22"/>
        </w:rPr>
      </w:pPr>
      <w:r>
        <w:rPr>
          <w:szCs w:val="22"/>
        </w:rPr>
        <w:t xml:space="preserve">7 - </w:t>
      </w:r>
      <w:r w:rsidR="00C05D38" w:rsidRPr="00C05D38">
        <w:rPr>
          <w:szCs w:val="22"/>
        </w:rPr>
        <w:t>cemento svarstykles</w:t>
      </w:r>
      <w:r w:rsidR="00246356">
        <w:rPr>
          <w:szCs w:val="22"/>
        </w:rPr>
        <w:t>;</w:t>
      </w:r>
    </w:p>
    <w:p w14:paraId="64FD9208" w14:textId="77777777" w:rsidR="00C05D38" w:rsidRPr="00C05D38" w:rsidRDefault="000A7AFC" w:rsidP="000A7AFC">
      <w:pPr>
        <w:pStyle w:val="BodyText"/>
        <w:spacing w:after="120" w:line="240" w:lineRule="auto"/>
        <w:ind w:left="357"/>
        <w:jc w:val="both"/>
        <w:rPr>
          <w:szCs w:val="22"/>
        </w:rPr>
      </w:pPr>
      <w:r>
        <w:rPr>
          <w:szCs w:val="22"/>
        </w:rPr>
        <w:t xml:space="preserve">8 - </w:t>
      </w:r>
      <w:r w:rsidR="00C05D38" w:rsidRPr="00C05D38">
        <w:rPr>
          <w:szCs w:val="22"/>
        </w:rPr>
        <w:t>maišykle</w:t>
      </w:r>
      <w:r w:rsidR="00246356">
        <w:rPr>
          <w:szCs w:val="22"/>
        </w:rPr>
        <w:t>;</w:t>
      </w:r>
    </w:p>
    <w:p w14:paraId="6ED82E7F" w14:textId="77777777" w:rsidR="00C05D38" w:rsidRPr="00C05D38" w:rsidRDefault="000A7AFC" w:rsidP="000A7AFC">
      <w:pPr>
        <w:pStyle w:val="BodyText"/>
        <w:spacing w:after="120" w:line="240" w:lineRule="auto"/>
        <w:ind w:left="357"/>
        <w:jc w:val="both"/>
        <w:rPr>
          <w:szCs w:val="22"/>
        </w:rPr>
      </w:pPr>
      <w:r>
        <w:rPr>
          <w:szCs w:val="22"/>
        </w:rPr>
        <w:t xml:space="preserve">9 - </w:t>
      </w:r>
      <w:r w:rsidR="00C05D38" w:rsidRPr="00C05D38">
        <w:rPr>
          <w:szCs w:val="22"/>
        </w:rPr>
        <w:t>cemento sraigtinis transporteris</w:t>
      </w:r>
      <w:r w:rsidR="00246356">
        <w:rPr>
          <w:szCs w:val="22"/>
        </w:rPr>
        <w:t>;</w:t>
      </w:r>
    </w:p>
    <w:p w14:paraId="767CA60F" w14:textId="7FF1006B" w:rsidR="00C05D38" w:rsidRDefault="000A7AFC" w:rsidP="000A7AFC">
      <w:pPr>
        <w:pStyle w:val="BodyText"/>
        <w:spacing w:after="120" w:line="240" w:lineRule="auto"/>
        <w:ind w:left="357"/>
        <w:jc w:val="both"/>
        <w:rPr>
          <w:szCs w:val="22"/>
        </w:rPr>
      </w:pPr>
      <w:r>
        <w:rPr>
          <w:szCs w:val="22"/>
        </w:rPr>
        <w:t xml:space="preserve">10 - </w:t>
      </w:r>
      <w:r w:rsidR="00C05D38">
        <w:rPr>
          <w:szCs w:val="22"/>
        </w:rPr>
        <w:t>cemento siloso bokštas</w:t>
      </w:r>
      <w:r w:rsidR="00213388">
        <w:rPr>
          <w:szCs w:val="22"/>
        </w:rPr>
        <w:t>;</w:t>
      </w:r>
    </w:p>
    <w:p w14:paraId="5BAA009B" w14:textId="5E500F89" w:rsidR="00213388" w:rsidRDefault="00213388" w:rsidP="000A7AFC">
      <w:pPr>
        <w:pStyle w:val="BodyText"/>
        <w:spacing w:after="120" w:line="240" w:lineRule="auto"/>
        <w:ind w:left="357"/>
        <w:jc w:val="both"/>
        <w:rPr>
          <w:szCs w:val="22"/>
        </w:rPr>
      </w:pPr>
      <w:r>
        <w:rPr>
          <w:szCs w:val="22"/>
        </w:rPr>
        <w:t>11 – cemento padavimo transporteris;</w:t>
      </w:r>
    </w:p>
    <w:p w14:paraId="2E7875E8" w14:textId="59E0CBF1" w:rsidR="00213388" w:rsidRDefault="00213388" w:rsidP="000A7AFC">
      <w:pPr>
        <w:pStyle w:val="BodyText"/>
        <w:spacing w:after="120" w:line="240" w:lineRule="auto"/>
        <w:ind w:left="357"/>
        <w:jc w:val="both"/>
        <w:rPr>
          <w:szCs w:val="22"/>
        </w:rPr>
      </w:pPr>
      <w:r>
        <w:rPr>
          <w:szCs w:val="22"/>
        </w:rPr>
        <w:t>12 – cemento siloso bokšto filtras;</w:t>
      </w:r>
    </w:p>
    <w:p w14:paraId="592E2225" w14:textId="62BA2A46" w:rsidR="00213388" w:rsidRPr="00C05D38" w:rsidRDefault="00213388" w:rsidP="000A7AFC">
      <w:pPr>
        <w:pStyle w:val="BodyText"/>
        <w:spacing w:after="120" w:line="240" w:lineRule="auto"/>
        <w:ind w:left="357"/>
        <w:jc w:val="both"/>
        <w:rPr>
          <w:szCs w:val="22"/>
        </w:rPr>
      </w:pPr>
      <w:r>
        <w:rPr>
          <w:szCs w:val="22"/>
        </w:rPr>
        <w:t>13 – operatorinė.</w:t>
      </w:r>
    </w:p>
    <w:p w14:paraId="26FB8B41" w14:textId="1F0329F5" w:rsidR="00C05D38" w:rsidRDefault="00796FD7" w:rsidP="00FC4AD0">
      <w:pPr>
        <w:pStyle w:val="BodyText"/>
        <w:jc w:val="both"/>
        <w:rPr>
          <w:szCs w:val="22"/>
        </w:rPr>
      </w:pPr>
      <w:r>
        <w:rPr>
          <w:i/>
          <w:szCs w:val="22"/>
        </w:rPr>
        <w:t>Žaliavos transportavimas</w:t>
      </w:r>
      <w:r w:rsidR="000C021A">
        <w:rPr>
          <w:i/>
          <w:szCs w:val="22"/>
        </w:rPr>
        <w:t xml:space="preserve"> ir sandėliavimas</w:t>
      </w:r>
      <w:r>
        <w:rPr>
          <w:i/>
          <w:szCs w:val="22"/>
        </w:rPr>
        <w:t xml:space="preserve">. </w:t>
      </w:r>
      <w:r w:rsidRPr="00796FD7">
        <w:rPr>
          <w:szCs w:val="22"/>
        </w:rPr>
        <w:t>Inertinės medžiagos</w:t>
      </w:r>
      <w:r>
        <w:rPr>
          <w:szCs w:val="22"/>
        </w:rPr>
        <w:t xml:space="preserve">: įvairių frakcijų smėlis ir žvyras, atvežamos į planuojamos ūkinės veiklos </w:t>
      </w:r>
      <w:r w:rsidR="00B974EE">
        <w:rPr>
          <w:szCs w:val="22"/>
        </w:rPr>
        <w:t xml:space="preserve">teritoriją </w:t>
      </w:r>
      <w:r>
        <w:rPr>
          <w:szCs w:val="22"/>
        </w:rPr>
        <w:t>dengtais savivarčiais po 26 t ir išpilamos į atskiras atvir</w:t>
      </w:r>
      <w:r w:rsidR="00654A61">
        <w:rPr>
          <w:szCs w:val="22"/>
        </w:rPr>
        <w:t>a</w:t>
      </w:r>
      <w:r>
        <w:rPr>
          <w:szCs w:val="22"/>
        </w:rPr>
        <w:t xml:space="preserve">s </w:t>
      </w:r>
      <w:r w:rsidR="00B974EE">
        <w:rPr>
          <w:szCs w:val="22"/>
        </w:rPr>
        <w:t xml:space="preserve">žaliavų </w:t>
      </w:r>
      <w:r>
        <w:rPr>
          <w:szCs w:val="22"/>
        </w:rPr>
        <w:t xml:space="preserve">aikštelės sekcijas. Visi betono gamyboje naudojami mineraliniai užpildai turi atitikti </w:t>
      </w:r>
      <w:r w:rsidRPr="00796FD7">
        <w:rPr>
          <w:szCs w:val="22"/>
        </w:rPr>
        <w:t>LST EN 12620: 2003 + A1: 2008. Betono užpildai</w:t>
      </w:r>
      <w:r>
        <w:rPr>
          <w:szCs w:val="22"/>
        </w:rPr>
        <w:t xml:space="preserve"> standarto reikalavimus, todėl gamyboje naudojamos tik plautos inertinės medžiagos. </w:t>
      </w:r>
      <w:r w:rsidR="00683C28">
        <w:rPr>
          <w:szCs w:val="22"/>
        </w:rPr>
        <w:t xml:space="preserve">Cementas atvežamas specializuotu transportu – </w:t>
      </w:r>
      <w:proofErr w:type="spellStart"/>
      <w:r w:rsidR="00683C28">
        <w:rPr>
          <w:szCs w:val="22"/>
        </w:rPr>
        <w:t>cementovežiais</w:t>
      </w:r>
      <w:proofErr w:type="spellEnd"/>
      <w:r w:rsidR="00683C28">
        <w:rPr>
          <w:szCs w:val="22"/>
        </w:rPr>
        <w:t xml:space="preserve"> ir iš auto</w:t>
      </w:r>
      <w:r w:rsidR="00683C28" w:rsidRPr="00683C28">
        <w:rPr>
          <w:szCs w:val="22"/>
        </w:rPr>
        <w:t xml:space="preserve">transporto priemonių vamzdžiais suspaustu </w:t>
      </w:r>
      <w:r w:rsidR="00683C28">
        <w:rPr>
          <w:szCs w:val="22"/>
        </w:rPr>
        <w:t>oru paduodamas į cemento siloso bokštus</w:t>
      </w:r>
      <w:r w:rsidR="00683C28" w:rsidRPr="00683C28">
        <w:rPr>
          <w:szCs w:val="22"/>
        </w:rPr>
        <w:t xml:space="preserve"> (3 vnt.). Cementas turi būti tiekiamas švariuose ir techniškai tvarkingose transporto priemonėse. Transportuojant ir sandėliuojant cementą, būtina jį apsaugoti nuo drėgmės ir pašalinių teršalų. Cemento priėmimo talpos turi būti įžeminamos</w:t>
      </w:r>
      <w:r w:rsidR="00683C28">
        <w:rPr>
          <w:szCs w:val="22"/>
        </w:rPr>
        <w:t xml:space="preserve">. </w:t>
      </w:r>
      <w:r w:rsidR="00683C28" w:rsidRPr="00683C28">
        <w:rPr>
          <w:szCs w:val="22"/>
        </w:rPr>
        <w:t>Technologiniai priedai tirpalų pavidalo transportuojami dideliuose plastikiniuose konteineriuose arba statinėse. Iš autotransporto</w:t>
      </w:r>
      <w:r w:rsidR="00B974EE">
        <w:rPr>
          <w:szCs w:val="22"/>
        </w:rPr>
        <w:t xml:space="preserve"> jie</w:t>
      </w:r>
      <w:r w:rsidR="00683C28" w:rsidRPr="00683C28">
        <w:rPr>
          <w:szCs w:val="22"/>
        </w:rPr>
        <w:t xml:space="preserve"> </w:t>
      </w:r>
      <w:proofErr w:type="spellStart"/>
      <w:r w:rsidR="00683C28" w:rsidRPr="00683C28">
        <w:rPr>
          <w:szCs w:val="22"/>
        </w:rPr>
        <w:t>autokrautuvu</w:t>
      </w:r>
      <w:proofErr w:type="spellEnd"/>
      <w:r w:rsidR="00683C28" w:rsidRPr="00683C28">
        <w:rPr>
          <w:szCs w:val="22"/>
        </w:rPr>
        <w:t xml:space="preserve"> iškraunami į technologinių priedų sandėlį. Technologiniai priedai turi būti laikomi sandariai uždarytoje taroje, </w:t>
      </w:r>
      <w:r w:rsidR="00683C28">
        <w:rPr>
          <w:szCs w:val="22"/>
        </w:rPr>
        <w:t>ap</w:t>
      </w:r>
      <w:r w:rsidR="00683C28" w:rsidRPr="00683C28">
        <w:rPr>
          <w:szCs w:val="22"/>
        </w:rPr>
        <w:t>saugoti nuo šalčio ir saulės kaitros.</w:t>
      </w:r>
    </w:p>
    <w:p w14:paraId="1B1A158E" w14:textId="77777777" w:rsidR="00D109FF" w:rsidRDefault="006B46F9" w:rsidP="006B46F9">
      <w:pPr>
        <w:pStyle w:val="BodyText"/>
        <w:spacing w:after="120" w:line="240" w:lineRule="auto"/>
        <w:jc w:val="both"/>
        <w:rPr>
          <w:szCs w:val="22"/>
        </w:rPr>
      </w:pPr>
      <w:r>
        <w:rPr>
          <w:noProof/>
          <w:szCs w:val="22"/>
          <w:lang w:eastAsia="lt-LT"/>
        </w:rPr>
        <w:drawing>
          <wp:inline distT="0" distB="0" distL="0" distR="0" wp14:anchorId="0AC1EF3C" wp14:editId="4D037E94">
            <wp:extent cx="5724525" cy="3486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52B9B35D" w14:textId="77777777" w:rsidR="006B46F9" w:rsidRPr="000C021A" w:rsidRDefault="006B46F9" w:rsidP="006B46F9">
      <w:pPr>
        <w:pStyle w:val="BodyText"/>
        <w:jc w:val="center"/>
        <w:rPr>
          <w:szCs w:val="22"/>
        </w:rPr>
      </w:pPr>
      <w:r>
        <w:rPr>
          <w:i/>
          <w:szCs w:val="22"/>
        </w:rPr>
        <w:t>3</w:t>
      </w:r>
      <w:r w:rsidRPr="002C3EBD">
        <w:rPr>
          <w:i/>
          <w:szCs w:val="22"/>
        </w:rPr>
        <w:t xml:space="preserve"> pav.</w:t>
      </w:r>
      <w:r w:rsidRPr="00CC3D64">
        <w:rPr>
          <w:i/>
          <w:szCs w:val="22"/>
        </w:rPr>
        <w:t xml:space="preserve"> </w:t>
      </w:r>
      <w:r>
        <w:rPr>
          <w:i/>
          <w:szCs w:val="22"/>
        </w:rPr>
        <w:t>Betono gamybos technologinė schema</w:t>
      </w:r>
    </w:p>
    <w:p w14:paraId="3922DB44" w14:textId="17279AC0" w:rsidR="00530D0E" w:rsidRDefault="000C021A" w:rsidP="00530D0E">
      <w:pPr>
        <w:pStyle w:val="BodyText"/>
        <w:jc w:val="both"/>
        <w:rPr>
          <w:szCs w:val="22"/>
        </w:rPr>
      </w:pPr>
      <w:r>
        <w:rPr>
          <w:i/>
          <w:szCs w:val="22"/>
        </w:rPr>
        <w:lastRenderedPageBreak/>
        <w:t xml:space="preserve">Betono gamyba. </w:t>
      </w:r>
      <w:r w:rsidR="008E4C7B">
        <w:rPr>
          <w:szCs w:val="22"/>
        </w:rPr>
        <w:t xml:space="preserve">Inertinės medžiagos iš sandėliavimo aikštelės </w:t>
      </w:r>
      <w:proofErr w:type="spellStart"/>
      <w:r w:rsidR="008E4C7B">
        <w:rPr>
          <w:szCs w:val="22"/>
        </w:rPr>
        <w:t>frontaliniu</w:t>
      </w:r>
      <w:proofErr w:type="spellEnd"/>
      <w:r w:rsidR="008E4C7B">
        <w:rPr>
          <w:szCs w:val="22"/>
        </w:rPr>
        <w:t xml:space="preserve"> krautuvu paduodamos į </w:t>
      </w:r>
      <w:r w:rsidR="00F864A3">
        <w:rPr>
          <w:szCs w:val="22"/>
        </w:rPr>
        <w:t>įkrovimo bunkerį, iš kurio transporteriais perkeliamos į maišyklę. Inertinių medžiagų svėrimui naudojamas juostinis transporteris. Reikalingas cemento kiekis iš cemento bokštų per svorinį dozatorių sraigtiniu transporteriu paduodamas į maišyklę. Taip pat per vandens svėrimo dozatori</w:t>
      </w:r>
      <w:r w:rsidR="00530D0E">
        <w:rPr>
          <w:szCs w:val="22"/>
        </w:rPr>
        <w:t>ų</w:t>
      </w:r>
      <w:r w:rsidR="00F864A3">
        <w:rPr>
          <w:szCs w:val="22"/>
        </w:rPr>
        <w:t xml:space="preserve"> vamzdžiais </w:t>
      </w:r>
      <w:r w:rsidR="00530D0E">
        <w:rPr>
          <w:szCs w:val="22"/>
        </w:rPr>
        <w:t xml:space="preserve">į maišyklę </w:t>
      </w:r>
      <w:r w:rsidR="00F864A3">
        <w:rPr>
          <w:szCs w:val="22"/>
        </w:rPr>
        <w:t xml:space="preserve">paduodamas </w:t>
      </w:r>
      <w:r w:rsidR="00530D0E">
        <w:rPr>
          <w:szCs w:val="22"/>
        </w:rPr>
        <w:t xml:space="preserve">reikalingas vandens kiekis. Šaltuoju metų laikotarpiu, kai vyrauja neigiamos temperatūros, vanduo ir bunkeryje esančios inertinės medžiagos pašildomos (max iki 60 ºC). </w:t>
      </w:r>
      <w:r w:rsidR="00A06EC2">
        <w:rPr>
          <w:szCs w:val="22"/>
        </w:rPr>
        <w:t xml:space="preserve">Tam tikslui bus įrengti du skysto kuro katilai: </w:t>
      </w:r>
      <w:r w:rsidR="00A06EC2" w:rsidRPr="00A06EC2">
        <w:rPr>
          <w:szCs w:val="22"/>
        </w:rPr>
        <w:t xml:space="preserve">vienas </w:t>
      </w:r>
      <w:r w:rsidR="00A06EC2">
        <w:rPr>
          <w:szCs w:val="22"/>
        </w:rPr>
        <w:t>440 kW šildys</w:t>
      </w:r>
      <w:r w:rsidR="00A06EC2" w:rsidRPr="00A06EC2">
        <w:rPr>
          <w:szCs w:val="22"/>
        </w:rPr>
        <w:t xml:space="preserve"> vandenį</w:t>
      </w:r>
      <w:r w:rsidR="00A06EC2">
        <w:rPr>
          <w:szCs w:val="22"/>
        </w:rPr>
        <w:t>, k</w:t>
      </w:r>
      <w:r w:rsidR="00A06EC2" w:rsidRPr="00A06EC2">
        <w:rPr>
          <w:szCs w:val="22"/>
        </w:rPr>
        <w:t xml:space="preserve">itas </w:t>
      </w:r>
      <w:r w:rsidR="00A06EC2">
        <w:rPr>
          <w:szCs w:val="22"/>
        </w:rPr>
        <w:t xml:space="preserve">200 kW </w:t>
      </w:r>
      <w:r w:rsidR="00A06EC2" w:rsidRPr="00A06EC2">
        <w:rPr>
          <w:szCs w:val="22"/>
        </w:rPr>
        <w:t xml:space="preserve">– </w:t>
      </w:r>
      <w:r w:rsidR="00B974EE" w:rsidRPr="00A06EC2">
        <w:rPr>
          <w:szCs w:val="22"/>
        </w:rPr>
        <w:t>inertin</w:t>
      </w:r>
      <w:r w:rsidR="00B974EE">
        <w:rPr>
          <w:szCs w:val="22"/>
        </w:rPr>
        <w:t>e</w:t>
      </w:r>
      <w:r w:rsidR="00B974EE" w:rsidRPr="00A06EC2">
        <w:rPr>
          <w:szCs w:val="22"/>
        </w:rPr>
        <w:t>s medžiag</w:t>
      </w:r>
      <w:r w:rsidR="00B974EE">
        <w:rPr>
          <w:szCs w:val="22"/>
        </w:rPr>
        <w:t>a</w:t>
      </w:r>
      <w:r w:rsidR="00B974EE" w:rsidRPr="00A06EC2">
        <w:rPr>
          <w:szCs w:val="22"/>
        </w:rPr>
        <w:t>s</w:t>
      </w:r>
      <w:r w:rsidR="002B23DA">
        <w:rPr>
          <w:szCs w:val="22"/>
        </w:rPr>
        <w:t>.</w:t>
      </w:r>
      <w:r w:rsidR="00A06EC2">
        <w:rPr>
          <w:szCs w:val="22"/>
        </w:rPr>
        <w:t xml:space="preserve"> </w:t>
      </w:r>
      <w:r w:rsidR="002B23DA">
        <w:rPr>
          <w:szCs w:val="22"/>
        </w:rPr>
        <w:t xml:space="preserve">Katilų darbui reikalingas dyzelinas bus saugomas teritorijoje, 5 </w:t>
      </w:r>
      <w:r w:rsidR="002B23DA" w:rsidRPr="002B23DA">
        <w:rPr>
          <w:szCs w:val="22"/>
        </w:rPr>
        <w:t>m</w:t>
      </w:r>
      <w:r w:rsidR="002B23DA">
        <w:rPr>
          <w:szCs w:val="22"/>
          <w:vertAlign w:val="superscript"/>
        </w:rPr>
        <w:t>3</w:t>
      </w:r>
      <w:r w:rsidR="002B23DA">
        <w:rPr>
          <w:szCs w:val="22"/>
        </w:rPr>
        <w:t xml:space="preserve"> k</w:t>
      </w:r>
      <w:r w:rsidR="002B23DA" w:rsidRPr="002B23DA">
        <w:rPr>
          <w:szCs w:val="22"/>
        </w:rPr>
        <w:t>ilnojama</w:t>
      </w:r>
      <w:r w:rsidR="002B23DA">
        <w:rPr>
          <w:szCs w:val="22"/>
        </w:rPr>
        <w:t>me</w:t>
      </w:r>
      <w:r w:rsidR="002B23DA" w:rsidRPr="002B23DA">
        <w:rPr>
          <w:szCs w:val="22"/>
        </w:rPr>
        <w:t xml:space="preserve"> degalų išpilstymo įrenginy</w:t>
      </w:r>
      <w:r w:rsidR="002B23DA">
        <w:rPr>
          <w:szCs w:val="22"/>
        </w:rPr>
        <w:t xml:space="preserve">je. </w:t>
      </w:r>
      <w:r w:rsidR="00654A61">
        <w:rPr>
          <w:szCs w:val="22"/>
        </w:rPr>
        <w:t xml:space="preserve">Degalų išpilstymo įrenginys </w:t>
      </w:r>
      <w:r w:rsidR="00124BDA">
        <w:rPr>
          <w:szCs w:val="22"/>
        </w:rPr>
        <w:t xml:space="preserve">yra sertifikuotas dyzelinio kuro saugojimui ir paskirstymui pagamintas įrenginys, atitinkantis visus reikalavimus, taikomus tokio tipo įrenginiams. Jis gaminamas su dvigubu dugnu ir lygio matuokliais, todėl užtikrina maksimalią apsaugą nuo kuro pratekėjimo. Įrenginys bus sumontuojamas ant betoninio pagrindo. </w:t>
      </w:r>
      <w:r w:rsidR="00530D0E" w:rsidRPr="002B23DA">
        <w:rPr>
          <w:szCs w:val="22"/>
        </w:rPr>
        <w:t>Technologiniai</w:t>
      </w:r>
      <w:r w:rsidR="00530D0E" w:rsidRPr="00530D0E">
        <w:rPr>
          <w:szCs w:val="22"/>
        </w:rPr>
        <w:t xml:space="preserve"> priedai siurbliais transportuojami iš priedų talpyklos į priedų svorinį dozatorių</w:t>
      </w:r>
      <w:r w:rsidR="00530D0E">
        <w:rPr>
          <w:szCs w:val="22"/>
        </w:rPr>
        <w:t xml:space="preserve"> ir paduodami į maišyklę. Visas dozavimo procesas yra automatizuotas ir valdomas pagal operatoriaus parinktą programą.</w:t>
      </w:r>
    </w:p>
    <w:p w14:paraId="09428970" w14:textId="77777777" w:rsidR="00530D0E" w:rsidRPr="00530D0E" w:rsidRDefault="00530D0E" w:rsidP="00530D0E">
      <w:pPr>
        <w:pStyle w:val="BodyText"/>
        <w:jc w:val="both"/>
        <w:rPr>
          <w:szCs w:val="22"/>
        </w:rPr>
      </w:pPr>
      <w:r w:rsidRPr="00530D0E">
        <w:rPr>
          <w:szCs w:val="22"/>
        </w:rPr>
        <w:t>Stambiagrūdžio betono mišinių gamybai skirtos medžiagos dozuojamos tokia tvarka:</w:t>
      </w:r>
    </w:p>
    <w:p w14:paraId="589F36F9" w14:textId="77777777" w:rsidR="00530D0E" w:rsidRPr="00530D0E" w:rsidRDefault="00530D0E" w:rsidP="00FB3DB1">
      <w:pPr>
        <w:pStyle w:val="BodyText"/>
        <w:numPr>
          <w:ilvl w:val="0"/>
          <w:numId w:val="73"/>
        </w:numPr>
        <w:spacing w:after="120" w:line="240" w:lineRule="auto"/>
        <w:ind w:left="1077"/>
        <w:jc w:val="both"/>
        <w:rPr>
          <w:szCs w:val="22"/>
        </w:rPr>
      </w:pPr>
      <w:r w:rsidRPr="00530D0E">
        <w:rPr>
          <w:szCs w:val="22"/>
        </w:rPr>
        <w:t>stambūs užpildai (žvirgždas, žvirgždo skalda);</w:t>
      </w:r>
    </w:p>
    <w:p w14:paraId="6F0CCB84" w14:textId="77777777" w:rsidR="00530D0E" w:rsidRPr="00530D0E" w:rsidRDefault="00530D0E" w:rsidP="00FB3DB1">
      <w:pPr>
        <w:pStyle w:val="BodyText"/>
        <w:numPr>
          <w:ilvl w:val="0"/>
          <w:numId w:val="73"/>
        </w:numPr>
        <w:spacing w:after="120" w:line="240" w:lineRule="auto"/>
        <w:ind w:left="1077"/>
        <w:jc w:val="both"/>
        <w:rPr>
          <w:szCs w:val="22"/>
        </w:rPr>
      </w:pPr>
      <w:r w:rsidRPr="00530D0E">
        <w:rPr>
          <w:szCs w:val="22"/>
        </w:rPr>
        <w:t>smulkūs užpildai (smėlis);</w:t>
      </w:r>
    </w:p>
    <w:p w14:paraId="58E877B8" w14:textId="77777777" w:rsidR="00530D0E" w:rsidRPr="00530D0E" w:rsidRDefault="00530D0E" w:rsidP="00FB3DB1">
      <w:pPr>
        <w:pStyle w:val="BodyText"/>
        <w:numPr>
          <w:ilvl w:val="0"/>
          <w:numId w:val="73"/>
        </w:numPr>
        <w:spacing w:after="120" w:line="240" w:lineRule="auto"/>
        <w:ind w:left="1077"/>
        <w:jc w:val="both"/>
        <w:rPr>
          <w:szCs w:val="22"/>
        </w:rPr>
      </w:pPr>
      <w:r w:rsidRPr="00530D0E">
        <w:rPr>
          <w:szCs w:val="22"/>
        </w:rPr>
        <w:t>cementas;</w:t>
      </w:r>
    </w:p>
    <w:p w14:paraId="6945B5EB" w14:textId="77777777" w:rsidR="00530D0E" w:rsidRPr="00530D0E" w:rsidRDefault="00530D0E" w:rsidP="00FB3DB1">
      <w:pPr>
        <w:pStyle w:val="BodyText"/>
        <w:numPr>
          <w:ilvl w:val="0"/>
          <w:numId w:val="73"/>
        </w:numPr>
        <w:spacing w:after="120" w:line="240" w:lineRule="auto"/>
        <w:ind w:left="1077"/>
        <w:jc w:val="both"/>
        <w:rPr>
          <w:szCs w:val="22"/>
        </w:rPr>
      </w:pPr>
      <w:r w:rsidRPr="00530D0E">
        <w:rPr>
          <w:szCs w:val="22"/>
        </w:rPr>
        <w:t>vanduo;</w:t>
      </w:r>
    </w:p>
    <w:p w14:paraId="3260DDAD" w14:textId="77777777" w:rsidR="00C05D38" w:rsidRPr="008E4C7B" w:rsidRDefault="00530D0E" w:rsidP="00FB3DB1">
      <w:pPr>
        <w:pStyle w:val="BodyText"/>
        <w:numPr>
          <w:ilvl w:val="0"/>
          <w:numId w:val="73"/>
        </w:numPr>
        <w:spacing w:after="120" w:line="240" w:lineRule="auto"/>
        <w:ind w:left="1077"/>
        <w:jc w:val="both"/>
        <w:rPr>
          <w:szCs w:val="22"/>
        </w:rPr>
      </w:pPr>
      <w:r w:rsidRPr="00530D0E">
        <w:rPr>
          <w:szCs w:val="22"/>
        </w:rPr>
        <w:t>technologiniai priedai.</w:t>
      </w:r>
    </w:p>
    <w:p w14:paraId="4924FF80" w14:textId="77777777" w:rsidR="008E4C7B" w:rsidRPr="00967647" w:rsidRDefault="00967647" w:rsidP="00967647">
      <w:pPr>
        <w:widowControl w:val="0"/>
        <w:tabs>
          <w:tab w:val="left" w:pos="3000"/>
          <w:tab w:val="center" w:pos="5599"/>
        </w:tabs>
        <w:spacing w:after="280" w:line="280" w:lineRule="atLeast"/>
        <w:jc w:val="both"/>
        <w:rPr>
          <w:rFonts w:ascii="Times New Roman" w:hAnsi="Times New Roman"/>
          <w:bCs/>
          <w:snapToGrid w:val="0"/>
          <w:lang w:val="lt-LT"/>
        </w:rPr>
      </w:pPr>
      <w:r w:rsidRPr="00967647">
        <w:rPr>
          <w:rFonts w:ascii="Times New Roman" w:hAnsi="Times New Roman"/>
          <w:bCs/>
          <w:snapToGrid w:val="0"/>
          <w:lang w:val="lt-LT"/>
        </w:rPr>
        <w:t>Medžiagų dozavimo tikslumas: portlandcemenčio, vandens, technologinių priedų ± 1 %; inertinių medžiagų ± 3 %.</w:t>
      </w:r>
    </w:p>
    <w:p w14:paraId="2B6AC08C" w14:textId="77777777" w:rsidR="00967647" w:rsidRPr="00967647" w:rsidRDefault="00967647" w:rsidP="00967647">
      <w:pPr>
        <w:widowControl w:val="0"/>
        <w:tabs>
          <w:tab w:val="left" w:pos="3000"/>
          <w:tab w:val="center" w:pos="5599"/>
        </w:tabs>
        <w:spacing w:after="280" w:line="280" w:lineRule="atLeast"/>
        <w:jc w:val="both"/>
        <w:rPr>
          <w:rFonts w:ascii="Times New Roman" w:hAnsi="Times New Roman"/>
          <w:bCs/>
          <w:snapToGrid w:val="0"/>
          <w:lang w:val="lt-LT"/>
        </w:rPr>
      </w:pPr>
      <w:r w:rsidRPr="00967647">
        <w:rPr>
          <w:rFonts w:ascii="Times New Roman" w:hAnsi="Times New Roman"/>
          <w:bCs/>
          <w:snapToGrid w:val="0"/>
          <w:lang w:val="lt-LT"/>
        </w:rPr>
        <w:t>Smulkiagrūdžio betono mišinių gamybai skirtos medžiagos dozuojamos tokia tvarka:</w:t>
      </w:r>
    </w:p>
    <w:p w14:paraId="396975AE" w14:textId="77777777" w:rsidR="00967647" w:rsidRPr="00967647" w:rsidRDefault="00967647" w:rsidP="00FB3DB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lang w:val="lt-LT"/>
        </w:rPr>
      </w:pPr>
      <w:r w:rsidRPr="00967647">
        <w:rPr>
          <w:rFonts w:ascii="Times New Roman" w:hAnsi="Times New Roman"/>
          <w:bCs/>
          <w:snapToGrid w:val="0"/>
          <w:lang w:val="lt-LT"/>
        </w:rPr>
        <w:t>smulkūs užpildai (smėlis);</w:t>
      </w:r>
    </w:p>
    <w:p w14:paraId="1DD45E3E" w14:textId="77777777" w:rsidR="00967647" w:rsidRPr="00967647" w:rsidRDefault="00967647" w:rsidP="00FB3DB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lang w:val="lt-LT"/>
        </w:rPr>
      </w:pPr>
      <w:r w:rsidRPr="00967647">
        <w:rPr>
          <w:rFonts w:ascii="Times New Roman" w:hAnsi="Times New Roman"/>
          <w:bCs/>
          <w:snapToGrid w:val="0"/>
          <w:lang w:val="lt-LT"/>
        </w:rPr>
        <w:t>cementas;</w:t>
      </w:r>
    </w:p>
    <w:p w14:paraId="773035AE" w14:textId="77777777" w:rsidR="00967647" w:rsidRPr="00967647" w:rsidRDefault="00967647" w:rsidP="00FB3DB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lang w:val="lt-LT"/>
        </w:rPr>
      </w:pPr>
      <w:r w:rsidRPr="00967647">
        <w:rPr>
          <w:rFonts w:ascii="Times New Roman" w:hAnsi="Times New Roman"/>
          <w:bCs/>
          <w:snapToGrid w:val="0"/>
          <w:lang w:val="lt-LT"/>
        </w:rPr>
        <w:t>vanduo;</w:t>
      </w:r>
    </w:p>
    <w:p w14:paraId="0F884727" w14:textId="77777777" w:rsidR="00967647" w:rsidRPr="00967647" w:rsidRDefault="00967647" w:rsidP="00FB3DB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lang w:val="lt-LT"/>
        </w:rPr>
      </w:pPr>
      <w:r w:rsidRPr="00967647">
        <w:rPr>
          <w:rFonts w:ascii="Times New Roman" w:hAnsi="Times New Roman"/>
          <w:bCs/>
          <w:snapToGrid w:val="0"/>
          <w:lang w:val="lt-LT"/>
        </w:rPr>
        <w:t>technologiniai priedai.</w:t>
      </w:r>
    </w:p>
    <w:p w14:paraId="7A1E6F38" w14:textId="77777777" w:rsidR="00967647" w:rsidRPr="00967647" w:rsidRDefault="00967647" w:rsidP="00967647">
      <w:pPr>
        <w:widowControl w:val="0"/>
        <w:tabs>
          <w:tab w:val="left" w:pos="3000"/>
          <w:tab w:val="center" w:pos="5599"/>
        </w:tabs>
        <w:spacing w:after="280" w:line="280" w:lineRule="atLeast"/>
        <w:jc w:val="both"/>
        <w:rPr>
          <w:rFonts w:ascii="Times New Roman" w:hAnsi="Times New Roman"/>
          <w:bCs/>
          <w:snapToGrid w:val="0"/>
          <w:lang w:val="lt-LT"/>
        </w:rPr>
      </w:pPr>
      <w:r w:rsidRPr="00967647">
        <w:rPr>
          <w:rFonts w:ascii="Times New Roman" w:hAnsi="Times New Roman"/>
          <w:bCs/>
          <w:snapToGrid w:val="0"/>
          <w:lang w:val="lt-LT"/>
        </w:rPr>
        <w:t>Medžiagų dozavimo tikslumas:</w:t>
      </w:r>
      <w:r>
        <w:rPr>
          <w:rFonts w:ascii="Times New Roman" w:hAnsi="Times New Roman"/>
          <w:bCs/>
          <w:snapToGrid w:val="0"/>
          <w:lang w:val="lt-LT"/>
        </w:rPr>
        <w:t xml:space="preserve"> </w:t>
      </w:r>
      <w:r w:rsidRPr="00967647">
        <w:rPr>
          <w:rFonts w:ascii="Times New Roman" w:hAnsi="Times New Roman"/>
          <w:bCs/>
          <w:snapToGrid w:val="0"/>
          <w:lang w:val="lt-LT"/>
        </w:rPr>
        <w:t>portlandcemenčio, vandens, technologinių priedų ± 1 %;</w:t>
      </w:r>
      <w:r>
        <w:rPr>
          <w:rFonts w:ascii="Times New Roman" w:hAnsi="Times New Roman"/>
          <w:bCs/>
          <w:snapToGrid w:val="0"/>
          <w:lang w:val="lt-LT"/>
        </w:rPr>
        <w:t xml:space="preserve"> </w:t>
      </w:r>
      <w:r w:rsidRPr="00967647">
        <w:rPr>
          <w:rFonts w:ascii="Times New Roman" w:hAnsi="Times New Roman"/>
          <w:bCs/>
          <w:snapToGrid w:val="0"/>
          <w:lang w:val="lt-LT"/>
        </w:rPr>
        <w:t>smėlio ± 3 %.</w:t>
      </w:r>
    </w:p>
    <w:p w14:paraId="7C9D9F31" w14:textId="77777777" w:rsidR="00967647" w:rsidRPr="000C5F6C" w:rsidRDefault="000C5F6C" w:rsidP="00967647">
      <w:pPr>
        <w:widowControl w:val="0"/>
        <w:tabs>
          <w:tab w:val="left" w:pos="3000"/>
          <w:tab w:val="center" w:pos="5599"/>
        </w:tabs>
        <w:spacing w:after="280" w:line="280" w:lineRule="atLeast"/>
        <w:jc w:val="both"/>
        <w:rPr>
          <w:rFonts w:ascii="Times New Roman" w:hAnsi="Times New Roman"/>
          <w:bCs/>
          <w:snapToGrid w:val="0"/>
          <w:lang w:val="lt-LT"/>
        </w:rPr>
      </w:pPr>
      <w:r w:rsidRPr="000C5F6C">
        <w:rPr>
          <w:rFonts w:ascii="Times New Roman" w:hAnsi="Times New Roman"/>
          <w:bCs/>
          <w:snapToGrid w:val="0"/>
          <w:lang w:val="lt-LT"/>
        </w:rPr>
        <w:t>Supylus visas sudozuotas medžiagas į maišyklę vyksta mišinio maišymas</w:t>
      </w:r>
      <w:r>
        <w:rPr>
          <w:rFonts w:ascii="Times New Roman" w:hAnsi="Times New Roman"/>
          <w:bCs/>
          <w:snapToGrid w:val="0"/>
          <w:lang w:val="lt-LT"/>
        </w:rPr>
        <w:t>.</w:t>
      </w:r>
      <w:r w:rsidR="00BC5F16">
        <w:rPr>
          <w:rFonts w:ascii="Times New Roman" w:hAnsi="Times New Roman"/>
          <w:bCs/>
          <w:snapToGrid w:val="0"/>
          <w:lang w:val="lt-LT"/>
        </w:rPr>
        <w:t xml:space="preserve"> Maišymo trukmė, priklausomai nuo betono markės, siekia </w:t>
      </w:r>
      <w:r w:rsidR="00BC5F16" w:rsidRPr="00BC5F16">
        <w:rPr>
          <w:rFonts w:ascii="Times New Roman" w:hAnsi="Times New Roman"/>
          <w:bCs/>
          <w:snapToGrid w:val="0"/>
          <w:lang w:val="lt-LT"/>
        </w:rPr>
        <w:t>120</w:t>
      </w:r>
      <w:r w:rsidR="00B974EE">
        <w:rPr>
          <w:rFonts w:ascii="Times New Roman" w:hAnsi="Times New Roman"/>
          <w:bCs/>
          <w:snapToGrid w:val="0"/>
          <w:lang w:val="lt-LT"/>
        </w:rPr>
        <w:t>-</w:t>
      </w:r>
      <w:r w:rsidR="00BC5F16" w:rsidRPr="00BC5F16">
        <w:rPr>
          <w:rFonts w:ascii="Times New Roman" w:hAnsi="Times New Roman"/>
          <w:bCs/>
          <w:snapToGrid w:val="0"/>
          <w:lang w:val="lt-LT"/>
        </w:rPr>
        <w:t>180 s</w:t>
      </w:r>
      <w:r w:rsidR="00BC5F16">
        <w:rPr>
          <w:rFonts w:ascii="Times New Roman" w:hAnsi="Times New Roman"/>
          <w:bCs/>
          <w:snapToGrid w:val="0"/>
          <w:lang w:val="lt-LT"/>
        </w:rPr>
        <w:t>.</w:t>
      </w:r>
    </w:p>
    <w:p w14:paraId="45F111B6" w14:textId="77777777" w:rsidR="00967647" w:rsidRDefault="000C5F6C" w:rsidP="00967647">
      <w:pPr>
        <w:widowControl w:val="0"/>
        <w:tabs>
          <w:tab w:val="left" w:pos="3000"/>
          <w:tab w:val="center" w:pos="5599"/>
        </w:tabs>
        <w:spacing w:after="280" w:line="280" w:lineRule="atLeast"/>
        <w:jc w:val="both"/>
        <w:rPr>
          <w:rFonts w:ascii="Times New Roman" w:hAnsi="Times New Roman"/>
          <w:bCs/>
          <w:snapToGrid w:val="0"/>
          <w:lang w:val="lt-LT"/>
        </w:rPr>
      </w:pPr>
      <w:r>
        <w:rPr>
          <w:rFonts w:ascii="Times New Roman" w:hAnsi="Times New Roman"/>
          <w:bCs/>
          <w:i/>
          <w:snapToGrid w:val="0"/>
          <w:lang w:val="lt-LT"/>
        </w:rPr>
        <w:t xml:space="preserve">Paruošto betono transportavimas. </w:t>
      </w:r>
      <w:r w:rsidR="006C6C27" w:rsidRPr="006C6C27">
        <w:rPr>
          <w:rFonts w:ascii="Times New Roman" w:hAnsi="Times New Roman"/>
          <w:bCs/>
          <w:snapToGrid w:val="0"/>
          <w:lang w:val="lt-LT"/>
        </w:rPr>
        <w:t xml:space="preserve">Betono mišinys iš betono maišyklės išpilamas atidarant betono mišinio išleidimo sklendę ir paduodamas lataku į autotransportą. </w:t>
      </w:r>
      <w:r w:rsidR="006C6C27">
        <w:rPr>
          <w:rFonts w:ascii="Times New Roman" w:hAnsi="Times New Roman"/>
          <w:bCs/>
          <w:snapToGrid w:val="0"/>
          <w:lang w:val="lt-LT"/>
        </w:rPr>
        <w:t>Betono mišiniai gali būti paduodami tik</w:t>
      </w:r>
      <w:r w:rsidR="006C6C27" w:rsidRPr="006C6C27">
        <w:rPr>
          <w:rFonts w:ascii="Times New Roman" w:hAnsi="Times New Roman"/>
          <w:bCs/>
          <w:snapToGrid w:val="0"/>
          <w:lang w:val="lt-LT"/>
        </w:rPr>
        <w:t xml:space="preserve"> </w:t>
      </w:r>
      <w:r w:rsidR="006C6C27">
        <w:rPr>
          <w:rFonts w:ascii="Times New Roman" w:hAnsi="Times New Roman"/>
          <w:bCs/>
          <w:snapToGrid w:val="0"/>
          <w:lang w:val="lt-LT"/>
        </w:rPr>
        <w:t xml:space="preserve">į </w:t>
      </w:r>
      <w:r w:rsidR="006C6C27" w:rsidRPr="006C6C27">
        <w:rPr>
          <w:rFonts w:ascii="Times New Roman" w:hAnsi="Times New Roman"/>
          <w:bCs/>
          <w:snapToGrid w:val="0"/>
          <w:lang w:val="lt-LT"/>
        </w:rPr>
        <w:t>švarias ir techniškai tvarkingas transportavimo priemones.</w:t>
      </w:r>
      <w:r w:rsidR="006C6C27">
        <w:rPr>
          <w:rFonts w:ascii="Times New Roman" w:hAnsi="Times New Roman"/>
          <w:bCs/>
          <w:snapToGrid w:val="0"/>
          <w:lang w:val="lt-LT"/>
        </w:rPr>
        <w:t xml:space="preserve"> Betono transportavimui įmonė turi 4 betonvežius ir 4 betono siurblius.</w:t>
      </w:r>
      <w:r w:rsidR="00BC5F16">
        <w:rPr>
          <w:rFonts w:ascii="Times New Roman" w:hAnsi="Times New Roman"/>
          <w:bCs/>
          <w:snapToGrid w:val="0"/>
          <w:lang w:val="lt-LT"/>
        </w:rPr>
        <w:t xml:space="preserve"> Taip pat betonas gali būti kraunamas ir į kitų įmonių betonvežius.</w:t>
      </w:r>
    </w:p>
    <w:p w14:paraId="4C415725" w14:textId="0DB2BF51" w:rsidR="00BC5F16" w:rsidRDefault="00BC5F16" w:rsidP="00967647">
      <w:pPr>
        <w:widowControl w:val="0"/>
        <w:tabs>
          <w:tab w:val="left" w:pos="3000"/>
          <w:tab w:val="center" w:pos="5599"/>
        </w:tabs>
        <w:spacing w:after="280" w:line="280" w:lineRule="atLeast"/>
        <w:jc w:val="both"/>
        <w:rPr>
          <w:rFonts w:ascii="Times New Roman" w:hAnsi="Times New Roman"/>
          <w:bCs/>
          <w:snapToGrid w:val="0"/>
          <w:lang w:val="lt-LT"/>
        </w:rPr>
      </w:pPr>
      <w:r>
        <w:rPr>
          <w:rFonts w:ascii="Times New Roman" w:hAnsi="Times New Roman"/>
          <w:bCs/>
          <w:i/>
          <w:snapToGrid w:val="0"/>
          <w:lang w:val="lt-LT"/>
        </w:rPr>
        <w:t xml:space="preserve">Pagalbinė veikla. </w:t>
      </w:r>
      <w:r>
        <w:rPr>
          <w:rFonts w:ascii="Times New Roman" w:hAnsi="Times New Roman"/>
          <w:bCs/>
          <w:snapToGrid w:val="0"/>
          <w:lang w:val="lt-LT"/>
        </w:rPr>
        <w:t xml:space="preserve">Laikantis paruošto betono mišinio transportavimo reikalavimų, betono mišinį galima pilti tik į švarią transporto </w:t>
      </w:r>
      <w:r w:rsidR="00B974EE">
        <w:rPr>
          <w:rFonts w:ascii="Times New Roman" w:hAnsi="Times New Roman"/>
          <w:bCs/>
          <w:snapToGrid w:val="0"/>
          <w:lang w:val="lt-LT"/>
        </w:rPr>
        <w:t>priemonę</w:t>
      </w:r>
      <w:r>
        <w:rPr>
          <w:rFonts w:ascii="Times New Roman" w:hAnsi="Times New Roman"/>
          <w:bCs/>
          <w:snapToGrid w:val="0"/>
          <w:lang w:val="lt-LT"/>
        </w:rPr>
        <w:t xml:space="preserve">. Todėl </w:t>
      </w:r>
      <w:r w:rsidR="008E452A">
        <w:rPr>
          <w:rFonts w:ascii="Times New Roman" w:hAnsi="Times New Roman"/>
          <w:bCs/>
          <w:snapToGrid w:val="0"/>
          <w:lang w:val="lt-LT"/>
        </w:rPr>
        <w:t>betono mazgo</w:t>
      </w:r>
      <w:r>
        <w:rPr>
          <w:rFonts w:ascii="Times New Roman" w:hAnsi="Times New Roman"/>
          <w:bCs/>
          <w:snapToGrid w:val="0"/>
          <w:lang w:val="lt-LT"/>
        </w:rPr>
        <w:t xml:space="preserve"> teritorijoje bus įrengta betonvežių plovimo aikštelė. Ją sudarys </w:t>
      </w:r>
      <w:proofErr w:type="spellStart"/>
      <w:r>
        <w:rPr>
          <w:rFonts w:ascii="Times New Roman" w:hAnsi="Times New Roman"/>
          <w:bCs/>
          <w:snapToGrid w:val="0"/>
          <w:lang w:val="lt-LT"/>
        </w:rPr>
        <w:t>apibortuota</w:t>
      </w:r>
      <w:proofErr w:type="spellEnd"/>
      <w:r>
        <w:rPr>
          <w:rFonts w:ascii="Times New Roman" w:hAnsi="Times New Roman"/>
          <w:bCs/>
          <w:snapToGrid w:val="0"/>
          <w:lang w:val="lt-LT"/>
        </w:rPr>
        <w:t xml:space="preserve"> plovimo vieta, </w:t>
      </w:r>
      <w:r w:rsidR="00DC31A2">
        <w:rPr>
          <w:rFonts w:ascii="Times New Roman" w:hAnsi="Times New Roman"/>
          <w:bCs/>
          <w:snapToGrid w:val="0"/>
          <w:lang w:val="lt-LT"/>
        </w:rPr>
        <w:t>užteršto vandens sekcija</w:t>
      </w:r>
      <w:r w:rsidR="00124BDA">
        <w:rPr>
          <w:rFonts w:ascii="Times New Roman" w:hAnsi="Times New Roman"/>
          <w:bCs/>
          <w:snapToGrid w:val="0"/>
          <w:lang w:val="lt-LT"/>
        </w:rPr>
        <w:t xml:space="preserve"> (tirštos frakcijos pašalinimo vieta)</w:t>
      </w:r>
      <w:r w:rsidR="00DC31A2">
        <w:rPr>
          <w:rFonts w:ascii="Times New Roman" w:hAnsi="Times New Roman"/>
          <w:bCs/>
          <w:snapToGrid w:val="0"/>
          <w:lang w:val="lt-LT"/>
        </w:rPr>
        <w:t xml:space="preserve">, apvalyto vandens rezervuaras. Vanduo iš rezervuaro bus pakartotinai naudojamas betono </w:t>
      </w:r>
      <w:r w:rsidR="00DC31A2">
        <w:rPr>
          <w:rFonts w:ascii="Times New Roman" w:hAnsi="Times New Roman"/>
          <w:bCs/>
          <w:snapToGrid w:val="0"/>
          <w:lang w:val="lt-LT"/>
        </w:rPr>
        <w:lastRenderedPageBreak/>
        <w:t xml:space="preserve">gamyboje. Taip pat į šį rezervuarą planuojama </w:t>
      </w:r>
      <w:r w:rsidR="00B974EE">
        <w:rPr>
          <w:rFonts w:ascii="Times New Roman" w:hAnsi="Times New Roman"/>
          <w:bCs/>
          <w:snapToGrid w:val="0"/>
          <w:lang w:val="lt-LT"/>
        </w:rPr>
        <w:t xml:space="preserve">nuvesti nuo gamybinės teritorijos </w:t>
      </w:r>
      <w:r w:rsidR="00DC31A2">
        <w:rPr>
          <w:rFonts w:ascii="Times New Roman" w:hAnsi="Times New Roman"/>
          <w:bCs/>
          <w:snapToGrid w:val="0"/>
          <w:lang w:val="lt-LT"/>
        </w:rPr>
        <w:t>surinktas lietaus nuotekas. Užteršto vandens sekcijoje susidarysiantis betono dumblas bus panaudotas betoninių blokų formavimui. Pagaminti blokai bus naudojami teritorijoje</w:t>
      </w:r>
      <w:r w:rsidR="00ED45FC">
        <w:rPr>
          <w:rFonts w:ascii="Times New Roman" w:hAnsi="Times New Roman"/>
          <w:bCs/>
          <w:snapToGrid w:val="0"/>
          <w:lang w:val="lt-LT"/>
        </w:rPr>
        <w:t xml:space="preserve"> </w:t>
      </w:r>
      <w:r w:rsidR="00ED45FC" w:rsidRPr="00ED45FC">
        <w:rPr>
          <w:rFonts w:ascii="Times New Roman" w:hAnsi="Times New Roman"/>
          <w:bCs/>
          <w:snapToGrid w:val="0"/>
          <w:lang w:val="lt-LT"/>
        </w:rPr>
        <w:t xml:space="preserve">kaip </w:t>
      </w:r>
      <w:proofErr w:type="spellStart"/>
      <w:r w:rsidR="00ED45FC" w:rsidRPr="00ED45FC">
        <w:rPr>
          <w:rFonts w:ascii="Times New Roman" w:hAnsi="Times New Roman"/>
          <w:bCs/>
          <w:snapToGrid w:val="0"/>
          <w:lang w:val="lt-LT"/>
        </w:rPr>
        <w:t>gerbūvio</w:t>
      </w:r>
      <w:proofErr w:type="spellEnd"/>
      <w:r w:rsidR="00ED45FC" w:rsidRPr="00ED45FC">
        <w:rPr>
          <w:rFonts w:ascii="Times New Roman" w:hAnsi="Times New Roman"/>
          <w:bCs/>
          <w:snapToGrid w:val="0"/>
          <w:lang w:val="lt-LT"/>
        </w:rPr>
        <w:t xml:space="preserve"> elementai, pvz. iš jų bus formuojamos atskiros inertinių medžiagų saugojimo sekcijos</w:t>
      </w:r>
      <w:r w:rsidR="00ED45FC">
        <w:rPr>
          <w:rFonts w:ascii="Times New Roman" w:hAnsi="Times New Roman"/>
          <w:bCs/>
          <w:snapToGrid w:val="0"/>
          <w:lang w:val="lt-LT"/>
        </w:rPr>
        <w:t>.</w:t>
      </w:r>
    </w:p>
    <w:p w14:paraId="01B91317" w14:textId="4FBD3C7F" w:rsidR="00BE4806" w:rsidRPr="00BC5F16" w:rsidRDefault="008E452A" w:rsidP="00967647">
      <w:pPr>
        <w:widowControl w:val="0"/>
        <w:tabs>
          <w:tab w:val="left" w:pos="3000"/>
          <w:tab w:val="center" w:pos="5599"/>
        </w:tabs>
        <w:spacing w:after="280" w:line="280" w:lineRule="atLeast"/>
        <w:jc w:val="both"/>
        <w:rPr>
          <w:rFonts w:ascii="Times New Roman" w:hAnsi="Times New Roman"/>
          <w:bCs/>
          <w:snapToGrid w:val="0"/>
          <w:lang w:val="lt-LT"/>
        </w:rPr>
      </w:pPr>
      <w:r>
        <w:rPr>
          <w:rFonts w:ascii="Times New Roman" w:hAnsi="Times New Roman"/>
          <w:bCs/>
          <w:snapToGrid w:val="0"/>
          <w:lang w:val="lt-LT"/>
        </w:rPr>
        <w:t>Betono mazgo</w:t>
      </w:r>
      <w:r w:rsidR="00BE4806">
        <w:rPr>
          <w:rFonts w:ascii="Times New Roman" w:hAnsi="Times New Roman"/>
          <w:bCs/>
          <w:snapToGrid w:val="0"/>
          <w:lang w:val="lt-LT"/>
        </w:rPr>
        <w:t xml:space="preserve"> teritorijoje planuojama pastatyti </w:t>
      </w:r>
      <w:r w:rsidR="00BE4806" w:rsidRPr="00BE4806">
        <w:rPr>
          <w:rFonts w:ascii="Times New Roman" w:hAnsi="Times New Roman"/>
          <w:bCs/>
          <w:snapToGrid w:val="0"/>
          <w:lang w:val="lt-LT"/>
        </w:rPr>
        <w:t>5 m</w:t>
      </w:r>
      <w:r w:rsidR="00BE4806" w:rsidRPr="00BE4806">
        <w:rPr>
          <w:rFonts w:ascii="Times New Roman" w:hAnsi="Times New Roman"/>
          <w:bCs/>
          <w:snapToGrid w:val="0"/>
          <w:vertAlign w:val="superscript"/>
          <w:lang w:val="lt-LT"/>
        </w:rPr>
        <w:t>3</w:t>
      </w:r>
      <w:r w:rsidR="00BE4806" w:rsidRPr="00BE4806">
        <w:rPr>
          <w:rFonts w:ascii="Times New Roman" w:hAnsi="Times New Roman"/>
          <w:bCs/>
          <w:snapToGrid w:val="0"/>
          <w:lang w:val="lt-LT"/>
        </w:rPr>
        <w:t xml:space="preserve"> kilnojam</w:t>
      </w:r>
      <w:r w:rsidR="00BE4806">
        <w:rPr>
          <w:rFonts w:ascii="Times New Roman" w:hAnsi="Times New Roman"/>
          <w:bCs/>
          <w:snapToGrid w:val="0"/>
          <w:lang w:val="lt-LT"/>
        </w:rPr>
        <w:t xml:space="preserve">ą dyzelinių </w:t>
      </w:r>
      <w:r w:rsidR="00BE4806" w:rsidRPr="00BE4806">
        <w:rPr>
          <w:rFonts w:ascii="Times New Roman" w:hAnsi="Times New Roman"/>
          <w:bCs/>
          <w:snapToGrid w:val="0"/>
          <w:lang w:val="lt-LT"/>
        </w:rPr>
        <w:t>degalų išpilstymo įrengin</w:t>
      </w:r>
      <w:r w:rsidR="00BE4806">
        <w:rPr>
          <w:rFonts w:ascii="Times New Roman" w:hAnsi="Times New Roman"/>
          <w:bCs/>
          <w:snapToGrid w:val="0"/>
          <w:lang w:val="lt-LT"/>
        </w:rPr>
        <w:t>į</w:t>
      </w:r>
      <w:r w:rsidR="002222FE">
        <w:rPr>
          <w:rFonts w:ascii="Times New Roman" w:hAnsi="Times New Roman"/>
          <w:bCs/>
          <w:snapToGrid w:val="0"/>
          <w:lang w:val="lt-LT"/>
        </w:rPr>
        <w:t>, kurį naudos įmonės betonvežių kuro įpylimui.</w:t>
      </w:r>
    </w:p>
    <w:p w14:paraId="341E1B5E" w14:textId="77777777" w:rsidR="003824CC" w:rsidRPr="00540E96" w:rsidRDefault="001C5921">
      <w:pPr>
        <w:pStyle w:val="Heading2"/>
      </w:pPr>
      <w:bookmarkStart w:id="36" w:name="_Toc418766877"/>
      <w:bookmarkStart w:id="37" w:name="_Toc441749293"/>
      <w:r w:rsidRPr="00540E96">
        <w:rPr>
          <w:rStyle w:val="Heading1Char"/>
          <w:rFonts w:ascii="Times New Roman" w:hAnsi="Times New Roman"/>
          <w:sz w:val="28"/>
          <w:szCs w:val="28"/>
        </w:rPr>
        <w:t>Žaliavų naudojimas</w:t>
      </w:r>
      <w:bookmarkEnd w:id="36"/>
      <w:bookmarkEnd w:id="37"/>
    </w:p>
    <w:p w14:paraId="020CBFF8" w14:textId="77777777" w:rsidR="003824CC" w:rsidRPr="00540E96" w:rsidRDefault="003824CC">
      <w:pPr>
        <w:rPr>
          <w:rFonts w:ascii="Times New Roman" w:hAnsi="Times New Roman"/>
          <w:lang w:val="lt-LT" w:eastAsia="da-DK"/>
        </w:rPr>
      </w:pPr>
    </w:p>
    <w:p w14:paraId="3E2D36E7" w14:textId="77777777" w:rsidR="0020485E" w:rsidRPr="000F7BE7" w:rsidRDefault="00FC4AD0" w:rsidP="0020485E">
      <w:pPr>
        <w:pStyle w:val="BodyText"/>
        <w:jc w:val="both"/>
        <w:rPr>
          <w:szCs w:val="22"/>
        </w:rPr>
      </w:pPr>
      <w:r>
        <w:rPr>
          <w:szCs w:val="22"/>
        </w:rPr>
        <w:t xml:space="preserve">Betono gamybai yra naudojamos sekančios medžiagos ir pagalbiniai priedai: cementas, smėlis, žvyras, vanduo, betono </w:t>
      </w:r>
      <w:proofErr w:type="spellStart"/>
      <w:r>
        <w:rPr>
          <w:szCs w:val="22"/>
        </w:rPr>
        <w:t>plastifikatiriai</w:t>
      </w:r>
      <w:proofErr w:type="spellEnd"/>
      <w:r>
        <w:rPr>
          <w:szCs w:val="22"/>
        </w:rPr>
        <w:t xml:space="preserve"> ir kiti priedai, pagerinantis gaminio savybes.</w:t>
      </w:r>
    </w:p>
    <w:p w14:paraId="67A02365" w14:textId="77777777" w:rsidR="0020485E" w:rsidRDefault="00FF39CA" w:rsidP="0020485E">
      <w:pPr>
        <w:pStyle w:val="BodyText"/>
        <w:jc w:val="both"/>
        <w:rPr>
          <w:rFonts w:cs="Mangal"/>
          <w:i/>
          <w:iCs/>
          <w:kern w:val="1"/>
          <w:szCs w:val="22"/>
          <w:lang w:eastAsia="ar-SA"/>
        </w:rPr>
      </w:pPr>
      <w:r>
        <w:rPr>
          <w:i/>
          <w:sz w:val="20"/>
        </w:rPr>
        <w:t>1</w:t>
      </w:r>
      <w:r w:rsidR="0020485E" w:rsidRPr="000F7BE7">
        <w:rPr>
          <w:i/>
          <w:sz w:val="20"/>
        </w:rPr>
        <w:t xml:space="preserve"> lentelė.</w:t>
      </w:r>
      <w:r w:rsidR="0020485E" w:rsidRPr="008D1376">
        <w:rPr>
          <w:i/>
          <w:sz w:val="20"/>
        </w:rPr>
        <w:t xml:space="preserve"> </w:t>
      </w:r>
      <w:r w:rsidR="0020485E" w:rsidRPr="000F7BE7">
        <w:rPr>
          <w:rFonts w:cs="Mangal"/>
          <w:i/>
          <w:iCs/>
          <w:kern w:val="1"/>
          <w:szCs w:val="22"/>
          <w:lang w:eastAsia="ar-SA"/>
        </w:rPr>
        <w:t>Planuojamos naudoti žaliavos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811"/>
        <w:gridCol w:w="1134"/>
      </w:tblGrid>
      <w:tr w:rsidR="005B3FBB" w:rsidRPr="007B3F8B" w14:paraId="16E46B7D" w14:textId="77777777" w:rsidTr="00124BDA">
        <w:tc>
          <w:tcPr>
            <w:tcW w:w="2122" w:type="dxa"/>
          </w:tcPr>
          <w:p w14:paraId="057AC49E" w14:textId="77777777" w:rsidR="005B3FBB" w:rsidRPr="007B3F8B" w:rsidRDefault="005B3FBB" w:rsidP="005B3FBB">
            <w:pPr>
              <w:pStyle w:val="TableTextNoSpace"/>
            </w:pPr>
            <w:r w:rsidRPr="007B3F8B">
              <w:t>Pavadinimas, norminis dokumentas</w:t>
            </w:r>
          </w:p>
        </w:tc>
        <w:tc>
          <w:tcPr>
            <w:tcW w:w="5811" w:type="dxa"/>
          </w:tcPr>
          <w:p w14:paraId="51D59C97" w14:textId="77777777" w:rsidR="005B3FBB" w:rsidRPr="007B3F8B" w:rsidRDefault="005B3FBB" w:rsidP="005B3FBB">
            <w:pPr>
              <w:pStyle w:val="TableTextNoSpace"/>
            </w:pPr>
            <w:r w:rsidRPr="007B3F8B">
              <w:t>Reikalavimas medžiagai</w:t>
            </w:r>
          </w:p>
        </w:tc>
        <w:tc>
          <w:tcPr>
            <w:tcW w:w="1134" w:type="dxa"/>
          </w:tcPr>
          <w:p w14:paraId="0AE539BB" w14:textId="77777777" w:rsidR="005B3FBB" w:rsidRPr="007B3F8B" w:rsidRDefault="00D520AE" w:rsidP="005B3FBB">
            <w:pPr>
              <w:pStyle w:val="TableTextNoSpace"/>
            </w:pPr>
            <w:r>
              <w:t>Kiekis, t/m</w:t>
            </w:r>
          </w:p>
        </w:tc>
      </w:tr>
      <w:tr w:rsidR="005B3FBB" w:rsidRPr="007B3F8B" w14:paraId="105DE208" w14:textId="77777777" w:rsidTr="00124BDA">
        <w:tc>
          <w:tcPr>
            <w:tcW w:w="2122" w:type="dxa"/>
          </w:tcPr>
          <w:p w14:paraId="53FC68DC" w14:textId="77777777" w:rsidR="005B3FBB" w:rsidRPr="007B3F8B" w:rsidRDefault="005B3FBB" w:rsidP="005B3FBB">
            <w:pPr>
              <w:pStyle w:val="TableTextNoSpace"/>
            </w:pPr>
            <w:r w:rsidRPr="007B3F8B">
              <w:t>1</w:t>
            </w:r>
          </w:p>
        </w:tc>
        <w:tc>
          <w:tcPr>
            <w:tcW w:w="5811" w:type="dxa"/>
          </w:tcPr>
          <w:p w14:paraId="154FA095" w14:textId="77777777" w:rsidR="005B3FBB" w:rsidRPr="007B3F8B" w:rsidRDefault="005B3FBB" w:rsidP="005B3FBB">
            <w:pPr>
              <w:pStyle w:val="TableTextNoSpace"/>
            </w:pPr>
            <w:r w:rsidRPr="007B3F8B">
              <w:t>2</w:t>
            </w:r>
          </w:p>
        </w:tc>
        <w:tc>
          <w:tcPr>
            <w:tcW w:w="1134" w:type="dxa"/>
          </w:tcPr>
          <w:p w14:paraId="2AD033BF" w14:textId="77777777" w:rsidR="005B3FBB" w:rsidRPr="007B3F8B" w:rsidRDefault="005B3FBB" w:rsidP="005B3FBB">
            <w:pPr>
              <w:pStyle w:val="TableTextNoSpace"/>
            </w:pPr>
            <w:r w:rsidRPr="007B3F8B">
              <w:t>3</w:t>
            </w:r>
          </w:p>
        </w:tc>
      </w:tr>
      <w:tr w:rsidR="005B3FBB" w:rsidRPr="007B3F8B" w14:paraId="40405025" w14:textId="77777777" w:rsidTr="00124BDA">
        <w:tc>
          <w:tcPr>
            <w:tcW w:w="2122" w:type="dxa"/>
          </w:tcPr>
          <w:p w14:paraId="7CB516DB" w14:textId="77777777" w:rsidR="005B3FBB" w:rsidRPr="007B3F8B" w:rsidRDefault="005B3FBB" w:rsidP="005B3FBB">
            <w:pPr>
              <w:pStyle w:val="TableTextNoSpace"/>
            </w:pPr>
            <w:r w:rsidRPr="007B3F8B">
              <w:t xml:space="preserve">Portlandcementis </w:t>
            </w:r>
          </w:p>
          <w:p w14:paraId="4A3ADA7A" w14:textId="77777777" w:rsidR="005B3FBB" w:rsidRPr="007B3F8B" w:rsidRDefault="005B3FBB" w:rsidP="005B3FBB">
            <w:pPr>
              <w:pStyle w:val="TableTextNoSpace"/>
            </w:pPr>
            <w:r w:rsidRPr="007B3F8B">
              <w:t>LST EN 197-1: 2011</w:t>
            </w:r>
          </w:p>
        </w:tc>
        <w:tc>
          <w:tcPr>
            <w:tcW w:w="5811" w:type="dxa"/>
          </w:tcPr>
          <w:p w14:paraId="4EDC4B2B" w14:textId="77777777" w:rsidR="005B3FBB" w:rsidRPr="007B3F8B" w:rsidRDefault="005B3FBB" w:rsidP="005B3FBB">
            <w:pPr>
              <w:pStyle w:val="TableTextNoSpace"/>
            </w:pPr>
            <w:r w:rsidRPr="007B3F8B">
              <w:t>42,5 stiprumo klasės portlandcementis</w:t>
            </w:r>
          </w:p>
          <w:p w14:paraId="743C8A15" w14:textId="77777777" w:rsidR="005B3FBB" w:rsidRPr="007B3F8B" w:rsidRDefault="005B3FBB" w:rsidP="00D520AE">
            <w:pPr>
              <w:pStyle w:val="TableTextNoSpace"/>
            </w:pPr>
            <w:r w:rsidRPr="007B3F8B">
              <w:t xml:space="preserve">CEM </w:t>
            </w:r>
            <w:r>
              <w:t>I 42,5 R</w:t>
            </w:r>
          </w:p>
        </w:tc>
        <w:tc>
          <w:tcPr>
            <w:tcW w:w="1134" w:type="dxa"/>
          </w:tcPr>
          <w:p w14:paraId="518A432F" w14:textId="77777777" w:rsidR="005B3FBB" w:rsidRPr="007B3F8B" w:rsidRDefault="00D520AE" w:rsidP="005B3FBB">
            <w:pPr>
              <w:pStyle w:val="TableTextNoSpace"/>
            </w:pPr>
            <w:r>
              <w:t>6 000</w:t>
            </w:r>
          </w:p>
        </w:tc>
      </w:tr>
      <w:tr w:rsidR="00D520AE" w:rsidRPr="007B3F8B" w14:paraId="0E87FC02" w14:textId="77777777" w:rsidTr="00124BDA">
        <w:tc>
          <w:tcPr>
            <w:tcW w:w="2122" w:type="dxa"/>
          </w:tcPr>
          <w:p w14:paraId="7E4F6EC2" w14:textId="77777777" w:rsidR="00D520AE" w:rsidRDefault="00D520AE" w:rsidP="005B3FBB">
            <w:pPr>
              <w:pStyle w:val="TableTextNoSpace"/>
            </w:pPr>
            <w:r w:rsidRPr="007B3F8B">
              <w:t>Žvirgždas,</w:t>
            </w:r>
          </w:p>
          <w:p w14:paraId="48590814" w14:textId="77777777" w:rsidR="00D520AE" w:rsidRPr="007B3F8B" w:rsidRDefault="00D520AE" w:rsidP="00D520AE">
            <w:pPr>
              <w:pStyle w:val="TableTextNoSpace"/>
            </w:pPr>
            <w:r w:rsidRPr="007B3F8B">
              <w:t>LST EN 12620: 2003</w:t>
            </w:r>
          </w:p>
        </w:tc>
        <w:tc>
          <w:tcPr>
            <w:tcW w:w="5811" w:type="dxa"/>
          </w:tcPr>
          <w:p w14:paraId="1A97CDFF" w14:textId="77777777" w:rsidR="00D520AE" w:rsidRPr="007B3F8B" w:rsidRDefault="00D520AE" w:rsidP="00D520AE">
            <w:pPr>
              <w:pStyle w:val="TableTextNoSpace"/>
            </w:pPr>
            <w:r w:rsidRPr="007B3F8B">
              <w:t>Frakcija 4/16; Silpnų padermių (smiltainių, kalkakmenių ir kt.) kiekis negali būti didesnis kaip 2 %.</w:t>
            </w:r>
          </w:p>
        </w:tc>
        <w:tc>
          <w:tcPr>
            <w:tcW w:w="1134" w:type="dxa"/>
            <w:vMerge w:val="restart"/>
          </w:tcPr>
          <w:p w14:paraId="4CC6643C" w14:textId="77777777" w:rsidR="005073A8" w:rsidRDefault="005073A8" w:rsidP="005B3FBB">
            <w:pPr>
              <w:pStyle w:val="TableTextNoSpace"/>
            </w:pPr>
          </w:p>
          <w:p w14:paraId="72003F44" w14:textId="77777777" w:rsidR="00D520AE" w:rsidRPr="007B3F8B" w:rsidRDefault="00D520AE" w:rsidP="005B3FBB">
            <w:pPr>
              <w:pStyle w:val="TableTextNoSpace"/>
            </w:pPr>
            <w:r>
              <w:t>20 000</w:t>
            </w:r>
          </w:p>
        </w:tc>
      </w:tr>
      <w:tr w:rsidR="00D520AE" w:rsidRPr="00B476D8" w14:paraId="783763A1" w14:textId="77777777" w:rsidTr="00124BDA">
        <w:tc>
          <w:tcPr>
            <w:tcW w:w="2122" w:type="dxa"/>
          </w:tcPr>
          <w:p w14:paraId="11DB8636" w14:textId="77777777" w:rsidR="00D520AE" w:rsidRDefault="00D520AE" w:rsidP="00D520AE">
            <w:pPr>
              <w:pStyle w:val="TableTextNoSpace"/>
            </w:pPr>
            <w:r>
              <w:t>Dolomito</w:t>
            </w:r>
            <w:r w:rsidRPr="007B3F8B">
              <w:t xml:space="preserve"> skalda,</w:t>
            </w:r>
          </w:p>
          <w:p w14:paraId="2DB882E9" w14:textId="77777777" w:rsidR="00D520AE" w:rsidRPr="007B3F8B" w:rsidRDefault="00D520AE" w:rsidP="00D520AE">
            <w:pPr>
              <w:pStyle w:val="TableTextNoSpace"/>
            </w:pPr>
            <w:r w:rsidRPr="007B3F8B">
              <w:t>LST EN 12620: 2003</w:t>
            </w:r>
          </w:p>
        </w:tc>
        <w:tc>
          <w:tcPr>
            <w:tcW w:w="5811" w:type="dxa"/>
          </w:tcPr>
          <w:p w14:paraId="1A82EE74" w14:textId="77777777" w:rsidR="00D520AE" w:rsidRPr="007B3F8B" w:rsidRDefault="00D520AE" w:rsidP="008E4C7B">
            <w:pPr>
              <w:pStyle w:val="TableTextNoSpace"/>
            </w:pPr>
            <w:r w:rsidRPr="007B3F8B">
              <w:t xml:space="preserve">Frakcija </w:t>
            </w:r>
            <w:r w:rsidRPr="00F44596">
              <w:t>5</w:t>
            </w:r>
            <w:r w:rsidRPr="007B3F8B">
              <w:t>/16; Silpnų padermių (smiltainių, kalkakmenių ir kt.) kiekis</w:t>
            </w:r>
            <w:r w:rsidR="008E4C7B">
              <w:t xml:space="preserve"> negali būti didesnis kaip 2 %.</w:t>
            </w:r>
          </w:p>
        </w:tc>
        <w:tc>
          <w:tcPr>
            <w:tcW w:w="1134" w:type="dxa"/>
            <w:vMerge/>
          </w:tcPr>
          <w:p w14:paraId="2C028865" w14:textId="77777777" w:rsidR="00D520AE" w:rsidRPr="007B3F8B" w:rsidRDefault="00D520AE" w:rsidP="005B3FBB">
            <w:pPr>
              <w:pStyle w:val="TableTextNoSpace"/>
            </w:pPr>
          </w:p>
        </w:tc>
      </w:tr>
      <w:tr w:rsidR="005B3FBB" w:rsidRPr="007B3F8B" w14:paraId="42FBCE54" w14:textId="77777777" w:rsidTr="00124BDA">
        <w:tc>
          <w:tcPr>
            <w:tcW w:w="2122" w:type="dxa"/>
          </w:tcPr>
          <w:p w14:paraId="7FF608A0" w14:textId="77777777" w:rsidR="005B3FBB" w:rsidRPr="007B3F8B" w:rsidRDefault="005B3FBB" w:rsidP="005B3FBB">
            <w:pPr>
              <w:pStyle w:val="TableTextNoSpace"/>
            </w:pPr>
            <w:r w:rsidRPr="007B3F8B">
              <w:t>Smėlis,</w:t>
            </w:r>
          </w:p>
          <w:p w14:paraId="1CB5ED1F" w14:textId="77777777" w:rsidR="005B3FBB" w:rsidRPr="007B3F8B" w:rsidRDefault="005B3FBB" w:rsidP="00D520AE">
            <w:pPr>
              <w:pStyle w:val="TableTextNoSpace"/>
            </w:pPr>
            <w:r w:rsidRPr="007B3F8B">
              <w:t>LST EN</w:t>
            </w:r>
            <w:r w:rsidR="00D520AE">
              <w:t xml:space="preserve"> </w:t>
            </w:r>
            <w:r w:rsidRPr="007B3F8B">
              <w:t>12620: 2003</w:t>
            </w:r>
          </w:p>
        </w:tc>
        <w:tc>
          <w:tcPr>
            <w:tcW w:w="5811" w:type="dxa"/>
          </w:tcPr>
          <w:p w14:paraId="0A566FA5" w14:textId="77777777" w:rsidR="005B3FBB" w:rsidRPr="007B3F8B" w:rsidRDefault="00D520AE" w:rsidP="00D520AE">
            <w:pPr>
              <w:pStyle w:val="TableTextNoSpace"/>
            </w:pPr>
            <w:r>
              <w:t>Frakcija 0/4</w:t>
            </w:r>
          </w:p>
        </w:tc>
        <w:tc>
          <w:tcPr>
            <w:tcW w:w="1134" w:type="dxa"/>
          </w:tcPr>
          <w:p w14:paraId="3105B4F4" w14:textId="77777777" w:rsidR="005B3FBB" w:rsidRPr="007B3F8B" w:rsidRDefault="00D520AE" w:rsidP="005B3FBB">
            <w:pPr>
              <w:pStyle w:val="TableTextNoSpace"/>
            </w:pPr>
            <w:r>
              <w:t>20 000</w:t>
            </w:r>
          </w:p>
        </w:tc>
      </w:tr>
      <w:tr w:rsidR="00D520AE" w:rsidRPr="007B3F8B" w14:paraId="4DEFAACE" w14:textId="77777777" w:rsidTr="00124BDA">
        <w:trPr>
          <w:trHeight w:val="210"/>
        </w:trPr>
        <w:tc>
          <w:tcPr>
            <w:tcW w:w="2122" w:type="dxa"/>
            <w:vMerge w:val="restart"/>
          </w:tcPr>
          <w:p w14:paraId="5127569D" w14:textId="77777777" w:rsidR="00D520AE" w:rsidRPr="007B3F8B" w:rsidRDefault="00D520AE" w:rsidP="005B3FBB">
            <w:pPr>
              <w:pStyle w:val="TableTextNoSpace"/>
            </w:pPr>
            <w:r w:rsidRPr="007B3F8B">
              <w:t>Technologinis priedas,</w:t>
            </w:r>
          </w:p>
          <w:p w14:paraId="6D32A6AA" w14:textId="77777777" w:rsidR="00D520AE" w:rsidRPr="007B3F8B" w:rsidRDefault="00D520AE" w:rsidP="005B3FBB">
            <w:pPr>
              <w:pStyle w:val="TableTextNoSpace"/>
            </w:pPr>
            <w:r w:rsidRPr="007B3F8B">
              <w:t>LST EN 934-2</w:t>
            </w:r>
          </w:p>
        </w:tc>
        <w:tc>
          <w:tcPr>
            <w:tcW w:w="5811" w:type="dxa"/>
          </w:tcPr>
          <w:p w14:paraId="4B30BB99" w14:textId="77777777" w:rsidR="00D520AE" w:rsidRPr="007B3F8B" w:rsidRDefault="00D520AE" w:rsidP="00D520AE">
            <w:pPr>
              <w:pStyle w:val="TableTextNoSpace"/>
            </w:pPr>
            <w:r w:rsidRPr="007B3F8B">
              <w:t xml:space="preserve">Orą įtraukiantis priedas </w:t>
            </w:r>
            <w:proofErr w:type="spellStart"/>
            <w:r w:rsidRPr="00804312">
              <w:t>Sika</w:t>
            </w:r>
            <w:proofErr w:type="spellEnd"/>
            <w:r w:rsidRPr="00804312">
              <w:t xml:space="preserve"> </w:t>
            </w:r>
            <w:proofErr w:type="spellStart"/>
            <w:r w:rsidRPr="00804312">
              <w:t>Aer</w:t>
            </w:r>
            <w:proofErr w:type="spellEnd"/>
            <w:r w:rsidRPr="00804312">
              <w:t xml:space="preserve"> S</w:t>
            </w:r>
          </w:p>
        </w:tc>
        <w:tc>
          <w:tcPr>
            <w:tcW w:w="1134" w:type="dxa"/>
          </w:tcPr>
          <w:p w14:paraId="2799AF88" w14:textId="77777777" w:rsidR="00D520AE" w:rsidRPr="007B3F8B" w:rsidRDefault="00D520AE" w:rsidP="005B3FBB">
            <w:pPr>
              <w:pStyle w:val="TableTextNoSpace"/>
            </w:pPr>
            <w:r>
              <w:t>2,5</w:t>
            </w:r>
          </w:p>
        </w:tc>
      </w:tr>
      <w:tr w:rsidR="00D520AE" w:rsidRPr="007B3F8B" w14:paraId="4D491BAC" w14:textId="77777777" w:rsidTr="00124BDA">
        <w:trPr>
          <w:trHeight w:val="225"/>
        </w:trPr>
        <w:tc>
          <w:tcPr>
            <w:tcW w:w="2122" w:type="dxa"/>
            <w:vMerge/>
          </w:tcPr>
          <w:p w14:paraId="7E7875BA" w14:textId="77777777" w:rsidR="00D520AE" w:rsidRPr="007B3F8B" w:rsidRDefault="00D520AE" w:rsidP="005B3FBB">
            <w:pPr>
              <w:pStyle w:val="TableTextNoSpace"/>
            </w:pPr>
          </w:p>
        </w:tc>
        <w:tc>
          <w:tcPr>
            <w:tcW w:w="5811" w:type="dxa"/>
          </w:tcPr>
          <w:p w14:paraId="6E49590D" w14:textId="77777777" w:rsidR="00D520AE" w:rsidRPr="007B3F8B" w:rsidRDefault="00D520AE" w:rsidP="00D520AE">
            <w:pPr>
              <w:pStyle w:val="TableTextNoSpace"/>
            </w:pPr>
            <w:r>
              <w:t>Kiti priedai</w:t>
            </w:r>
          </w:p>
        </w:tc>
        <w:tc>
          <w:tcPr>
            <w:tcW w:w="1134" w:type="dxa"/>
          </w:tcPr>
          <w:p w14:paraId="0EEA4AED" w14:textId="77777777" w:rsidR="00D520AE" w:rsidRDefault="00D520AE" w:rsidP="005B3FBB">
            <w:pPr>
              <w:pStyle w:val="TableTextNoSpace"/>
            </w:pPr>
            <w:r>
              <w:t>36</w:t>
            </w:r>
          </w:p>
        </w:tc>
      </w:tr>
      <w:tr w:rsidR="005B3FBB" w:rsidRPr="007B3F8B" w14:paraId="38E9E77A" w14:textId="77777777" w:rsidTr="00124BDA">
        <w:tc>
          <w:tcPr>
            <w:tcW w:w="2122" w:type="dxa"/>
          </w:tcPr>
          <w:p w14:paraId="08B76A75" w14:textId="77777777" w:rsidR="00D520AE" w:rsidRDefault="005B3FBB" w:rsidP="00D520AE">
            <w:pPr>
              <w:pStyle w:val="TableTextNoSpace"/>
            </w:pPr>
            <w:r w:rsidRPr="007B3F8B">
              <w:t>Vanduo,</w:t>
            </w:r>
            <w:r w:rsidR="00D520AE">
              <w:t xml:space="preserve"> </w:t>
            </w:r>
          </w:p>
          <w:p w14:paraId="7F7BBD3A" w14:textId="77777777" w:rsidR="005B3FBB" w:rsidRPr="007B3F8B" w:rsidRDefault="005B3FBB" w:rsidP="00D520AE">
            <w:pPr>
              <w:pStyle w:val="TableTextNoSpace"/>
            </w:pPr>
            <w:r w:rsidRPr="007B3F8B">
              <w:t>LST EN 1008: 2005</w:t>
            </w:r>
          </w:p>
        </w:tc>
        <w:tc>
          <w:tcPr>
            <w:tcW w:w="5811" w:type="dxa"/>
          </w:tcPr>
          <w:p w14:paraId="49175926" w14:textId="77777777" w:rsidR="005B3FBB" w:rsidRPr="007B3F8B" w:rsidRDefault="005B3FBB" w:rsidP="005B3FBB">
            <w:pPr>
              <w:pStyle w:val="TableTextNoSpace"/>
            </w:pPr>
            <w:r w:rsidRPr="007B3F8B">
              <w:t>Pramoninis vanduo</w:t>
            </w:r>
          </w:p>
        </w:tc>
        <w:tc>
          <w:tcPr>
            <w:tcW w:w="1134" w:type="dxa"/>
          </w:tcPr>
          <w:p w14:paraId="1FC3E30B" w14:textId="77777777" w:rsidR="005B3FBB" w:rsidRPr="007B3F8B" w:rsidRDefault="008E4C7B" w:rsidP="005B3FBB">
            <w:pPr>
              <w:pStyle w:val="TableTextNoSpace"/>
            </w:pPr>
            <w:r>
              <w:t>3 000</w:t>
            </w:r>
          </w:p>
        </w:tc>
      </w:tr>
      <w:tr w:rsidR="00590E3F" w:rsidRPr="00590E3F" w14:paraId="409A8527" w14:textId="77777777" w:rsidTr="00124BDA">
        <w:tc>
          <w:tcPr>
            <w:tcW w:w="2122" w:type="dxa"/>
          </w:tcPr>
          <w:p w14:paraId="0061FBEE" w14:textId="77777777" w:rsidR="00590E3F" w:rsidRPr="007B3F8B" w:rsidRDefault="00590E3F" w:rsidP="00D520AE">
            <w:pPr>
              <w:pStyle w:val="TableTextNoSpace"/>
            </w:pPr>
            <w:r>
              <w:t>Dyzelis</w:t>
            </w:r>
          </w:p>
        </w:tc>
        <w:tc>
          <w:tcPr>
            <w:tcW w:w="5811" w:type="dxa"/>
          </w:tcPr>
          <w:p w14:paraId="4A0A8D50" w14:textId="77777777" w:rsidR="00590E3F" w:rsidRPr="007B3F8B" w:rsidRDefault="00590E3F" w:rsidP="005B3FBB">
            <w:pPr>
              <w:pStyle w:val="TableTextNoSpace"/>
            </w:pPr>
            <w:r>
              <w:t>Dviejų rūšių dyzelinis kuras, vienas iš kurių skirtas šildymui</w:t>
            </w:r>
          </w:p>
        </w:tc>
        <w:tc>
          <w:tcPr>
            <w:tcW w:w="1134" w:type="dxa"/>
          </w:tcPr>
          <w:p w14:paraId="11DC0438" w14:textId="77777777" w:rsidR="00590E3F" w:rsidRDefault="00590E3F" w:rsidP="005B3FBB">
            <w:pPr>
              <w:pStyle w:val="TableTextNoSpace"/>
            </w:pPr>
            <w:r>
              <w:t>80</w:t>
            </w:r>
          </w:p>
        </w:tc>
      </w:tr>
    </w:tbl>
    <w:p w14:paraId="02F2F47A" w14:textId="77777777" w:rsidR="005B3FBB" w:rsidRDefault="005B3FBB" w:rsidP="0020485E">
      <w:pPr>
        <w:pStyle w:val="BodyText"/>
        <w:jc w:val="both"/>
        <w:rPr>
          <w:sz w:val="24"/>
          <w:szCs w:val="24"/>
        </w:rPr>
      </w:pPr>
    </w:p>
    <w:p w14:paraId="3D998E7D" w14:textId="77777777" w:rsidR="003824CC" w:rsidRDefault="008D0551" w:rsidP="00FB4238">
      <w:pPr>
        <w:jc w:val="both"/>
        <w:rPr>
          <w:rFonts w:ascii="Times New Roman" w:hAnsi="Times New Roman"/>
          <w:lang w:val="lt-LT" w:eastAsia="da-DK"/>
        </w:rPr>
      </w:pPr>
      <w:r>
        <w:rPr>
          <w:rFonts w:ascii="Times New Roman" w:hAnsi="Times New Roman"/>
          <w:lang w:val="lt-LT" w:eastAsia="da-DK"/>
        </w:rPr>
        <w:t>Taip pat technologini</w:t>
      </w:r>
      <w:r w:rsidR="00915E42">
        <w:rPr>
          <w:rFonts w:ascii="Times New Roman" w:hAnsi="Times New Roman"/>
          <w:lang w:val="lt-LT" w:eastAsia="da-DK"/>
        </w:rPr>
        <w:t>ame</w:t>
      </w:r>
      <w:r>
        <w:rPr>
          <w:rFonts w:ascii="Times New Roman" w:hAnsi="Times New Roman"/>
          <w:lang w:val="lt-LT" w:eastAsia="da-DK"/>
        </w:rPr>
        <w:t xml:space="preserve"> procese yra naudojami </w:t>
      </w:r>
      <w:r w:rsidR="00915E42">
        <w:rPr>
          <w:rFonts w:ascii="Times New Roman" w:hAnsi="Times New Roman"/>
          <w:lang w:val="lt-LT" w:eastAsia="da-DK"/>
        </w:rPr>
        <w:t>2</w:t>
      </w:r>
      <w:r>
        <w:rPr>
          <w:rFonts w:ascii="Times New Roman" w:hAnsi="Times New Roman"/>
          <w:lang w:val="lt-LT" w:eastAsia="da-DK"/>
        </w:rPr>
        <w:t xml:space="preserve"> lentelėje pateikt</w:t>
      </w:r>
      <w:r w:rsidR="00FB4238">
        <w:rPr>
          <w:rFonts w:ascii="Times New Roman" w:hAnsi="Times New Roman"/>
          <w:lang w:val="lt-LT" w:eastAsia="da-DK"/>
        </w:rPr>
        <w:t>os</w:t>
      </w:r>
      <w:r>
        <w:rPr>
          <w:rFonts w:ascii="Times New Roman" w:hAnsi="Times New Roman"/>
          <w:lang w:val="lt-LT" w:eastAsia="da-DK"/>
        </w:rPr>
        <w:t xml:space="preserve"> cheminės medžiagos ir preparatai</w:t>
      </w:r>
      <w:r w:rsidR="008E4C7B">
        <w:rPr>
          <w:rFonts w:ascii="Times New Roman" w:hAnsi="Times New Roman"/>
          <w:lang w:val="lt-LT" w:eastAsia="da-DK"/>
        </w:rPr>
        <w:t xml:space="preserve"> (betono priedai)</w:t>
      </w:r>
      <w:r>
        <w:rPr>
          <w:rFonts w:ascii="Times New Roman" w:hAnsi="Times New Roman"/>
          <w:lang w:val="lt-LT" w:eastAsia="da-DK"/>
        </w:rPr>
        <w:t>.</w:t>
      </w:r>
    </w:p>
    <w:p w14:paraId="46FC24A8" w14:textId="77777777" w:rsidR="008D0551" w:rsidRDefault="008D0551">
      <w:pPr>
        <w:rPr>
          <w:rFonts w:ascii="Times New Roman" w:hAnsi="Times New Roman"/>
          <w:lang w:val="lt-LT" w:eastAsia="da-DK"/>
        </w:rPr>
      </w:pPr>
    </w:p>
    <w:p w14:paraId="52172A4E" w14:textId="77777777" w:rsidR="008D0551" w:rsidRDefault="008D0551">
      <w:pPr>
        <w:rPr>
          <w:rFonts w:ascii="Times New Roman" w:hAnsi="Times New Roman"/>
          <w:lang w:val="lt-LT" w:eastAsia="da-DK"/>
        </w:rPr>
        <w:sectPr w:rsidR="008D0551" w:rsidSect="00A915BB">
          <w:headerReference w:type="default" r:id="rId14"/>
          <w:footerReference w:type="default" r:id="rId15"/>
          <w:pgSz w:w="11907" w:h="16839"/>
          <w:pgMar w:top="1440" w:right="1440" w:bottom="1440" w:left="1440" w:header="720" w:footer="680" w:gutter="0"/>
          <w:pgBorders w:display="firstPage" w:offsetFrom="page">
            <w:top w:val="single" w:sz="4" w:space="24" w:color="auto"/>
            <w:left w:val="single" w:sz="4" w:space="24" w:color="auto"/>
            <w:bottom w:val="single" w:sz="4" w:space="24" w:color="auto"/>
            <w:right w:val="single" w:sz="4" w:space="24" w:color="auto"/>
          </w:pgBorders>
          <w:pgNumType w:start="2"/>
          <w:cols w:space="720"/>
          <w:titlePg/>
          <w:docGrid w:linePitch="299"/>
        </w:sectPr>
      </w:pPr>
    </w:p>
    <w:p w14:paraId="5DBED40A" w14:textId="77777777" w:rsidR="00955671" w:rsidRDefault="00FF39CA" w:rsidP="00955671">
      <w:pPr>
        <w:pStyle w:val="BodyText"/>
        <w:jc w:val="both"/>
        <w:rPr>
          <w:sz w:val="24"/>
          <w:szCs w:val="24"/>
        </w:rPr>
      </w:pPr>
      <w:r>
        <w:rPr>
          <w:i/>
          <w:sz w:val="20"/>
        </w:rPr>
        <w:lastRenderedPageBreak/>
        <w:t>2</w:t>
      </w:r>
      <w:r w:rsidR="00955671" w:rsidRPr="000F7BE7">
        <w:rPr>
          <w:i/>
          <w:sz w:val="20"/>
        </w:rPr>
        <w:t xml:space="preserve"> lentelė.</w:t>
      </w:r>
      <w:r w:rsidR="00955671" w:rsidRPr="008D1376">
        <w:rPr>
          <w:i/>
          <w:sz w:val="20"/>
        </w:rPr>
        <w:t xml:space="preserve"> </w:t>
      </w:r>
      <w:r>
        <w:rPr>
          <w:i/>
          <w:sz w:val="20"/>
        </w:rPr>
        <w:t>N</w:t>
      </w:r>
      <w:r w:rsidR="00955671">
        <w:rPr>
          <w:rFonts w:cs="Mangal"/>
          <w:i/>
          <w:iCs/>
          <w:kern w:val="1"/>
          <w:szCs w:val="22"/>
          <w:lang w:eastAsia="ar-SA"/>
        </w:rPr>
        <w:t>audojamos cheminės medžiagos ir preparatai</w:t>
      </w:r>
    </w:p>
    <w:tbl>
      <w:tblPr>
        <w:tblW w:w="153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964"/>
        <w:gridCol w:w="1417"/>
        <w:gridCol w:w="1418"/>
        <w:gridCol w:w="1984"/>
        <w:gridCol w:w="1985"/>
        <w:gridCol w:w="1842"/>
        <w:gridCol w:w="1418"/>
        <w:gridCol w:w="1276"/>
        <w:gridCol w:w="1271"/>
      </w:tblGrid>
      <w:tr w:rsidR="008D0551" w:rsidRPr="004B3664" w14:paraId="79CE45EB" w14:textId="77777777" w:rsidTr="00E633A7">
        <w:trPr>
          <w:trHeight w:val="340"/>
        </w:trPr>
        <w:tc>
          <w:tcPr>
            <w:tcW w:w="7513" w:type="dxa"/>
            <w:gridSpan w:val="5"/>
          </w:tcPr>
          <w:p w14:paraId="7CD97E70" w14:textId="77777777" w:rsidR="008D0551" w:rsidRPr="00022502" w:rsidRDefault="008D0551" w:rsidP="00E633A7">
            <w:pPr>
              <w:pStyle w:val="TableTextNoSpace"/>
            </w:pPr>
            <w:r w:rsidRPr="00022502">
              <w:t xml:space="preserve">Informacija apie pavojingą cheminę medžiagą (gryną arba esančią mišinio </w:t>
            </w:r>
            <w:r w:rsidR="00022502">
              <w:t>s</w:t>
            </w:r>
            <w:r w:rsidRPr="00022502">
              <w:t>udėtyje)</w:t>
            </w:r>
          </w:p>
        </w:tc>
        <w:tc>
          <w:tcPr>
            <w:tcW w:w="7792" w:type="dxa"/>
            <w:gridSpan w:val="5"/>
          </w:tcPr>
          <w:p w14:paraId="3ED483BA" w14:textId="77777777" w:rsidR="008D0551" w:rsidRPr="00022502" w:rsidRDefault="008D0551" w:rsidP="00E633A7">
            <w:pPr>
              <w:pStyle w:val="TableTextNoSpace"/>
            </w:pPr>
            <w:r w:rsidRPr="00022502">
              <w:t>Saugojimas, naudojimas, utilizavimas</w:t>
            </w:r>
          </w:p>
        </w:tc>
      </w:tr>
      <w:tr w:rsidR="00CC7050" w:rsidRPr="004B3664" w14:paraId="1E39D18C" w14:textId="77777777" w:rsidTr="00124BDA">
        <w:trPr>
          <w:trHeight w:val="1214"/>
        </w:trPr>
        <w:tc>
          <w:tcPr>
            <w:tcW w:w="1730" w:type="dxa"/>
          </w:tcPr>
          <w:p w14:paraId="795D2FEB" w14:textId="77777777" w:rsidR="004B3664" w:rsidRPr="00022502" w:rsidRDefault="004B3664" w:rsidP="00E633A7">
            <w:pPr>
              <w:pStyle w:val="TableTextNoSpace"/>
            </w:pPr>
            <w:r w:rsidRPr="00022502">
              <w:t>Prekinis pavadinimas</w:t>
            </w:r>
          </w:p>
        </w:tc>
        <w:tc>
          <w:tcPr>
            <w:tcW w:w="964" w:type="dxa"/>
          </w:tcPr>
          <w:p w14:paraId="07044BC7" w14:textId="77777777" w:rsidR="004B3664" w:rsidRPr="00022502" w:rsidRDefault="004B3664" w:rsidP="00E633A7">
            <w:pPr>
              <w:pStyle w:val="TableTextNoSpace"/>
            </w:pPr>
            <w:r w:rsidRPr="00022502">
              <w:t>Medžiaga ar mišinys</w:t>
            </w:r>
          </w:p>
        </w:tc>
        <w:tc>
          <w:tcPr>
            <w:tcW w:w="1417" w:type="dxa"/>
          </w:tcPr>
          <w:p w14:paraId="4ADBB914" w14:textId="77777777" w:rsidR="004B3664" w:rsidRPr="00022502" w:rsidRDefault="004B3664" w:rsidP="00E633A7">
            <w:pPr>
              <w:pStyle w:val="TableTextNoSpace"/>
            </w:pPr>
            <w:r w:rsidRPr="00022502">
              <w:t>Pavo</w:t>
            </w:r>
            <w:r w:rsidR="00CC7050" w:rsidRPr="00022502">
              <w:t xml:space="preserve">jingos </w:t>
            </w:r>
            <w:r w:rsidRPr="00022502">
              <w:t>medžia</w:t>
            </w:r>
            <w:r w:rsidR="00CC7050" w:rsidRPr="00022502">
              <w:t>gos</w:t>
            </w:r>
          </w:p>
          <w:p w14:paraId="6A581F69" w14:textId="77777777" w:rsidR="004B3664" w:rsidRPr="00022502" w:rsidRDefault="004B3664" w:rsidP="00E633A7">
            <w:pPr>
              <w:pStyle w:val="TableTextNoSpace"/>
            </w:pPr>
            <w:r w:rsidRPr="00022502">
              <w:t>pavadinimas</w:t>
            </w:r>
          </w:p>
        </w:tc>
        <w:tc>
          <w:tcPr>
            <w:tcW w:w="1418" w:type="dxa"/>
          </w:tcPr>
          <w:p w14:paraId="51B9F59B" w14:textId="77777777" w:rsidR="004B3664" w:rsidRPr="00022502" w:rsidRDefault="004B3664" w:rsidP="00E633A7">
            <w:pPr>
              <w:pStyle w:val="TableTextNoSpace"/>
            </w:pPr>
            <w:r w:rsidRPr="00022502">
              <w:t>Koncentracija mišinyje</w:t>
            </w:r>
          </w:p>
        </w:tc>
        <w:tc>
          <w:tcPr>
            <w:tcW w:w="1984" w:type="dxa"/>
          </w:tcPr>
          <w:p w14:paraId="66101BD0" w14:textId="77777777" w:rsidR="004B3664" w:rsidRPr="00022502" w:rsidRDefault="004B3664" w:rsidP="00E633A7">
            <w:pPr>
              <w:pStyle w:val="TableTextNoSpace"/>
            </w:pPr>
            <w:r w:rsidRPr="00022502">
              <w:t>EC ir CAS</w:t>
            </w:r>
          </w:p>
          <w:p w14:paraId="1307F8F8" w14:textId="77777777" w:rsidR="004B3664" w:rsidRPr="00022502" w:rsidRDefault="004B3664" w:rsidP="00E633A7">
            <w:pPr>
              <w:pStyle w:val="TableTextNoSpace"/>
            </w:pPr>
            <w:r w:rsidRPr="00022502">
              <w:t>Nr.</w:t>
            </w:r>
          </w:p>
        </w:tc>
        <w:tc>
          <w:tcPr>
            <w:tcW w:w="1985" w:type="dxa"/>
          </w:tcPr>
          <w:p w14:paraId="33E705FB" w14:textId="77777777" w:rsidR="004B3664" w:rsidRPr="00022502" w:rsidRDefault="004B3664" w:rsidP="00E633A7">
            <w:pPr>
              <w:pStyle w:val="TableTextNoSpace"/>
            </w:pPr>
            <w:r w:rsidRPr="00022502">
              <w:t>Pavojingumo klasė ir kategorija</w:t>
            </w:r>
            <w:r w:rsidRPr="00022502">
              <w:rPr>
                <w:vertAlign w:val="superscript"/>
              </w:rPr>
              <w:t xml:space="preserve"> </w:t>
            </w:r>
            <w:r w:rsidR="00E97A3A">
              <w:t xml:space="preserve">pagal klasifikavimo ir </w:t>
            </w:r>
            <w:r w:rsidRPr="00022502">
              <w:t>ženklinimo reglamentą 1272/2008</w:t>
            </w:r>
          </w:p>
        </w:tc>
        <w:tc>
          <w:tcPr>
            <w:tcW w:w="1842" w:type="dxa"/>
          </w:tcPr>
          <w:p w14:paraId="40DD3764" w14:textId="77777777" w:rsidR="004B3664" w:rsidRPr="00022502" w:rsidRDefault="004B3664" w:rsidP="00E633A7">
            <w:pPr>
              <w:pStyle w:val="TableTextNoSpace"/>
            </w:pPr>
            <w:r w:rsidRPr="00022502">
              <w:t>Pavojingumo</w:t>
            </w:r>
          </w:p>
          <w:p w14:paraId="01A2BC91" w14:textId="77777777" w:rsidR="004B3664" w:rsidRPr="00022502" w:rsidRDefault="004B3664" w:rsidP="00E633A7">
            <w:pPr>
              <w:pStyle w:val="TableTextNoSpace"/>
            </w:pPr>
            <w:r w:rsidRPr="00022502">
              <w:t>frazė</w:t>
            </w:r>
            <w:r w:rsidRPr="00022502">
              <w:rPr>
                <w:vertAlign w:val="superscript"/>
              </w:rPr>
              <w:t>1</w:t>
            </w:r>
          </w:p>
        </w:tc>
        <w:tc>
          <w:tcPr>
            <w:tcW w:w="1418" w:type="dxa"/>
          </w:tcPr>
          <w:p w14:paraId="5B28B3DB" w14:textId="77777777" w:rsidR="004B3664" w:rsidRPr="00022502" w:rsidRDefault="004B3664" w:rsidP="00E633A7">
            <w:pPr>
              <w:pStyle w:val="TableTextNoSpace"/>
            </w:pPr>
            <w:r w:rsidRPr="00022502">
              <w:t>Vienu metu laikomas kiekis (t) ir laikymo būdas</w:t>
            </w:r>
          </w:p>
        </w:tc>
        <w:tc>
          <w:tcPr>
            <w:tcW w:w="1276" w:type="dxa"/>
          </w:tcPr>
          <w:p w14:paraId="4388C6B4" w14:textId="7F8E55FA" w:rsidR="004B3664" w:rsidRPr="00022502" w:rsidRDefault="004B3664" w:rsidP="00E633A7">
            <w:pPr>
              <w:pStyle w:val="TableTextNoSpace"/>
            </w:pPr>
            <w:r w:rsidRPr="00022502">
              <w:t>Per metus sunaudojamas kiekis</w:t>
            </w:r>
            <w:r w:rsidR="00E97A3A">
              <w:t>, t</w:t>
            </w:r>
          </w:p>
        </w:tc>
        <w:tc>
          <w:tcPr>
            <w:tcW w:w="1271" w:type="dxa"/>
          </w:tcPr>
          <w:p w14:paraId="713BCD24" w14:textId="77777777" w:rsidR="004B3664" w:rsidRPr="00022502" w:rsidRDefault="004B3664" w:rsidP="00E633A7">
            <w:pPr>
              <w:pStyle w:val="TableTextNoSpace"/>
            </w:pPr>
            <w:r w:rsidRPr="00022502">
              <w:t>Kur naudojama gamyboje</w:t>
            </w:r>
          </w:p>
        </w:tc>
      </w:tr>
      <w:tr w:rsidR="00536AA6" w:rsidRPr="00CC7050" w14:paraId="5F47B919" w14:textId="77777777" w:rsidTr="0076463F">
        <w:trPr>
          <w:trHeight w:val="1155"/>
        </w:trPr>
        <w:tc>
          <w:tcPr>
            <w:tcW w:w="1730" w:type="dxa"/>
            <w:vMerge w:val="restart"/>
          </w:tcPr>
          <w:p w14:paraId="2B2897E4" w14:textId="77777777" w:rsidR="00536AA6" w:rsidRPr="00022502" w:rsidRDefault="00536AA6" w:rsidP="00E633A7">
            <w:pPr>
              <w:pStyle w:val="TableTextNoSpace"/>
            </w:pPr>
            <w:proofErr w:type="spellStart"/>
            <w:r>
              <w:t>Sika®AerS</w:t>
            </w:r>
            <w:proofErr w:type="spellEnd"/>
            <w:r>
              <w:t xml:space="preserve"> Orą įtraukiantis priedas</w:t>
            </w:r>
          </w:p>
        </w:tc>
        <w:tc>
          <w:tcPr>
            <w:tcW w:w="964" w:type="dxa"/>
            <w:vMerge w:val="restart"/>
          </w:tcPr>
          <w:p w14:paraId="4F57C9DD" w14:textId="77777777" w:rsidR="00536AA6" w:rsidRPr="00022502" w:rsidRDefault="00536AA6" w:rsidP="00E633A7">
            <w:pPr>
              <w:pStyle w:val="TableTextNoSpace"/>
            </w:pPr>
            <w:r>
              <w:t>Mišinys</w:t>
            </w:r>
          </w:p>
        </w:tc>
        <w:tc>
          <w:tcPr>
            <w:tcW w:w="1417" w:type="dxa"/>
          </w:tcPr>
          <w:p w14:paraId="5629CB4F" w14:textId="77777777" w:rsidR="00536AA6" w:rsidRDefault="00536AA6" w:rsidP="00E633A7">
            <w:pPr>
              <w:pStyle w:val="TableTextNoSpace"/>
            </w:pPr>
            <w:proofErr w:type="spellStart"/>
            <w:r>
              <w:t>Sulfoninė</w:t>
            </w:r>
            <w:proofErr w:type="spellEnd"/>
            <w:r>
              <w:t xml:space="preserve"> rūgštis</w:t>
            </w:r>
          </w:p>
          <w:p w14:paraId="1C697FE0" w14:textId="77777777" w:rsidR="00536AA6" w:rsidRDefault="00536AA6" w:rsidP="00E633A7">
            <w:pPr>
              <w:pStyle w:val="TableTextNoSpace"/>
            </w:pPr>
          </w:p>
          <w:p w14:paraId="165B769D" w14:textId="77777777" w:rsidR="00536AA6" w:rsidRDefault="00536AA6" w:rsidP="00E633A7">
            <w:pPr>
              <w:pStyle w:val="TableTextNoSpace"/>
            </w:pPr>
          </w:p>
          <w:p w14:paraId="75E7FA6C" w14:textId="2840CC8D" w:rsidR="00536AA6" w:rsidRPr="00A43E09" w:rsidRDefault="00536AA6" w:rsidP="00E633A7">
            <w:pPr>
              <w:pStyle w:val="TableTextNoSpace"/>
            </w:pPr>
          </w:p>
        </w:tc>
        <w:tc>
          <w:tcPr>
            <w:tcW w:w="1418" w:type="dxa"/>
          </w:tcPr>
          <w:p w14:paraId="5F7F0AF3" w14:textId="3C67D16D" w:rsidR="00536AA6" w:rsidRPr="00A43E09" w:rsidRDefault="00536AA6" w:rsidP="00E633A7">
            <w:pPr>
              <w:pStyle w:val="TableTextNoSpace"/>
            </w:pPr>
            <w:r>
              <w:t xml:space="preserve">1 – &lt;5 </w:t>
            </w:r>
            <w:r w:rsidRPr="00A43E09">
              <w:t>%</w:t>
            </w:r>
          </w:p>
        </w:tc>
        <w:tc>
          <w:tcPr>
            <w:tcW w:w="1984" w:type="dxa"/>
          </w:tcPr>
          <w:p w14:paraId="27D40716" w14:textId="4BB02B8E" w:rsidR="00536AA6" w:rsidRPr="00A43E09" w:rsidRDefault="00536AA6" w:rsidP="00E633A7">
            <w:pPr>
              <w:pStyle w:val="TableTextNoSpace"/>
            </w:pPr>
            <w:r w:rsidRPr="00A43E09">
              <w:t xml:space="preserve">EC Nr. </w:t>
            </w:r>
            <w:r>
              <w:t>270-407-8</w:t>
            </w:r>
            <w:r w:rsidRPr="00A43E09">
              <w:t>;</w:t>
            </w:r>
          </w:p>
          <w:p w14:paraId="0C20A5AC" w14:textId="1CD84079" w:rsidR="00536AA6" w:rsidRPr="00A43E09" w:rsidRDefault="00536AA6" w:rsidP="0076463F">
            <w:pPr>
              <w:pStyle w:val="TableTextNoSpace"/>
            </w:pPr>
            <w:r w:rsidRPr="00A43E09">
              <w:t xml:space="preserve">CAS Nr. </w:t>
            </w:r>
            <w:r>
              <w:t>68439-57-6</w:t>
            </w:r>
          </w:p>
        </w:tc>
        <w:tc>
          <w:tcPr>
            <w:tcW w:w="1985" w:type="dxa"/>
          </w:tcPr>
          <w:p w14:paraId="51050C53" w14:textId="77777777" w:rsidR="00536AA6" w:rsidRDefault="00536AA6" w:rsidP="00E633A7">
            <w:pPr>
              <w:pStyle w:val="TableTextNoSpace"/>
            </w:pPr>
            <w:r w:rsidRPr="00461E3B">
              <w:t>Odos ėsdinimas/dirginimas, 2 kat.</w:t>
            </w:r>
          </w:p>
          <w:p w14:paraId="66FC0367" w14:textId="44BB9CB7" w:rsidR="00536AA6" w:rsidRPr="00A43E09" w:rsidRDefault="00536AA6" w:rsidP="0076463F">
            <w:pPr>
              <w:pStyle w:val="TableTextNoSpace"/>
            </w:pPr>
            <w:r w:rsidRPr="00461E3B">
              <w:t>Smarkus akių pažeidimas/dirginimas, 1 kat.</w:t>
            </w:r>
          </w:p>
        </w:tc>
        <w:tc>
          <w:tcPr>
            <w:tcW w:w="1842" w:type="dxa"/>
          </w:tcPr>
          <w:p w14:paraId="15FB913B" w14:textId="6EFF3E47" w:rsidR="00536AA6" w:rsidRDefault="00536AA6" w:rsidP="0076463F">
            <w:pPr>
              <w:pStyle w:val="TableTextNoSpace"/>
            </w:pPr>
            <w:r w:rsidRPr="00461E3B">
              <w:t>H 315 Dirgina odą</w:t>
            </w:r>
            <w:r>
              <w:t xml:space="preserve"> </w:t>
            </w:r>
          </w:p>
          <w:p w14:paraId="2BE114ED" w14:textId="77777777" w:rsidR="00536AA6" w:rsidRDefault="00536AA6" w:rsidP="0076463F">
            <w:pPr>
              <w:pStyle w:val="TableTextNoSpace"/>
            </w:pPr>
          </w:p>
          <w:p w14:paraId="4F367F27" w14:textId="77777777" w:rsidR="00536AA6" w:rsidRPr="00461E3B" w:rsidRDefault="00536AA6" w:rsidP="0076463F">
            <w:pPr>
              <w:pStyle w:val="TableTextNoSpace"/>
            </w:pPr>
            <w:r w:rsidRPr="00461E3B">
              <w:t>H318 Smarkiai pažeidžia akis</w:t>
            </w:r>
          </w:p>
          <w:p w14:paraId="4FAD059D" w14:textId="77777777" w:rsidR="00536AA6" w:rsidRPr="00A43E09" w:rsidRDefault="00536AA6" w:rsidP="00E633A7">
            <w:pPr>
              <w:pStyle w:val="TableTextNoSpace"/>
            </w:pPr>
          </w:p>
        </w:tc>
        <w:tc>
          <w:tcPr>
            <w:tcW w:w="1418" w:type="dxa"/>
            <w:vMerge w:val="restart"/>
          </w:tcPr>
          <w:p w14:paraId="3BBD2549" w14:textId="68956E94" w:rsidR="00536AA6" w:rsidRPr="00A43E09" w:rsidRDefault="0026489F" w:rsidP="00E633A7">
            <w:pPr>
              <w:pStyle w:val="TableTextNoSpace"/>
            </w:pPr>
            <w:r>
              <w:t>0,1</w:t>
            </w:r>
            <w:r w:rsidR="00536AA6" w:rsidRPr="00A43E09">
              <w:t xml:space="preserve"> t </w:t>
            </w:r>
          </w:p>
          <w:p w14:paraId="624C45C6" w14:textId="77777777" w:rsidR="00536AA6" w:rsidRPr="00A43E09" w:rsidRDefault="00536AA6" w:rsidP="00E633A7">
            <w:pPr>
              <w:pStyle w:val="TableTextNoSpace"/>
            </w:pPr>
            <w:r w:rsidRPr="00A43E09">
              <w:t xml:space="preserve">saugoma </w:t>
            </w:r>
          </w:p>
          <w:p w14:paraId="231D981F" w14:textId="300B7FF5" w:rsidR="00536AA6" w:rsidRPr="00A43E09" w:rsidRDefault="0026489F" w:rsidP="00E633A7">
            <w:pPr>
              <w:pStyle w:val="TableTextNoSpace"/>
            </w:pPr>
            <w:r>
              <w:t>0,1 t</w:t>
            </w:r>
            <w:r w:rsidR="00536AA6" w:rsidRPr="00A43E09">
              <w:t xml:space="preserve"> talpose</w:t>
            </w:r>
          </w:p>
        </w:tc>
        <w:tc>
          <w:tcPr>
            <w:tcW w:w="1276" w:type="dxa"/>
            <w:vMerge w:val="restart"/>
          </w:tcPr>
          <w:p w14:paraId="416192E9" w14:textId="34649EC4" w:rsidR="00536AA6" w:rsidRPr="00A43E09" w:rsidRDefault="00536AA6" w:rsidP="00E633A7">
            <w:pPr>
              <w:pStyle w:val="TableTextNoSpace"/>
            </w:pPr>
            <w:r>
              <w:t>2,5</w:t>
            </w:r>
          </w:p>
        </w:tc>
        <w:tc>
          <w:tcPr>
            <w:tcW w:w="1271" w:type="dxa"/>
            <w:vMerge w:val="restart"/>
          </w:tcPr>
          <w:p w14:paraId="574DD095" w14:textId="77777777" w:rsidR="00536AA6" w:rsidRPr="00022502" w:rsidRDefault="00536AA6" w:rsidP="00E633A7">
            <w:pPr>
              <w:pStyle w:val="TableTextNoSpace"/>
            </w:pPr>
            <w:r>
              <w:t>Betono gamyba</w:t>
            </w:r>
          </w:p>
        </w:tc>
      </w:tr>
      <w:tr w:rsidR="00536AA6" w:rsidRPr="0076463F" w14:paraId="48130C58" w14:textId="77777777" w:rsidTr="006065D4">
        <w:trPr>
          <w:trHeight w:val="1755"/>
        </w:trPr>
        <w:tc>
          <w:tcPr>
            <w:tcW w:w="1730" w:type="dxa"/>
            <w:vMerge/>
          </w:tcPr>
          <w:p w14:paraId="7A3A7F46" w14:textId="77777777" w:rsidR="00536AA6" w:rsidRDefault="00536AA6" w:rsidP="0076463F">
            <w:pPr>
              <w:pStyle w:val="TableTextNoSpace"/>
            </w:pPr>
          </w:p>
        </w:tc>
        <w:tc>
          <w:tcPr>
            <w:tcW w:w="964" w:type="dxa"/>
            <w:vMerge/>
          </w:tcPr>
          <w:p w14:paraId="31319E17" w14:textId="77777777" w:rsidR="00536AA6" w:rsidRDefault="00536AA6" w:rsidP="0076463F">
            <w:pPr>
              <w:pStyle w:val="TableTextNoSpace"/>
            </w:pPr>
          </w:p>
        </w:tc>
        <w:tc>
          <w:tcPr>
            <w:tcW w:w="1417" w:type="dxa"/>
          </w:tcPr>
          <w:p w14:paraId="6DF85AD8" w14:textId="1FA29CD8" w:rsidR="00536AA6" w:rsidRDefault="00536AA6" w:rsidP="0076463F">
            <w:pPr>
              <w:pStyle w:val="TableTextNoSpace"/>
            </w:pPr>
            <w:r>
              <w:t>Riebalų rūgščių alkoholis</w:t>
            </w:r>
          </w:p>
          <w:p w14:paraId="6BC20AAD" w14:textId="77777777" w:rsidR="00536AA6" w:rsidRDefault="00536AA6" w:rsidP="0076463F">
            <w:pPr>
              <w:pStyle w:val="TableTextNoSpace"/>
            </w:pPr>
          </w:p>
          <w:p w14:paraId="0E207295" w14:textId="77777777" w:rsidR="00536AA6" w:rsidRDefault="00536AA6" w:rsidP="0076463F">
            <w:pPr>
              <w:pStyle w:val="TableTextNoSpace"/>
            </w:pPr>
          </w:p>
          <w:p w14:paraId="0DD8689E" w14:textId="77777777" w:rsidR="00536AA6" w:rsidRDefault="00536AA6" w:rsidP="0076463F">
            <w:pPr>
              <w:pStyle w:val="TableTextNoSpace"/>
            </w:pPr>
          </w:p>
          <w:p w14:paraId="42322880" w14:textId="77777777" w:rsidR="00536AA6" w:rsidRDefault="00536AA6" w:rsidP="0076463F">
            <w:pPr>
              <w:pStyle w:val="TableTextNoSpace"/>
            </w:pPr>
          </w:p>
          <w:p w14:paraId="19488BB2" w14:textId="77777777" w:rsidR="00536AA6" w:rsidRDefault="00536AA6" w:rsidP="0076463F">
            <w:pPr>
              <w:pStyle w:val="TableTextNoSpace"/>
            </w:pPr>
          </w:p>
          <w:p w14:paraId="578A93EC" w14:textId="77777777" w:rsidR="00536AA6" w:rsidRDefault="00536AA6" w:rsidP="0076463F">
            <w:pPr>
              <w:pStyle w:val="TableTextNoSpace"/>
            </w:pPr>
          </w:p>
        </w:tc>
        <w:tc>
          <w:tcPr>
            <w:tcW w:w="1418" w:type="dxa"/>
          </w:tcPr>
          <w:p w14:paraId="7A59AE15" w14:textId="7BA21BDE" w:rsidR="00536AA6" w:rsidRDefault="00536AA6" w:rsidP="0076463F">
            <w:pPr>
              <w:pStyle w:val="TableTextNoSpace"/>
            </w:pPr>
            <w:r>
              <w:t xml:space="preserve">1 – &lt;3 </w:t>
            </w:r>
            <w:r w:rsidRPr="00A43E09">
              <w:t>%</w:t>
            </w:r>
          </w:p>
        </w:tc>
        <w:tc>
          <w:tcPr>
            <w:tcW w:w="1984" w:type="dxa"/>
          </w:tcPr>
          <w:p w14:paraId="5D78444D" w14:textId="2EF0448C" w:rsidR="00536AA6" w:rsidRPr="00A43E09" w:rsidRDefault="00536AA6" w:rsidP="0076463F">
            <w:pPr>
              <w:pStyle w:val="TableTextNoSpace"/>
            </w:pPr>
            <w:r w:rsidRPr="00A43E09">
              <w:t xml:space="preserve">CAS Nr. </w:t>
            </w:r>
            <w:r>
              <w:t>69227-22-1</w:t>
            </w:r>
          </w:p>
        </w:tc>
        <w:tc>
          <w:tcPr>
            <w:tcW w:w="1985" w:type="dxa"/>
          </w:tcPr>
          <w:p w14:paraId="77E91AF2" w14:textId="2E1A1BBC" w:rsidR="00536AA6" w:rsidRDefault="00536AA6" w:rsidP="0076463F">
            <w:pPr>
              <w:pStyle w:val="TableTextNoSpace"/>
            </w:pPr>
            <w:r>
              <w:t>Akių dirginimas, 2 kat.</w:t>
            </w:r>
          </w:p>
          <w:p w14:paraId="64248D2D" w14:textId="77777777" w:rsidR="00536AA6" w:rsidRPr="00461E3B" w:rsidRDefault="00536AA6" w:rsidP="0076463F">
            <w:pPr>
              <w:pStyle w:val="TableTextNoSpace"/>
            </w:pPr>
          </w:p>
          <w:p w14:paraId="4F339F0C" w14:textId="77777777" w:rsidR="00536AA6" w:rsidRPr="00461E3B" w:rsidRDefault="00536AA6" w:rsidP="0076463F">
            <w:pPr>
              <w:pStyle w:val="TableTextNoSpace"/>
            </w:pPr>
            <w:r w:rsidRPr="00461E3B">
              <w:t>Smarkus akių pažeidimas/dirginimas, 1 kat.</w:t>
            </w:r>
          </w:p>
          <w:p w14:paraId="69E134BB" w14:textId="5656FDFA" w:rsidR="00536AA6" w:rsidRPr="00461E3B" w:rsidRDefault="00536AA6" w:rsidP="006065D4">
            <w:pPr>
              <w:pStyle w:val="TableTextNoSpace"/>
            </w:pPr>
            <w:r w:rsidRPr="006065D4">
              <w:t xml:space="preserve">Ūmus </w:t>
            </w:r>
            <w:proofErr w:type="spellStart"/>
            <w:r w:rsidRPr="006065D4">
              <w:t>toksiškumas</w:t>
            </w:r>
            <w:proofErr w:type="spellEnd"/>
            <w:r w:rsidRPr="006065D4">
              <w:t xml:space="preserve"> (prarijus), 4 kat</w:t>
            </w:r>
            <w:r>
              <w:t>.</w:t>
            </w:r>
          </w:p>
        </w:tc>
        <w:tc>
          <w:tcPr>
            <w:tcW w:w="1842" w:type="dxa"/>
          </w:tcPr>
          <w:p w14:paraId="0DD3425C" w14:textId="7CA58116" w:rsidR="00536AA6" w:rsidRDefault="00536AA6" w:rsidP="0076463F">
            <w:pPr>
              <w:pStyle w:val="TableTextNoSpace"/>
            </w:pPr>
            <w:r w:rsidRPr="00A43E09">
              <w:t>H31</w:t>
            </w:r>
            <w:r>
              <w:t>9 Sukelia smarkų akių dirginimą</w:t>
            </w:r>
          </w:p>
          <w:p w14:paraId="38601A5C" w14:textId="77777777" w:rsidR="00536AA6" w:rsidRPr="00461E3B" w:rsidRDefault="00536AA6" w:rsidP="0076463F">
            <w:pPr>
              <w:pStyle w:val="TableTextNoSpace"/>
            </w:pPr>
            <w:r w:rsidRPr="00461E3B">
              <w:t>H318 Smarkiai pažeidžia akis</w:t>
            </w:r>
          </w:p>
          <w:p w14:paraId="745615A3" w14:textId="77777777" w:rsidR="00536AA6" w:rsidRPr="00A43E09" w:rsidRDefault="00536AA6" w:rsidP="0076463F">
            <w:pPr>
              <w:pStyle w:val="TableTextNoSpace"/>
            </w:pPr>
          </w:p>
          <w:p w14:paraId="7FB0E650" w14:textId="740A9DDC" w:rsidR="00536AA6" w:rsidRPr="00461E3B" w:rsidRDefault="00536AA6" w:rsidP="006065D4">
            <w:pPr>
              <w:pStyle w:val="TableTextNoSpace"/>
            </w:pPr>
            <w:r>
              <w:t>H302 kenksminga prarijus</w:t>
            </w:r>
          </w:p>
        </w:tc>
        <w:tc>
          <w:tcPr>
            <w:tcW w:w="1418" w:type="dxa"/>
            <w:vMerge/>
          </w:tcPr>
          <w:p w14:paraId="408078FC" w14:textId="77777777" w:rsidR="00536AA6" w:rsidRPr="00A43E09" w:rsidRDefault="00536AA6" w:rsidP="0076463F">
            <w:pPr>
              <w:pStyle w:val="TableTextNoSpace"/>
            </w:pPr>
          </w:p>
        </w:tc>
        <w:tc>
          <w:tcPr>
            <w:tcW w:w="1276" w:type="dxa"/>
            <w:vMerge/>
          </w:tcPr>
          <w:p w14:paraId="1BAE2102" w14:textId="77777777" w:rsidR="00536AA6" w:rsidRDefault="00536AA6" w:rsidP="0076463F">
            <w:pPr>
              <w:pStyle w:val="TableTextNoSpace"/>
            </w:pPr>
          </w:p>
        </w:tc>
        <w:tc>
          <w:tcPr>
            <w:tcW w:w="1271" w:type="dxa"/>
            <w:vMerge/>
          </w:tcPr>
          <w:p w14:paraId="02350BD1" w14:textId="77777777" w:rsidR="00536AA6" w:rsidRDefault="00536AA6" w:rsidP="0076463F">
            <w:pPr>
              <w:pStyle w:val="TableTextNoSpace"/>
            </w:pPr>
          </w:p>
        </w:tc>
      </w:tr>
      <w:tr w:rsidR="00536AA6" w:rsidRPr="006065D4" w14:paraId="630D0691" w14:textId="77777777" w:rsidTr="00467D8F">
        <w:trPr>
          <w:trHeight w:val="660"/>
        </w:trPr>
        <w:tc>
          <w:tcPr>
            <w:tcW w:w="1730" w:type="dxa"/>
            <w:vMerge/>
          </w:tcPr>
          <w:p w14:paraId="7C621C85" w14:textId="77777777" w:rsidR="00536AA6" w:rsidRDefault="00536AA6" w:rsidP="006065D4">
            <w:pPr>
              <w:pStyle w:val="TableTextNoSpace"/>
            </w:pPr>
          </w:p>
        </w:tc>
        <w:tc>
          <w:tcPr>
            <w:tcW w:w="964" w:type="dxa"/>
            <w:vMerge/>
          </w:tcPr>
          <w:p w14:paraId="5AED0FA7" w14:textId="77777777" w:rsidR="00536AA6" w:rsidRDefault="00536AA6" w:rsidP="006065D4">
            <w:pPr>
              <w:pStyle w:val="TableTextNoSpace"/>
            </w:pPr>
          </w:p>
        </w:tc>
        <w:tc>
          <w:tcPr>
            <w:tcW w:w="1417" w:type="dxa"/>
          </w:tcPr>
          <w:p w14:paraId="537E64E4" w14:textId="3B4E8F76" w:rsidR="00536AA6" w:rsidRDefault="00536AA6" w:rsidP="006065D4">
            <w:pPr>
              <w:pStyle w:val="TableTextNoSpace"/>
            </w:pPr>
            <w:proofErr w:type="spellStart"/>
            <w:r>
              <w:t>Dinatrio</w:t>
            </w:r>
            <w:proofErr w:type="spellEnd"/>
            <w:r>
              <w:t xml:space="preserve"> </w:t>
            </w:r>
            <w:proofErr w:type="spellStart"/>
            <w:r>
              <w:t>laurilo</w:t>
            </w:r>
            <w:proofErr w:type="spellEnd"/>
            <w:r>
              <w:t xml:space="preserve"> </w:t>
            </w:r>
            <w:proofErr w:type="spellStart"/>
            <w:r>
              <w:t>etoksi</w:t>
            </w:r>
            <w:proofErr w:type="spellEnd"/>
            <w:r>
              <w:t xml:space="preserve"> </w:t>
            </w:r>
            <w:proofErr w:type="spellStart"/>
            <w:r>
              <w:t>sulfosukcinatas</w:t>
            </w:r>
            <w:proofErr w:type="spellEnd"/>
          </w:p>
        </w:tc>
        <w:tc>
          <w:tcPr>
            <w:tcW w:w="1418" w:type="dxa"/>
          </w:tcPr>
          <w:p w14:paraId="32F155E5" w14:textId="46FF567A" w:rsidR="00536AA6" w:rsidRDefault="00536AA6" w:rsidP="006065D4">
            <w:pPr>
              <w:pStyle w:val="TableTextNoSpace"/>
            </w:pPr>
            <w:r>
              <w:t xml:space="preserve">1 – &lt;5 </w:t>
            </w:r>
            <w:r w:rsidRPr="00A43E09">
              <w:t>%</w:t>
            </w:r>
          </w:p>
        </w:tc>
        <w:tc>
          <w:tcPr>
            <w:tcW w:w="1984" w:type="dxa"/>
          </w:tcPr>
          <w:p w14:paraId="012C9D4B" w14:textId="4CF94324" w:rsidR="00536AA6" w:rsidRPr="00A43E09" w:rsidRDefault="00536AA6" w:rsidP="006065D4">
            <w:pPr>
              <w:pStyle w:val="TableTextNoSpace"/>
            </w:pPr>
            <w:r w:rsidRPr="00A43E09">
              <w:t xml:space="preserve">EC Nr. </w:t>
            </w:r>
            <w:r>
              <w:t>500-232-7</w:t>
            </w:r>
            <w:r w:rsidRPr="00A43E09">
              <w:t>;</w:t>
            </w:r>
          </w:p>
          <w:p w14:paraId="6F790E93" w14:textId="1A845AC9" w:rsidR="00536AA6" w:rsidRPr="00A43E09" w:rsidRDefault="00536AA6" w:rsidP="006065D4">
            <w:pPr>
              <w:pStyle w:val="TableTextNoSpace"/>
            </w:pPr>
            <w:r w:rsidRPr="00A43E09">
              <w:t xml:space="preserve">CAS Nr. </w:t>
            </w:r>
            <w:r>
              <w:t>68815-56-5</w:t>
            </w:r>
          </w:p>
        </w:tc>
        <w:tc>
          <w:tcPr>
            <w:tcW w:w="1985" w:type="dxa"/>
          </w:tcPr>
          <w:p w14:paraId="12311C2F" w14:textId="554580B7" w:rsidR="00536AA6" w:rsidRPr="00A43E09" w:rsidRDefault="00536AA6" w:rsidP="00467D8F">
            <w:pPr>
              <w:pStyle w:val="TableTextNoSpace"/>
            </w:pPr>
            <w:r w:rsidRPr="00461E3B">
              <w:t>Smarkus akių pažeidimas/dirginimas, 1 kat.</w:t>
            </w:r>
          </w:p>
        </w:tc>
        <w:tc>
          <w:tcPr>
            <w:tcW w:w="1842" w:type="dxa"/>
          </w:tcPr>
          <w:p w14:paraId="0112F771" w14:textId="6667C425" w:rsidR="00536AA6" w:rsidRPr="00A43E09" w:rsidRDefault="00536AA6" w:rsidP="00467D8F">
            <w:pPr>
              <w:pStyle w:val="TableTextNoSpace"/>
            </w:pPr>
            <w:r w:rsidRPr="00461E3B">
              <w:t>H318 Smarkiai pažeidžia akis</w:t>
            </w:r>
          </w:p>
        </w:tc>
        <w:tc>
          <w:tcPr>
            <w:tcW w:w="1418" w:type="dxa"/>
            <w:vMerge/>
          </w:tcPr>
          <w:p w14:paraId="4FAB5EA6" w14:textId="77777777" w:rsidR="00536AA6" w:rsidRPr="00A43E09" w:rsidRDefault="00536AA6" w:rsidP="006065D4">
            <w:pPr>
              <w:pStyle w:val="TableTextNoSpace"/>
            </w:pPr>
          </w:p>
        </w:tc>
        <w:tc>
          <w:tcPr>
            <w:tcW w:w="1276" w:type="dxa"/>
            <w:vMerge/>
          </w:tcPr>
          <w:p w14:paraId="7C5AF3C6" w14:textId="77777777" w:rsidR="00536AA6" w:rsidRDefault="00536AA6" w:rsidP="006065D4">
            <w:pPr>
              <w:pStyle w:val="TableTextNoSpace"/>
            </w:pPr>
          </w:p>
        </w:tc>
        <w:tc>
          <w:tcPr>
            <w:tcW w:w="1271" w:type="dxa"/>
            <w:vMerge/>
          </w:tcPr>
          <w:p w14:paraId="4846E6B2" w14:textId="77777777" w:rsidR="00536AA6" w:rsidRDefault="00536AA6" w:rsidP="006065D4">
            <w:pPr>
              <w:pStyle w:val="TableTextNoSpace"/>
            </w:pPr>
          </w:p>
        </w:tc>
      </w:tr>
      <w:tr w:rsidR="00536AA6" w:rsidRPr="006065D4" w14:paraId="21758752" w14:textId="77777777" w:rsidTr="00467D8F">
        <w:trPr>
          <w:trHeight w:val="3922"/>
        </w:trPr>
        <w:tc>
          <w:tcPr>
            <w:tcW w:w="1730" w:type="dxa"/>
            <w:vMerge/>
          </w:tcPr>
          <w:p w14:paraId="22CDC772" w14:textId="77777777" w:rsidR="00536AA6" w:rsidRDefault="00536AA6" w:rsidP="006065D4">
            <w:pPr>
              <w:pStyle w:val="TableTextNoSpace"/>
            </w:pPr>
          </w:p>
        </w:tc>
        <w:tc>
          <w:tcPr>
            <w:tcW w:w="964" w:type="dxa"/>
            <w:vMerge/>
          </w:tcPr>
          <w:p w14:paraId="4B692965" w14:textId="77777777" w:rsidR="00536AA6" w:rsidRDefault="00536AA6" w:rsidP="006065D4">
            <w:pPr>
              <w:pStyle w:val="TableTextNoSpace"/>
            </w:pPr>
          </w:p>
        </w:tc>
        <w:tc>
          <w:tcPr>
            <w:tcW w:w="1417" w:type="dxa"/>
          </w:tcPr>
          <w:p w14:paraId="1C65DE63" w14:textId="7CBE28DC" w:rsidR="00536AA6" w:rsidRDefault="00536AA6" w:rsidP="006065D4">
            <w:pPr>
              <w:pStyle w:val="TableTextNoSpace"/>
            </w:pPr>
            <w:r>
              <w:t>Metanolis</w:t>
            </w:r>
          </w:p>
        </w:tc>
        <w:tc>
          <w:tcPr>
            <w:tcW w:w="1418" w:type="dxa"/>
          </w:tcPr>
          <w:p w14:paraId="0B113583" w14:textId="7A11014D" w:rsidR="00536AA6" w:rsidRDefault="00536AA6" w:rsidP="006065D4">
            <w:pPr>
              <w:pStyle w:val="TableTextNoSpace"/>
            </w:pPr>
            <w:r>
              <w:t>&gt;=0,1 - &lt;1%</w:t>
            </w:r>
          </w:p>
        </w:tc>
        <w:tc>
          <w:tcPr>
            <w:tcW w:w="1984" w:type="dxa"/>
          </w:tcPr>
          <w:p w14:paraId="1E21AC2F" w14:textId="1F35E200" w:rsidR="00536AA6" w:rsidRPr="00A43E09" w:rsidRDefault="00536AA6" w:rsidP="00467D8F">
            <w:pPr>
              <w:pStyle w:val="TableTextNoSpace"/>
            </w:pPr>
            <w:r w:rsidRPr="00A43E09">
              <w:t xml:space="preserve">EC Nr. </w:t>
            </w:r>
            <w:r>
              <w:t>238-588-8</w:t>
            </w:r>
            <w:r w:rsidRPr="00A43E09">
              <w:t>;</w:t>
            </w:r>
          </w:p>
          <w:p w14:paraId="2E3EA940" w14:textId="3BF48AC6" w:rsidR="00536AA6" w:rsidRPr="00A43E09" w:rsidRDefault="00536AA6" w:rsidP="00467D8F">
            <w:pPr>
              <w:pStyle w:val="TableTextNoSpace"/>
            </w:pPr>
            <w:r w:rsidRPr="00A43E09">
              <w:t xml:space="preserve">CAS Nr. </w:t>
            </w:r>
            <w:r>
              <w:t>14548-60-8</w:t>
            </w:r>
          </w:p>
        </w:tc>
        <w:tc>
          <w:tcPr>
            <w:tcW w:w="1985" w:type="dxa"/>
          </w:tcPr>
          <w:p w14:paraId="513F7777" w14:textId="77777777" w:rsidR="00536AA6" w:rsidRDefault="00536AA6" w:rsidP="00467D8F">
            <w:pPr>
              <w:pStyle w:val="TableTextNoSpace"/>
            </w:pPr>
            <w:r w:rsidRPr="006065D4">
              <w:t xml:space="preserve">Ūmus </w:t>
            </w:r>
            <w:proofErr w:type="spellStart"/>
            <w:r w:rsidRPr="006065D4">
              <w:t>toksiškumas</w:t>
            </w:r>
            <w:proofErr w:type="spellEnd"/>
            <w:r w:rsidRPr="006065D4">
              <w:t xml:space="preserve"> (prarijus), 4 kat</w:t>
            </w:r>
            <w:r>
              <w:t>.</w:t>
            </w:r>
          </w:p>
          <w:p w14:paraId="0AD70366" w14:textId="77777777" w:rsidR="00536AA6" w:rsidRDefault="00536AA6" w:rsidP="00467D8F">
            <w:pPr>
              <w:pStyle w:val="TableTextNoSpace"/>
            </w:pPr>
            <w:r w:rsidRPr="006065D4">
              <w:t xml:space="preserve">Ūmus </w:t>
            </w:r>
            <w:proofErr w:type="spellStart"/>
            <w:r w:rsidRPr="006065D4">
              <w:t>toksiškumas</w:t>
            </w:r>
            <w:proofErr w:type="spellEnd"/>
            <w:r w:rsidRPr="006065D4">
              <w:t xml:space="preserve"> (per odą), 4 kat</w:t>
            </w:r>
            <w:r>
              <w:t>.</w:t>
            </w:r>
          </w:p>
          <w:p w14:paraId="75AA1A7F" w14:textId="77777777" w:rsidR="00536AA6" w:rsidRPr="00461E3B" w:rsidRDefault="00536AA6" w:rsidP="00467D8F">
            <w:pPr>
              <w:pStyle w:val="TableTextNoSpace"/>
            </w:pPr>
            <w:r w:rsidRPr="00461E3B">
              <w:t>Odos ėsdinimas/dirginimas, 2 kat.</w:t>
            </w:r>
          </w:p>
          <w:p w14:paraId="19C76E0E" w14:textId="77777777" w:rsidR="00536AA6" w:rsidRPr="00461E3B" w:rsidRDefault="00536AA6" w:rsidP="00467D8F">
            <w:pPr>
              <w:pStyle w:val="TableTextNoSpace"/>
            </w:pPr>
            <w:r w:rsidRPr="00461E3B">
              <w:t>Smarkus akių pažeidimas/dirginimas, 1 kat.</w:t>
            </w:r>
          </w:p>
          <w:p w14:paraId="12D5C291" w14:textId="77777777" w:rsidR="00536AA6" w:rsidRPr="00461E3B" w:rsidRDefault="00536AA6" w:rsidP="00467D8F">
            <w:pPr>
              <w:pStyle w:val="TableTextNoSpace"/>
            </w:pPr>
            <w:r w:rsidRPr="00461E3B">
              <w:t>Odos jautrinimas, 1 kat.</w:t>
            </w:r>
          </w:p>
          <w:p w14:paraId="2D95DFFC" w14:textId="77777777" w:rsidR="00536AA6" w:rsidRDefault="00536AA6" w:rsidP="00467D8F">
            <w:pPr>
              <w:pStyle w:val="TableTextNoSpace"/>
            </w:pPr>
          </w:p>
          <w:p w14:paraId="34EFBABE" w14:textId="68425F0E" w:rsidR="00536AA6" w:rsidRPr="00461E3B" w:rsidRDefault="00536AA6" w:rsidP="00467D8F">
            <w:pPr>
              <w:pStyle w:val="TableTextNoSpace"/>
            </w:pPr>
            <w:r w:rsidRPr="00461E3B">
              <w:t xml:space="preserve">Specifinis </w:t>
            </w:r>
            <w:proofErr w:type="spellStart"/>
            <w:r w:rsidRPr="00461E3B">
              <w:t>toksiškumas</w:t>
            </w:r>
            <w:proofErr w:type="spellEnd"/>
            <w:r w:rsidRPr="00461E3B">
              <w:t xml:space="preserve"> konkrečiam organui – vienkartinis poveikis, 3 pavojaus kategorija, kvėpavimo takų dirginimas</w:t>
            </w:r>
          </w:p>
        </w:tc>
        <w:tc>
          <w:tcPr>
            <w:tcW w:w="1842" w:type="dxa"/>
          </w:tcPr>
          <w:p w14:paraId="3EF17AE0" w14:textId="77777777" w:rsidR="00536AA6" w:rsidRDefault="00536AA6" w:rsidP="00467D8F">
            <w:pPr>
              <w:pStyle w:val="TableTextNoSpace"/>
            </w:pPr>
            <w:r>
              <w:t>H302 kenksminga prarijus</w:t>
            </w:r>
          </w:p>
          <w:p w14:paraId="5103CBF9" w14:textId="77777777" w:rsidR="00536AA6" w:rsidRDefault="00536AA6" w:rsidP="00467D8F">
            <w:pPr>
              <w:pStyle w:val="TableTextNoSpace"/>
            </w:pPr>
            <w:r>
              <w:t>H312 Kenksminga susilietus su oda</w:t>
            </w:r>
          </w:p>
          <w:p w14:paraId="19B4FF2E" w14:textId="77777777" w:rsidR="00536AA6" w:rsidRPr="00461E3B" w:rsidRDefault="00536AA6" w:rsidP="00467D8F">
            <w:pPr>
              <w:pStyle w:val="TableTextNoSpace"/>
            </w:pPr>
            <w:r w:rsidRPr="00461E3B">
              <w:t>H 315 Dirgina odą</w:t>
            </w:r>
          </w:p>
          <w:p w14:paraId="4FAE3484" w14:textId="77777777" w:rsidR="00536AA6" w:rsidRDefault="00536AA6" w:rsidP="00467D8F">
            <w:pPr>
              <w:pStyle w:val="TableTextNoSpace"/>
            </w:pPr>
          </w:p>
          <w:p w14:paraId="69219D9E" w14:textId="77777777" w:rsidR="00536AA6" w:rsidR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
          <w:p w14:paraId="65DA017D" w14:textId="77777777" w:rsidR="00536AA6" w:rsidRPr="00461E3B" w:rsidRDefault="00536AA6" w:rsidP="00467D8F">
            <w:pPr>
              <w:pStyle w:val="TableTextNoSpace"/>
            </w:pPr>
            <w:r w:rsidRPr="00461E3B">
              <w:t>H317 Gali</w:t>
            </w:r>
            <w:r>
              <w:t xml:space="preserve"> sukelti alerginę odos reakciją</w:t>
            </w:r>
          </w:p>
          <w:p w14:paraId="6BDBD13B" w14:textId="7778110B" w:rsidR="00536AA6" w:rsidRPr="00461E3B" w:rsidRDefault="00536AA6" w:rsidP="00467D8F">
            <w:pPr>
              <w:pStyle w:val="TableTextNoSpace"/>
            </w:pPr>
            <w:r w:rsidRPr="00461E3B">
              <w:t>H335 Gali dirginti kvėpavimo takus.</w:t>
            </w:r>
          </w:p>
        </w:tc>
        <w:tc>
          <w:tcPr>
            <w:tcW w:w="1418" w:type="dxa"/>
            <w:vMerge/>
          </w:tcPr>
          <w:p w14:paraId="6AF6A5D7" w14:textId="77777777" w:rsidR="00536AA6" w:rsidRPr="00A43E09" w:rsidRDefault="00536AA6" w:rsidP="006065D4">
            <w:pPr>
              <w:pStyle w:val="TableTextNoSpace"/>
            </w:pPr>
          </w:p>
        </w:tc>
        <w:tc>
          <w:tcPr>
            <w:tcW w:w="1276" w:type="dxa"/>
            <w:vMerge/>
          </w:tcPr>
          <w:p w14:paraId="1345080B" w14:textId="77777777" w:rsidR="00536AA6" w:rsidRDefault="00536AA6" w:rsidP="006065D4">
            <w:pPr>
              <w:pStyle w:val="TableTextNoSpace"/>
            </w:pPr>
          </w:p>
        </w:tc>
        <w:tc>
          <w:tcPr>
            <w:tcW w:w="1271" w:type="dxa"/>
            <w:vMerge/>
          </w:tcPr>
          <w:p w14:paraId="5A5246DE" w14:textId="77777777" w:rsidR="00536AA6" w:rsidRDefault="00536AA6" w:rsidP="006065D4">
            <w:pPr>
              <w:pStyle w:val="TableTextNoSpace"/>
            </w:pPr>
          </w:p>
        </w:tc>
      </w:tr>
      <w:tr w:rsidR="0026489F" w:rsidRPr="00CC7050" w14:paraId="290FF267" w14:textId="77777777" w:rsidTr="00124BDA">
        <w:tc>
          <w:tcPr>
            <w:tcW w:w="1730" w:type="dxa"/>
          </w:tcPr>
          <w:p w14:paraId="5D94CD2C" w14:textId="600238DB" w:rsidR="0026489F" w:rsidRPr="00022502" w:rsidRDefault="0026489F" w:rsidP="0026489F">
            <w:pPr>
              <w:pStyle w:val="TableTextNoSpace"/>
            </w:pPr>
            <w:proofErr w:type="spellStart"/>
            <w:r>
              <w:t>Sika</w:t>
            </w:r>
            <w:proofErr w:type="spellEnd"/>
            <w:r>
              <w:t xml:space="preserve"> </w:t>
            </w:r>
            <w:proofErr w:type="spellStart"/>
            <w:r>
              <w:t>Frostschultz</w:t>
            </w:r>
            <w:proofErr w:type="spellEnd"/>
            <w:r>
              <w:t xml:space="preserve"> FS1</w:t>
            </w:r>
          </w:p>
        </w:tc>
        <w:tc>
          <w:tcPr>
            <w:tcW w:w="964" w:type="dxa"/>
          </w:tcPr>
          <w:p w14:paraId="308FE9B3" w14:textId="77777777" w:rsidR="0026489F" w:rsidRPr="00022502" w:rsidRDefault="0026489F" w:rsidP="0026489F">
            <w:pPr>
              <w:pStyle w:val="TableTextNoSpace"/>
            </w:pPr>
            <w:r>
              <w:t>Mišinys</w:t>
            </w:r>
          </w:p>
        </w:tc>
        <w:tc>
          <w:tcPr>
            <w:tcW w:w="1417" w:type="dxa"/>
          </w:tcPr>
          <w:p w14:paraId="1C055444" w14:textId="6C41680A" w:rsidR="0026489F" w:rsidRPr="00A43E09" w:rsidRDefault="0026489F" w:rsidP="0026489F">
            <w:pPr>
              <w:pStyle w:val="TableTextNoSpace"/>
            </w:pPr>
            <w:r>
              <w:t>Kalcio nitratas</w:t>
            </w:r>
          </w:p>
        </w:tc>
        <w:tc>
          <w:tcPr>
            <w:tcW w:w="1418" w:type="dxa"/>
          </w:tcPr>
          <w:p w14:paraId="137E7F2F" w14:textId="5B8D683C" w:rsidR="0026489F" w:rsidRPr="00A43E09" w:rsidRDefault="0026489F" w:rsidP="0026489F">
            <w:pPr>
              <w:pStyle w:val="TableTextNoSpace"/>
            </w:pPr>
            <w:r w:rsidRPr="00A43E09">
              <w:t>&gt;</w:t>
            </w:r>
            <w:r>
              <w:t>=35, 50</w:t>
            </w:r>
            <w:r w:rsidRPr="00A43E09">
              <w:t>%</w:t>
            </w:r>
          </w:p>
        </w:tc>
        <w:tc>
          <w:tcPr>
            <w:tcW w:w="1984" w:type="dxa"/>
          </w:tcPr>
          <w:p w14:paraId="5AF52FCB" w14:textId="5B0EA7BF" w:rsidR="0026489F" w:rsidRPr="00A43E09" w:rsidRDefault="0026489F" w:rsidP="0026489F">
            <w:pPr>
              <w:pStyle w:val="TableTextNoSpace"/>
            </w:pPr>
            <w:r w:rsidRPr="00A43E09">
              <w:t xml:space="preserve">EC Nr. </w:t>
            </w:r>
            <w:r>
              <w:t>233-332-1</w:t>
            </w:r>
            <w:r w:rsidRPr="00A43E09">
              <w:t>;</w:t>
            </w:r>
          </w:p>
          <w:p w14:paraId="76E1F6AD" w14:textId="090B40B4" w:rsidR="0026489F" w:rsidRPr="00A43E09" w:rsidRDefault="0026489F" w:rsidP="0026489F">
            <w:pPr>
              <w:pStyle w:val="TableTextNoSpace"/>
            </w:pPr>
            <w:r w:rsidRPr="00A43E09">
              <w:t xml:space="preserve">CAS Nr. </w:t>
            </w:r>
            <w:r>
              <w:t>10124-37-5</w:t>
            </w:r>
          </w:p>
        </w:tc>
        <w:tc>
          <w:tcPr>
            <w:tcW w:w="1985" w:type="dxa"/>
          </w:tcPr>
          <w:p w14:paraId="5F8FF6E7" w14:textId="77777777" w:rsidR="0026489F" w:rsidRDefault="0026489F" w:rsidP="0026489F">
            <w:pPr>
              <w:pStyle w:val="TableTextNoSpace"/>
            </w:pPr>
            <w:r w:rsidRPr="006065D4">
              <w:t xml:space="preserve">Ūmus </w:t>
            </w:r>
            <w:proofErr w:type="spellStart"/>
            <w:r w:rsidRPr="006065D4">
              <w:t>toksiškumas</w:t>
            </w:r>
            <w:proofErr w:type="spellEnd"/>
            <w:r w:rsidRPr="006065D4">
              <w:t xml:space="preserve"> (prarijus), 4 kat</w:t>
            </w:r>
            <w:r>
              <w:t>.</w:t>
            </w:r>
          </w:p>
          <w:p w14:paraId="55C14B6C" w14:textId="287C7494" w:rsidR="0026489F" w:rsidRPr="00A43E09" w:rsidRDefault="0026489F" w:rsidP="0026489F">
            <w:pPr>
              <w:pStyle w:val="TableTextNoSpace"/>
            </w:pPr>
            <w:r w:rsidRPr="00461E3B">
              <w:t>Smarkus akių pažeidimas/dirginimas, 1 kat.</w:t>
            </w:r>
          </w:p>
        </w:tc>
        <w:tc>
          <w:tcPr>
            <w:tcW w:w="1842" w:type="dxa"/>
          </w:tcPr>
          <w:p w14:paraId="64280915" w14:textId="77777777" w:rsidR="0026489F" w:rsidRDefault="0026489F" w:rsidP="0026489F">
            <w:pPr>
              <w:pStyle w:val="TableTextNoSpace"/>
            </w:pPr>
            <w:r>
              <w:t>H302 kenksminga prarijus</w:t>
            </w:r>
          </w:p>
          <w:p w14:paraId="46142489" w14:textId="1AA0F45A" w:rsidR="0026489F" w:rsidRPr="00A43E09" w:rsidRDefault="0026489F" w:rsidP="0026489F">
            <w:pPr>
              <w:pStyle w:val="TableTextNoSpace"/>
            </w:pPr>
            <w:r w:rsidRPr="00461E3B">
              <w:t>H318 Smarkiai pažeidžia akis</w:t>
            </w:r>
          </w:p>
        </w:tc>
        <w:tc>
          <w:tcPr>
            <w:tcW w:w="1418" w:type="dxa"/>
          </w:tcPr>
          <w:p w14:paraId="5B5CD950" w14:textId="77777777" w:rsidR="0026489F" w:rsidRPr="00A43E09" w:rsidRDefault="0026489F" w:rsidP="0026489F">
            <w:pPr>
              <w:pStyle w:val="TableTextNoSpace"/>
            </w:pPr>
            <w:r>
              <w:t>0,1</w:t>
            </w:r>
            <w:r w:rsidRPr="00A43E09">
              <w:t xml:space="preserve"> t </w:t>
            </w:r>
          </w:p>
          <w:p w14:paraId="1409B319" w14:textId="77777777" w:rsidR="0026489F" w:rsidRPr="00A43E09" w:rsidRDefault="0026489F" w:rsidP="0026489F">
            <w:pPr>
              <w:pStyle w:val="TableTextNoSpace"/>
            </w:pPr>
            <w:r w:rsidRPr="00A43E09">
              <w:t xml:space="preserve">saugoma </w:t>
            </w:r>
          </w:p>
          <w:p w14:paraId="4ACE1E5A" w14:textId="5328822C" w:rsidR="0026489F" w:rsidRPr="00A43E09" w:rsidRDefault="0026489F" w:rsidP="0026489F">
            <w:pPr>
              <w:pStyle w:val="TableTextNoSpace"/>
            </w:pPr>
            <w:r>
              <w:t>0,1 t</w:t>
            </w:r>
            <w:r w:rsidRPr="00A43E09">
              <w:t xml:space="preserve"> talpose</w:t>
            </w:r>
          </w:p>
        </w:tc>
        <w:tc>
          <w:tcPr>
            <w:tcW w:w="1276" w:type="dxa"/>
          </w:tcPr>
          <w:p w14:paraId="606F4DB1" w14:textId="132BA018" w:rsidR="0026489F" w:rsidRPr="00A43E09" w:rsidRDefault="0026489F" w:rsidP="0026489F">
            <w:pPr>
              <w:pStyle w:val="TableTextNoSpace"/>
            </w:pPr>
          </w:p>
        </w:tc>
        <w:tc>
          <w:tcPr>
            <w:tcW w:w="1271" w:type="dxa"/>
            <w:vMerge/>
          </w:tcPr>
          <w:p w14:paraId="290467D4" w14:textId="77777777" w:rsidR="0026489F" w:rsidRPr="00CC7050" w:rsidRDefault="0026489F" w:rsidP="0026489F">
            <w:pPr>
              <w:pStyle w:val="TableTextNoSpace"/>
              <w:rPr>
                <w:sz w:val="22"/>
                <w:szCs w:val="22"/>
              </w:rPr>
            </w:pPr>
          </w:p>
        </w:tc>
      </w:tr>
      <w:tr w:rsidR="0026489F" w:rsidRPr="00CC7050" w14:paraId="20496E1D" w14:textId="77777777" w:rsidTr="00536AA6">
        <w:trPr>
          <w:trHeight w:val="945"/>
        </w:trPr>
        <w:tc>
          <w:tcPr>
            <w:tcW w:w="1730" w:type="dxa"/>
            <w:vMerge w:val="restart"/>
          </w:tcPr>
          <w:p w14:paraId="63D330B5" w14:textId="2BCAE9E7" w:rsidR="0026489F" w:rsidRPr="00022502" w:rsidRDefault="0026489F" w:rsidP="0026489F">
            <w:pPr>
              <w:pStyle w:val="TableTextNoSpace"/>
            </w:pPr>
            <w:proofErr w:type="spellStart"/>
            <w:r>
              <w:t>Sika</w:t>
            </w:r>
            <w:proofErr w:type="spellEnd"/>
            <w:r>
              <w:t xml:space="preserve"> Rapid-1</w:t>
            </w:r>
          </w:p>
        </w:tc>
        <w:tc>
          <w:tcPr>
            <w:tcW w:w="964" w:type="dxa"/>
            <w:vMerge w:val="restart"/>
          </w:tcPr>
          <w:p w14:paraId="3800810C" w14:textId="7249F950" w:rsidR="0026489F" w:rsidRPr="00022502" w:rsidRDefault="0026489F" w:rsidP="0026489F">
            <w:pPr>
              <w:pStyle w:val="TableTextNoSpace"/>
            </w:pPr>
            <w:r>
              <w:t>Mišinys</w:t>
            </w:r>
          </w:p>
        </w:tc>
        <w:tc>
          <w:tcPr>
            <w:tcW w:w="1417" w:type="dxa"/>
          </w:tcPr>
          <w:p w14:paraId="0663756A" w14:textId="2F06A991" w:rsidR="0026489F" w:rsidRPr="00A43E09" w:rsidRDefault="0026489F" w:rsidP="0026489F">
            <w:pPr>
              <w:pStyle w:val="TableTextNoSpace"/>
            </w:pPr>
            <w:r>
              <w:t>Natrio nitratas</w:t>
            </w:r>
          </w:p>
        </w:tc>
        <w:tc>
          <w:tcPr>
            <w:tcW w:w="1418" w:type="dxa"/>
          </w:tcPr>
          <w:p w14:paraId="5CCDFE49" w14:textId="2DA3E403" w:rsidR="0026489F" w:rsidRPr="00A43E09" w:rsidRDefault="0026489F" w:rsidP="0026489F">
            <w:pPr>
              <w:pStyle w:val="TableTextNoSpace"/>
            </w:pPr>
            <w:r>
              <w:t>&gt;=10, &lt;15%</w:t>
            </w:r>
          </w:p>
        </w:tc>
        <w:tc>
          <w:tcPr>
            <w:tcW w:w="1984" w:type="dxa"/>
          </w:tcPr>
          <w:p w14:paraId="4B537AE8" w14:textId="094F6394" w:rsidR="0026489F" w:rsidRPr="00A43E09" w:rsidRDefault="0026489F" w:rsidP="0026489F">
            <w:pPr>
              <w:pStyle w:val="TableTextNoSpace"/>
            </w:pPr>
            <w:r w:rsidRPr="00A43E09">
              <w:t xml:space="preserve">EC Nr. </w:t>
            </w:r>
            <w:r>
              <w:t>231-554-3</w:t>
            </w:r>
            <w:r w:rsidRPr="00A43E09">
              <w:t>;</w:t>
            </w:r>
          </w:p>
          <w:p w14:paraId="71FFC86F" w14:textId="6C62B664" w:rsidR="0026489F" w:rsidRPr="00A43E09" w:rsidRDefault="0026489F" w:rsidP="0026489F">
            <w:pPr>
              <w:pStyle w:val="TableTextNoSpace"/>
            </w:pPr>
            <w:r w:rsidRPr="00A43E09">
              <w:t xml:space="preserve">CAS Nr. </w:t>
            </w:r>
            <w:r>
              <w:t>7631-99-4</w:t>
            </w:r>
          </w:p>
        </w:tc>
        <w:tc>
          <w:tcPr>
            <w:tcW w:w="1985" w:type="dxa"/>
          </w:tcPr>
          <w:p w14:paraId="5AFCE19B" w14:textId="77777777" w:rsidR="0026489F" w:rsidRDefault="0026489F" w:rsidP="0026489F">
            <w:pPr>
              <w:pStyle w:val="TableTextNoSpace"/>
            </w:pPr>
            <w:r w:rsidRPr="00536AA6">
              <w:t>Oksiduojantieji skysčiai, 2 ir 3 kat</w:t>
            </w:r>
            <w:r>
              <w:t>.</w:t>
            </w:r>
          </w:p>
          <w:p w14:paraId="57E5C167" w14:textId="486E0B26" w:rsidR="0026489F" w:rsidRDefault="0026489F" w:rsidP="0026489F">
            <w:pPr>
              <w:pStyle w:val="TableTextNoSpace"/>
            </w:pPr>
            <w:r>
              <w:t xml:space="preserve">Akių dirginimas, 2 </w:t>
            </w:r>
            <w:proofErr w:type="spellStart"/>
            <w:r>
              <w:t>kat</w:t>
            </w:r>
            <w:proofErr w:type="spellEnd"/>
          </w:p>
          <w:p w14:paraId="7CB92BCD" w14:textId="2E9FACD0" w:rsidR="0026489F" w:rsidRPr="00A43E09" w:rsidRDefault="0026489F" w:rsidP="0026489F">
            <w:pPr>
              <w:pStyle w:val="TableTextNoSpace"/>
            </w:pPr>
          </w:p>
        </w:tc>
        <w:tc>
          <w:tcPr>
            <w:tcW w:w="1842" w:type="dxa"/>
          </w:tcPr>
          <w:p w14:paraId="5737202B" w14:textId="77777777" w:rsidR="0026489F" w:rsidRDefault="0026489F" w:rsidP="0026489F">
            <w:pPr>
              <w:pStyle w:val="TableTextNoSpace"/>
            </w:pPr>
            <w:r>
              <w:t xml:space="preserve">H272 </w:t>
            </w:r>
            <w:r w:rsidRPr="00536AA6">
              <w:t>Gali</w:t>
            </w:r>
            <w:r>
              <w:t xml:space="preserve"> padidinti gaisrą, </w:t>
            </w:r>
            <w:proofErr w:type="spellStart"/>
            <w:r>
              <w:t>oksidatorius</w:t>
            </w:r>
            <w:proofErr w:type="spellEnd"/>
          </w:p>
          <w:p w14:paraId="66D263D0" w14:textId="32CE95CB" w:rsidR="0026489F" w:rsidRPr="00A43E09" w:rsidRDefault="0026489F" w:rsidP="0026489F">
            <w:pPr>
              <w:pStyle w:val="TableTextNoSpace"/>
            </w:pPr>
            <w:r w:rsidRPr="00A43E09">
              <w:t>H31</w:t>
            </w:r>
            <w:r>
              <w:t>9 Sukelia smarkų akių dirginimą</w:t>
            </w:r>
          </w:p>
        </w:tc>
        <w:tc>
          <w:tcPr>
            <w:tcW w:w="1418" w:type="dxa"/>
            <w:vMerge w:val="restart"/>
          </w:tcPr>
          <w:p w14:paraId="073B90C9" w14:textId="77777777" w:rsidR="0026489F" w:rsidRPr="00A43E09" w:rsidRDefault="0026489F" w:rsidP="0026489F">
            <w:pPr>
              <w:pStyle w:val="TableTextNoSpace"/>
            </w:pPr>
            <w:r>
              <w:t>0,1</w:t>
            </w:r>
            <w:r w:rsidRPr="00A43E09">
              <w:t xml:space="preserve"> t </w:t>
            </w:r>
          </w:p>
          <w:p w14:paraId="132E28B8" w14:textId="77777777" w:rsidR="0026489F" w:rsidRPr="00A43E09" w:rsidRDefault="0026489F" w:rsidP="0026489F">
            <w:pPr>
              <w:pStyle w:val="TableTextNoSpace"/>
            </w:pPr>
            <w:r w:rsidRPr="00A43E09">
              <w:t xml:space="preserve">saugoma </w:t>
            </w:r>
          </w:p>
          <w:p w14:paraId="10F044B9" w14:textId="6CDCC912" w:rsidR="0026489F" w:rsidRPr="00A43E09" w:rsidRDefault="0026489F" w:rsidP="0026489F">
            <w:pPr>
              <w:pStyle w:val="TableTextNoSpace"/>
            </w:pPr>
            <w:r>
              <w:t>0,1 t</w:t>
            </w:r>
            <w:r w:rsidRPr="00A43E09">
              <w:t xml:space="preserve"> talpose</w:t>
            </w:r>
          </w:p>
        </w:tc>
        <w:tc>
          <w:tcPr>
            <w:tcW w:w="1276" w:type="dxa"/>
            <w:vMerge w:val="restart"/>
          </w:tcPr>
          <w:p w14:paraId="6C8917FD" w14:textId="0BA978DC" w:rsidR="0026489F" w:rsidRPr="00A43E09" w:rsidRDefault="0026489F" w:rsidP="0026489F">
            <w:pPr>
              <w:pStyle w:val="TableTextNoSpace"/>
            </w:pPr>
          </w:p>
        </w:tc>
        <w:tc>
          <w:tcPr>
            <w:tcW w:w="1271" w:type="dxa"/>
            <w:vMerge/>
          </w:tcPr>
          <w:p w14:paraId="626A3A3F" w14:textId="77777777" w:rsidR="0026489F" w:rsidRPr="00CC7050" w:rsidRDefault="0026489F" w:rsidP="0026489F">
            <w:pPr>
              <w:pStyle w:val="TableTextNoSpace"/>
              <w:rPr>
                <w:sz w:val="22"/>
                <w:szCs w:val="22"/>
              </w:rPr>
            </w:pPr>
          </w:p>
        </w:tc>
      </w:tr>
      <w:tr w:rsidR="0026489F" w:rsidRPr="00CC7050" w14:paraId="3EE8349B" w14:textId="77777777" w:rsidTr="00124BDA">
        <w:trPr>
          <w:trHeight w:val="360"/>
        </w:trPr>
        <w:tc>
          <w:tcPr>
            <w:tcW w:w="1730" w:type="dxa"/>
            <w:vMerge/>
          </w:tcPr>
          <w:p w14:paraId="4BCDAABB" w14:textId="77777777" w:rsidR="0026489F" w:rsidRDefault="0026489F" w:rsidP="0026489F">
            <w:pPr>
              <w:pStyle w:val="TableTextNoSpace"/>
            </w:pPr>
          </w:p>
        </w:tc>
        <w:tc>
          <w:tcPr>
            <w:tcW w:w="964" w:type="dxa"/>
            <w:vMerge/>
          </w:tcPr>
          <w:p w14:paraId="2C1BB4A8" w14:textId="77777777" w:rsidR="0026489F" w:rsidRDefault="0026489F" w:rsidP="0026489F">
            <w:pPr>
              <w:pStyle w:val="TableTextNoSpace"/>
            </w:pPr>
          </w:p>
        </w:tc>
        <w:tc>
          <w:tcPr>
            <w:tcW w:w="1417" w:type="dxa"/>
          </w:tcPr>
          <w:p w14:paraId="3DEE5A03" w14:textId="31F4E3BE" w:rsidR="0026489F" w:rsidRDefault="0026489F" w:rsidP="0026489F">
            <w:pPr>
              <w:pStyle w:val="TableTextNoSpace"/>
            </w:pPr>
            <w:proofErr w:type="spellStart"/>
            <w:r>
              <w:t>Tiocianato</w:t>
            </w:r>
            <w:proofErr w:type="spellEnd"/>
            <w:r>
              <w:t xml:space="preserve"> rūgšties druska</w:t>
            </w:r>
          </w:p>
        </w:tc>
        <w:tc>
          <w:tcPr>
            <w:tcW w:w="1418" w:type="dxa"/>
          </w:tcPr>
          <w:p w14:paraId="7BFFFBC7" w14:textId="1AD1AE84" w:rsidR="0026489F" w:rsidRDefault="0026489F" w:rsidP="0026489F">
            <w:pPr>
              <w:pStyle w:val="TableTextNoSpace"/>
            </w:pPr>
            <w:r>
              <w:t>&gt;=7, &lt;25%</w:t>
            </w:r>
          </w:p>
        </w:tc>
        <w:tc>
          <w:tcPr>
            <w:tcW w:w="1984" w:type="dxa"/>
          </w:tcPr>
          <w:p w14:paraId="593D9D9F" w14:textId="5E81915D" w:rsidR="0026489F" w:rsidRPr="00A43E09" w:rsidRDefault="0026489F" w:rsidP="0026489F">
            <w:pPr>
              <w:pStyle w:val="TableTextNoSpace"/>
            </w:pPr>
            <w:r w:rsidRPr="00A43E09">
              <w:t xml:space="preserve">EC Nr. </w:t>
            </w:r>
            <w:r>
              <w:t>208-754-4</w:t>
            </w:r>
            <w:r w:rsidRPr="00A43E09">
              <w:t>;</w:t>
            </w:r>
          </w:p>
          <w:p w14:paraId="266B0791" w14:textId="7709B6FF" w:rsidR="0026489F" w:rsidRPr="00A43E09" w:rsidRDefault="0026489F" w:rsidP="0026489F">
            <w:pPr>
              <w:pStyle w:val="TableTextNoSpace"/>
            </w:pPr>
            <w:r w:rsidRPr="00A43E09">
              <w:t xml:space="preserve">CAS Nr. </w:t>
            </w:r>
            <w:r>
              <w:t>540-72-7</w:t>
            </w:r>
          </w:p>
        </w:tc>
        <w:tc>
          <w:tcPr>
            <w:tcW w:w="1985" w:type="dxa"/>
          </w:tcPr>
          <w:p w14:paraId="51B2A55E" w14:textId="77777777" w:rsidR="0026489F" w:rsidRDefault="0026489F" w:rsidP="0026489F">
            <w:pPr>
              <w:pStyle w:val="TableTextNoSpace"/>
            </w:pPr>
            <w:r w:rsidRPr="006065D4">
              <w:t xml:space="preserve">Ūmus </w:t>
            </w:r>
            <w:proofErr w:type="spellStart"/>
            <w:r w:rsidRPr="006065D4">
              <w:t>toksiškumas</w:t>
            </w:r>
            <w:proofErr w:type="spellEnd"/>
            <w:r w:rsidRPr="006065D4">
              <w:t xml:space="preserve"> (prarijus), 4 kat</w:t>
            </w:r>
            <w:r>
              <w:t>.</w:t>
            </w:r>
          </w:p>
          <w:p w14:paraId="68D0B6C1" w14:textId="77777777" w:rsidR="0026489F" w:rsidRDefault="0026489F" w:rsidP="0026489F">
            <w:pPr>
              <w:pStyle w:val="TableTextNoSpace"/>
            </w:pPr>
            <w:r w:rsidRPr="0026489F">
              <w:t xml:space="preserve">Ūmus </w:t>
            </w:r>
            <w:proofErr w:type="spellStart"/>
            <w:r w:rsidRPr="0026489F">
              <w:t>toksiškumas</w:t>
            </w:r>
            <w:proofErr w:type="spellEnd"/>
            <w:r w:rsidRPr="0026489F">
              <w:t xml:space="preserve"> (per odą), 4 kat.</w:t>
            </w:r>
          </w:p>
          <w:p w14:paraId="7F3BFBEF" w14:textId="77777777" w:rsidR="0026489F" w:rsidRDefault="0026489F" w:rsidP="0026489F">
            <w:pPr>
              <w:pStyle w:val="TableTextNoSpace"/>
            </w:pPr>
            <w:r w:rsidRPr="0026489F">
              <w:t xml:space="preserve">Ūmus </w:t>
            </w:r>
            <w:proofErr w:type="spellStart"/>
            <w:r w:rsidRPr="0026489F">
              <w:t>toksiškumas</w:t>
            </w:r>
            <w:proofErr w:type="spellEnd"/>
            <w:r w:rsidRPr="0026489F">
              <w:t xml:space="preserve"> (įkvėpus), 4 kat.</w:t>
            </w:r>
          </w:p>
          <w:p w14:paraId="730E0C55" w14:textId="6F7B2416" w:rsidR="0026489F" w:rsidRPr="00536AA6" w:rsidRDefault="0026489F" w:rsidP="0026489F">
            <w:pPr>
              <w:pStyle w:val="TableTextNoSpace"/>
            </w:pPr>
            <w:r w:rsidRPr="0026489F">
              <w:t>Pavojinga vandens aplinkai</w:t>
            </w:r>
            <w:r>
              <w:t xml:space="preserve"> – Lėtinis pavojus, 3 kat.</w:t>
            </w:r>
          </w:p>
        </w:tc>
        <w:tc>
          <w:tcPr>
            <w:tcW w:w="1842" w:type="dxa"/>
          </w:tcPr>
          <w:p w14:paraId="2286B551" w14:textId="77777777" w:rsidR="0026489F" w:rsidRDefault="0026489F" w:rsidP="0026489F">
            <w:pPr>
              <w:pStyle w:val="TableTextNoSpace"/>
            </w:pPr>
            <w:r>
              <w:t>H302 kenksminga prarijus</w:t>
            </w:r>
          </w:p>
          <w:p w14:paraId="2B43F312" w14:textId="77777777" w:rsidR="0026489F" w:rsidRDefault="0026489F" w:rsidP="0026489F">
            <w:pPr>
              <w:pStyle w:val="TableTextNoSpace"/>
            </w:pPr>
            <w:r>
              <w:t>H312 Kenksminga susilietus su oda</w:t>
            </w:r>
          </w:p>
          <w:p w14:paraId="432D0E36" w14:textId="77777777" w:rsidR="0026489F" w:rsidRDefault="0026489F" w:rsidP="0026489F">
            <w:pPr>
              <w:pStyle w:val="TableTextNoSpace"/>
            </w:pPr>
            <w:r>
              <w:t>H332 Kenksminga įkvėpus</w:t>
            </w:r>
          </w:p>
          <w:p w14:paraId="7CFBFDBB" w14:textId="593BD407" w:rsidR="0026489F" w:rsidRDefault="0026489F" w:rsidP="0026489F">
            <w:pPr>
              <w:pStyle w:val="TableTextNoSpace"/>
            </w:pPr>
            <w:r>
              <w:t xml:space="preserve">H412 </w:t>
            </w:r>
            <w:r w:rsidRPr="0026489F">
              <w:t>Kenksminga vandens organizmams</w:t>
            </w:r>
            <w:r>
              <w:t>, sukelia ilgalaikius pakitimus</w:t>
            </w:r>
          </w:p>
        </w:tc>
        <w:tc>
          <w:tcPr>
            <w:tcW w:w="1418" w:type="dxa"/>
            <w:vMerge/>
          </w:tcPr>
          <w:p w14:paraId="6A41DBA7" w14:textId="77777777" w:rsidR="0026489F" w:rsidRPr="00A43E09" w:rsidRDefault="0026489F" w:rsidP="0026489F">
            <w:pPr>
              <w:pStyle w:val="TableTextNoSpace"/>
            </w:pPr>
          </w:p>
        </w:tc>
        <w:tc>
          <w:tcPr>
            <w:tcW w:w="1276" w:type="dxa"/>
            <w:vMerge/>
          </w:tcPr>
          <w:p w14:paraId="7B948515" w14:textId="77777777" w:rsidR="0026489F" w:rsidRPr="00A43E09" w:rsidRDefault="0026489F" w:rsidP="0026489F">
            <w:pPr>
              <w:pStyle w:val="TableTextNoSpace"/>
            </w:pPr>
          </w:p>
        </w:tc>
        <w:tc>
          <w:tcPr>
            <w:tcW w:w="1271" w:type="dxa"/>
            <w:vMerge/>
          </w:tcPr>
          <w:p w14:paraId="0BC27AA8" w14:textId="77777777" w:rsidR="0026489F" w:rsidRPr="00CC7050" w:rsidRDefault="0026489F" w:rsidP="0026489F">
            <w:pPr>
              <w:pStyle w:val="TableTextNoSpace"/>
              <w:rPr>
                <w:sz w:val="22"/>
                <w:szCs w:val="22"/>
              </w:rPr>
            </w:pPr>
          </w:p>
        </w:tc>
      </w:tr>
      <w:tr w:rsidR="0026489F" w:rsidRPr="00CC7050" w14:paraId="64C4EA41" w14:textId="77777777" w:rsidTr="00124BDA">
        <w:trPr>
          <w:trHeight w:val="392"/>
        </w:trPr>
        <w:tc>
          <w:tcPr>
            <w:tcW w:w="1730" w:type="dxa"/>
            <w:vMerge w:val="restart"/>
          </w:tcPr>
          <w:p w14:paraId="4AEED114" w14:textId="3286FA45" w:rsidR="0026489F" w:rsidRDefault="0026489F" w:rsidP="0026489F">
            <w:pPr>
              <w:pStyle w:val="TableTextNoSpace"/>
            </w:pPr>
            <w:proofErr w:type="spellStart"/>
            <w:r>
              <w:lastRenderedPageBreak/>
              <w:t>Portlandcementas</w:t>
            </w:r>
            <w:proofErr w:type="spellEnd"/>
            <w:r>
              <w:t xml:space="preserve"> SH</w:t>
            </w:r>
          </w:p>
        </w:tc>
        <w:tc>
          <w:tcPr>
            <w:tcW w:w="964" w:type="dxa"/>
            <w:vMerge w:val="restart"/>
          </w:tcPr>
          <w:p w14:paraId="46D7D2D8" w14:textId="77777777" w:rsidR="0026489F" w:rsidRPr="00022502" w:rsidRDefault="0026489F" w:rsidP="0026489F">
            <w:pPr>
              <w:pStyle w:val="TableTextNoSpace"/>
            </w:pPr>
            <w:r w:rsidRPr="00022502">
              <w:t>Mišinys</w:t>
            </w:r>
          </w:p>
        </w:tc>
        <w:tc>
          <w:tcPr>
            <w:tcW w:w="1417" w:type="dxa"/>
          </w:tcPr>
          <w:p w14:paraId="60C0757E" w14:textId="77777777" w:rsidR="0026489F" w:rsidRDefault="0026489F" w:rsidP="0026489F">
            <w:pPr>
              <w:pStyle w:val="TableTextNoSpace"/>
            </w:pPr>
            <w:proofErr w:type="spellStart"/>
            <w:r w:rsidRPr="00461E3B">
              <w:t>Portlandcementas</w:t>
            </w:r>
            <w:proofErr w:type="spellEnd"/>
          </w:p>
          <w:p w14:paraId="5268587C" w14:textId="77777777" w:rsidR="0026489F" w:rsidRDefault="0026489F" w:rsidP="0026489F">
            <w:pPr>
              <w:pStyle w:val="TableTextNoSpace"/>
            </w:pPr>
          </w:p>
          <w:p w14:paraId="0817749A" w14:textId="77777777" w:rsidR="0026489F" w:rsidRDefault="0026489F" w:rsidP="0026489F">
            <w:pPr>
              <w:pStyle w:val="TableTextNoSpace"/>
            </w:pPr>
          </w:p>
          <w:p w14:paraId="06E0EC79" w14:textId="77777777" w:rsidR="0026489F" w:rsidRDefault="0026489F" w:rsidP="0026489F">
            <w:pPr>
              <w:pStyle w:val="TableTextNoSpace"/>
            </w:pPr>
          </w:p>
          <w:p w14:paraId="7DDC9E18" w14:textId="77777777" w:rsidR="0026489F" w:rsidRDefault="0026489F" w:rsidP="0026489F">
            <w:pPr>
              <w:pStyle w:val="TableTextNoSpace"/>
            </w:pPr>
          </w:p>
          <w:p w14:paraId="13A9EB25" w14:textId="77777777" w:rsidR="0026489F" w:rsidRDefault="0026489F" w:rsidP="0026489F">
            <w:pPr>
              <w:pStyle w:val="TableTextNoSpace"/>
            </w:pPr>
          </w:p>
          <w:p w14:paraId="78AE979F" w14:textId="77777777" w:rsidR="0026489F" w:rsidRDefault="0026489F" w:rsidP="0026489F">
            <w:pPr>
              <w:pStyle w:val="TableTextNoSpace"/>
            </w:pPr>
          </w:p>
          <w:p w14:paraId="5CFB9CE8" w14:textId="77777777" w:rsidR="0026489F" w:rsidRDefault="0026489F" w:rsidP="0026489F">
            <w:pPr>
              <w:pStyle w:val="TableTextNoSpace"/>
            </w:pPr>
          </w:p>
          <w:p w14:paraId="3BBF4AB8" w14:textId="77777777" w:rsidR="0026489F" w:rsidRDefault="0026489F" w:rsidP="0026489F">
            <w:pPr>
              <w:pStyle w:val="TableTextNoSpace"/>
            </w:pPr>
          </w:p>
          <w:p w14:paraId="34A257E6" w14:textId="77777777" w:rsidR="0026489F" w:rsidRDefault="0026489F" w:rsidP="0026489F">
            <w:pPr>
              <w:pStyle w:val="TableTextNoSpace"/>
            </w:pPr>
          </w:p>
          <w:p w14:paraId="5312F157" w14:textId="77777777" w:rsidR="0026489F" w:rsidRDefault="0026489F" w:rsidP="0026489F">
            <w:pPr>
              <w:pStyle w:val="TableTextNoSpace"/>
            </w:pPr>
          </w:p>
          <w:p w14:paraId="18C167D5" w14:textId="77777777" w:rsidR="0026489F" w:rsidRDefault="0026489F" w:rsidP="0026489F">
            <w:pPr>
              <w:pStyle w:val="TableTextNoSpace"/>
            </w:pPr>
          </w:p>
          <w:p w14:paraId="2B266EF5" w14:textId="77777777" w:rsidR="0026489F" w:rsidRPr="00461E3B" w:rsidRDefault="0026489F" w:rsidP="0026489F">
            <w:pPr>
              <w:pStyle w:val="TableTextNoSpace"/>
            </w:pPr>
          </w:p>
        </w:tc>
        <w:tc>
          <w:tcPr>
            <w:tcW w:w="1418" w:type="dxa"/>
          </w:tcPr>
          <w:p w14:paraId="7C7B7681" w14:textId="77777777" w:rsidR="0026489F" w:rsidRDefault="0026489F" w:rsidP="0026489F">
            <w:pPr>
              <w:pStyle w:val="TableTextNoSpace"/>
            </w:pPr>
            <w:r w:rsidRPr="00461E3B">
              <w:t>80-100%</w:t>
            </w:r>
          </w:p>
          <w:p w14:paraId="277E3A56" w14:textId="77777777" w:rsidR="0026489F" w:rsidRDefault="0026489F" w:rsidP="0026489F">
            <w:pPr>
              <w:pStyle w:val="TableTextNoSpace"/>
            </w:pPr>
          </w:p>
          <w:p w14:paraId="3090B84E" w14:textId="77777777" w:rsidR="0026489F" w:rsidRDefault="0026489F" w:rsidP="0026489F">
            <w:pPr>
              <w:pStyle w:val="TableTextNoSpace"/>
            </w:pPr>
          </w:p>
          <w:p w14:paraId="3AFB519E" w14:textId="77777777" w:rsidR="0026489F" w:rsidRDefault="0026489F" w:rsidP="0026489F">
            <w:pPr>
              <w:pStyle w:val="TableTextNoSpace"/>
            </w:pPr>
          </w:p>
          <w:p w14:paraId="5676E699" w14:textId="77777777" w:rsidR="0026489F" w:rsidRDefault="0026489F" w:rsidP="0026489F">
            <w:pPr>
              <w:pStyle w:val="TableTextNoSpace"/>
            </w:pPr>
          </w:p>
          <w:p w14:paraId="2A79715F" w14:textId="77777777" w:rsidR="0026489F" w:rsidRDefault="0026489F" w:rsidP="0026489F">
            <w:pPr>
              <w:pStyle w:val="TableTextNoSpace"/>
            </w:pPr>
          </w:p>
          <w:p w14:paraId="0FFF11AC" w14:textId="77777777" w:rsidR="0026489F" w:rsidRDefault="0026489F" w:rsidP="0026489F">
            <w:pPr>
              <w:pStyle w:val="TableTextNoSpace"/>
            </w:pPr>
          </w:p>
          <w:p w14:paraId="4755A3E3" w14:textId="77777777" w:rsidR="0026489F" w:rsidRDefault="0026489F" w:rsidP="0026489F">
            <w:pPr>
              <w:pStyle w:val="TableTextNoSpace"/>
            </w:pPr>
          </w:p>
          <w:p w14:paraId="3B7D2258" w14:textId="77777777" w:rsidR="0026489F" w:rsidRDefault="0026489F" w:rsidP="0026489F">
            <w:pPr>
              <w:pStyle w:val="TableTextNoSpace"/>
            </w:pPr>
          </w:p>
          <w:p w14:paraId="4A9B4C81" w14:textId="77777777" w:rsidR="0026489F" w:rsidRDefault="0026489F" w:rsidP="0026489F">
            <w:pPr>
              <w:pStyle w:val="TableTextNoSpace"/>
            </w:pPr>
          </w:p>
          <w:p w14:paraId="42D2D617" w14:textId="77777777" w:rsidR="0026489F" w:rsidRDefault="0026489F" w:rsidP="0026489F">
            <w:pPr>
              <w:pStyle w:val="TableTextNoSpace"/>
            </w:pPr>
          </w:p>
          <w:p w14:paraId="2D6C1968" w14:textId="77777777" w:rsidR="0026489F" w:rsidRDefault="0026489F" w:rsidP="0026489F">
            <w:pPr>
              <w:pStyle w:val="TableTextNoSpace"/>
            </w:pPr>
          </w:p>
          <w:p w14:paraId="4A536FF0" w14:textId="77777777" w:rsidR="0026489F" w:rsidRDefault="0026489F" w:rsidP="0026489F">
            <w:pPr>
              <w:pStyle w:val="TableTextNoSpace"/>
            </w:pPr>
          </w:p>
          <w:p w14:paraId="7DFA17BC" w14:textId="77777777" w:rsidR="0026489F" w:rsidRPr="00461E3B" w:rsidRDefault="0026489F" w:rsidP="0026489F">
            <w:pPr>
              <w:pStyle w:val="TableTextNoSpace"/>
            </w:pPr>
          </w:p>
        </w:tc>
        <w:tc>
          <w:tcPr>
            <w:tcW w:w="1984" w:type="dxa"/>
          </w:tcPr>
          <w:p w14:paraId="7E6D876C" w14:textId="77777777" w:rsidR="0026489F" w:rsidRPr="00461E3B" w:rsidRDefault="0026489F" w:rsidP="0026489F">
            <w:pPr>
              <w:pStyle w:val="TableTextNoSpace"/>
            </w:pPr>
            <w:r>
              <w:t xml:space="preserve">EC </w:t>
            </w:r>
            <w:r w:rsidRPr="00461E3B">
              <w:t>266-043-4</w:t>
            </w:r>
          </w:p>
          <w:p w14:paraId="4AF12B73" w14:textId="77777777" w:rsidR="0026489F" w:rsidRDefault="0026489F" w:rsidP="0026489F">
            <w:pPr>
              <w:pStyle w:val="TableTextNoSpace"/>
            </w:pPr>
            <w:r>
              <w:t xml:space="preserve">CAS </w:t>
            </w:r>
            <w:r w:rsidRPr="00461E3B">
              <w:t>65997-15-1</w:t>
            </w:r>
          </w:p>
          <w:p w14:paraId="211CC64D" w14:textId="77777777" w:rsidR="0026489F" w:rsidRDefault="0026489F" w:rsidP="0026489F">
            <w:pPr>
              <w:pStyle w:val="TableTextNoSpace"/>
            </w:pPr>
          </w:p>
          <w:p w14:paraId="67F0448C" w14:textId="77777777" w:rsidR="0026489F" w:rsidRDefault="0026489F" w:rsidP="0026489F">
            <w:pPr>
              <w:pStyle w:val="TableTextNoSpace"/>
            </w:pPr>
          </w:p>
          <w:p w14:paraId="0782A121" w14:textId="77777777" w:rsidR="0026489F" w:rsidRDefault="0026489F" w:rsidP="0026489F">
            <w:pPr>
              <w:pStyle w:val="TableTextNoSpace"/>
            </w:pPr>
          </w:p>
          <w:p w14:paraId="396C228A" w14:textId="77777777" w:rsidR="0026489F" w:rsidRDefault="0026489F" w:rsidP="0026489F">
            <w:pPr>
              <w:pStyle w:val="TableTextNoSpace"/>
            </w:pPr>
          </w:p>
          <w:p w14:paraId="0475E0C7" w14:textId="77777777" w:rsidR="0026489F" w:rsidRDefault="0026489F" w:rsidP="0026489F">
            <w:pPr>
              <w:pStyle w:val="TableTextNoSpace"/>
            </w:pPr>
          </w:p>
          <w:p w14:paraId="393CE133" w14:textId="77777777" w:rsidR="0026489F" w:rsidRDefault="0026489F" w:rsidP="0026489F">
            <w:pPr>
              <w:pStyle w:val="TableTextNoSpace"/>
            </w:pPr>
          </w:p>
          <w:p w14:paraId="6F983020" w14:textId="77777777" w:rsidR="0026489F" w:rsidRDefault="0026489F" w:rsidP="0026489F">
            <w:pPr>
              <w:pStyle w:val="TableTextNoSpace"/>
            </w:pPr>
          </w:p>
          <w:p w14:paraId="3C7B2A38" w14:textId="77777777" w:rsidR="0026489F" w:rsidRDefault="0026489F" w:rsidP="0026489F">
            <w:pPr>
              <w:pStyle w:val="TableTextNoSpace"/>
            </w:pPr>
          </w:p>
          <w:p w14:paraId="5C0F8414" w14:textId="77777777" w:rsidR="0026489F" w:rsidRDefault="0026489F" w:rsidP="0026489F">
            <w:pPr>
              <w:pStyle w:val="TableTextNoSpace"/>
            </w:pPr>
          </w:p>
          <w:p w14:paraId="5A4AD605" w14:textId="77777777" w:rsidR="0026489F" w:rsidRDefault="0026489F" w:rsidP="0026489F">
            <w:pPr>
              <w:pStyle w:val="TableTextNoSpace"/>
            </w:pPr>
          </w:p>
          <w:p w14:paraId="44DCBF10" w14:textId="77777777" w:rsidR="0026489F" w:rsidRDefault="0026489F" w:rsidP="0026489F">
            <w:pPr>
              <w:pStyle w:val="TableTextNoSpace"/>
            </w:pPr>
          </w:p>
          <w:p w14:paraId="639A9D41" w14:textId="77777777" w:rsidR="0026489F" w:rsidRPr="00461E3B" w:rsidRDefault="0026489F" w:rsidP="0026489F">
            <w:pPr>
              <w:pStyle w:val="TableTextNoSpace"/>
            </w:pPr>
          </w:p>
        </w:tc>
        <w:tc>
          <w:tcPr>
            <w:tcW w:w="1985" w:type="dxa"/>
          </w:tcPr>
          <w:p w14:paraId="3D8FBBA7" w14:textId="77777777" w:rsidR="0026489F" w:rsidRPr="00461E3B" w:rsidRDefault="0026489F" w:rsidP="0026489F">
            <w:pPr>
              <w:pStyle w:val="TableTextNoSpace"/>
            </w:pPr>
            <w:r w:rsidRPr="00461E3B">
              <w:t>Odos ėsdinimas/dirginimas, 2 kat.</w:t>
            </w:r>
          </w:p>
          <w:p w14:paraId="4E1EC4DE" w14:textId="77777777" w:rsidR="0026489F" w:rsidRPr="00461E3B" w:rsidRDefault="0026489F" w:rsidP="0026489F">
            <w:pPr>
              <w:pStyle w:val="TableTextNoSpace"/>
            </w:pPr>
            <w:r w:rsidRPr="00461E3B">
              <w:t>Odos jautrinimas, 1 kat.</w:t>
            </w:r>
          </w:p>
          <w:p w14:paraId="0D735244" w14:textId="77777777" w:rsidR="0026489F" w:rsidRPr="00461E3B" w:rsidRDefault="0026489F" w:rsidP="0026489F">
            <w:pPr>
              <w:pStyle w:val="TableTextNoSpace"/>
            </w:pPr>
          </w:p>
          <w:p w14:paraId="1C27B779" w14:textId="77777777" w:rsidR="0026489F" w:rsidRPr="00461E3B" w:rsidRDefault="0026489F" w:rsidP="0026489F">
            <w:pPr>
              <w:pStyle w:val="TableTextNoSpace"/>
            </w:pPr>
            <w:r w:rsidRPr="00461E3B">
              <w:t>Smarkus akių pažeidimas/dirginimas, 1 kat.</w:t>
            </w:r>
          </w:p>
          <w:p w14:paraId="3AB65C59" w14:textId="77777777" w:rsidR="0026489F" w:rsidRPr="00461E3B" w:rsidRDefault="0026489F" w:rsidP="0026489F">
            <w:pPr>
              <w:pStyle w:val="TableTextNoSpace"/>
            </w:pPr>
            <w:r w:rsidRPr="00461E3B">
              <w:t xml:space="preserve">Specifinis </w:t>
            </w:r>
            <w:proofErr w:type="spellStart"/>
            <w:r w:rsidRPr="00461E3B">
              <w:t>toksiškumas</w:t>
            </w:r>
            <w:proofErr w:type="spellEnd"/>
            <w:r w:rsidRPr="00461E3B">
              <w:t xml:space="preserve"> konkrečiam organui – vienkartinis poveikis, 3 pavojaus kategorija, kvėpavimo takų dirginimas</w:t>
            </w:r>
          </w:p>
        </w:tc>
        <w:tc>
          <w:tcPr>
            <w:tcW w:w="1842" w:type="dxa"/>
          </w:tcPr>
          <w:p w14:paraId="01018F70" w14:textId="77777777" w:rsidR="0026489F" w:rsidRPr="00461E3B" w:rsidRDefault="0026489F" w:rsidP="0026489F">
            <w:pPr>
              <w:pStyle w:val="TableTextNoSpace"/>
            </w:pPr>
            <w:r w:rsidRPr="00461E3B">
              <w:t>H 315 Dirgina odą</w:t>
            </w:r>
          </w:p>
          <w:p w14:paraId="33E86BA5" w14:textId="77777777" w:rsidR="0026489F" w:rsidRPr="00461E3B" w:rsidRDefault="0026489F" w:rsidP="0026489F">
            <w:pPr>
              <w:pStyle w:val="TableTextNoSpace"/>
            </w:pPr>
          </w:p>
          <w:p w14:paraId="76765602" w14:textId="77777777" w:rsidR="0026489F" w:rsidRPr="00461E3B" w:rsidRDefault="0026489F" w:rsidP="0026489F">
            <w:pPr>
              <w:pStyle w:val="TableTextNoSpace"/>
            </w:pPr>
            <w:r w:rsidRPr="00461E3B">
              <w:t>H317 Gali sukelti alerginę odos reakciją.</w:t>
            </w:r>
          </w:p>
          <w:p w14:paraId="34CE717E" w14:textId="77777777" w:rsidR="0026489F" w:rsidRPr="00461E3B" w:rsidRDefault="0026489F" w:rsidP="0026489F">
            <w:pPr>
              <w:pStyle w:val="TableTextNoSpace"/>
            </w:pPr>
            <w:r w:rsidRPr="00461E3B">
              <w:t>H318 Smarkiai pažeidžia akis</w:t>
            </w:r>
          </w:p>
          <w:p w14:paraId="6EE4BA13" w14:textId="77777777" w:rsidR="0026489F" w:rsidRDefault="0026489F" w:rsidP="0026489F">
            <w:pPr>
              <w:pStyle w:val="TableTextNoSpace"/>
            </w:pPr>
          </w:p>
          <w:p w14:paraId="126E997D" w14:textId="77777777" w:rsidR="0026489F" w:rsidRPr="00461E3B" w:rsidRDefault="0026489F" w:rsidP="0026489F">
            <w:pPr>
              <w:pStyle w:val="TableTextNoSpace"/>
            </w:pPr>
          </w:p>
          <w:p w14:paraId="57C359CC" w14:textId="77777777" w:rsidR="0026489F" w:rsidRPr="00461E3B" w:rsidRDefault="0026489F" w:rsidP="0026489F">
            <w:pPr>
              <w:pStyle w:val="TableTextNoSpace"/>
            </w:pPr>
            <w:r w:rsidRPr="00461E3B">
              <w:t>H335 Gali dirginti kvėpavimo takus.</w:t>
            </w:r>
          </w:p>
          <w:p w14:paraId="7C58BA5A" w14:textId="77777777" w:rsidR="0026489F" w:rsidRPr="00461E3B" w:rsidRDefault="0026489F" w:rsidP="0026489F">
            <w:pPr>
              <w:pStyle w:val="TableTextNoSpace"/>
            </w:pPr>
          </w:p>
          <w:p w14:paraId="72F20754" w14:textId="77777777" w:rsidR="0026489F" w:rsidRDefault="0026489F" w:rsidP="0026489F">
            <w:pPr>
              <w:pStyle w:val="TableTextNoSpace"/>
            </w:pPr>
          </w:p>
          <w:p w14:paraId="4F914544" w14:textId="77777777" w:rsidR="0026489F" w:rsidRPr="00461E3B" w:rsidRDefault="0026489F" w:rsidP="0026489F">
            <w:pPr>
              <w:pStyle w:val="TableTextNoSpace"/>
            </w:pPr>
          </w:p>
        </w:tc>
        <w:tc>
          <w:tcPr>
            <w:tcW w:w="1418" w:type="dxa"/>
            <w:vMerge w:val="restart"/>
          </w:tcPr>
          <w:p w14:paraId="131B1481" w14:textId="6D1ABA83" w:rsidR="0026489F" w:rsidRPr="00461E3B" w:rsidRDefault="0026489F" w:rsidP="0026489F">
            <w:pPr>
              <w:pStyle w:val="TableTextNoSpace"/>
            </w:pPr>
            <w:r>
              <w:t>220 t, saugomos 3-uose cemento silosų bokštuose</w:t>
            </w:r>
          </w:p>
        </w:tc>
        <w:tc>
          <w:tcPr>
            <w:tcW w:w="1276" w:type="dxa"/>
            <w:vMerge w:val="restart"/>
          </w:tcPr>
          <w:p w14:paraId="10EE4154" w14:textId="77777777" w:rsidR="0026489F" w:rsidRPr="00461E3B" w:rsidRDefault="0026489F" w:rsidP="0026489F">
            <w:pPr>
              <w:pStyle w:val="TableTextNoSpace"/>
            </w:pPr>
            <w:r>
              <w:t>6000</w:t>
            </w:r>
          </w:p>
        </w:tc>
        <w:tc>
          <w:tcPr>
            <w:tcW w:w="1271" w:type="dxa"/>
            <w:vMerge w:val="restart"/>
          </w:tcPr>
          <w:p w14:paraId="1F4CEA4A" w14:textId="77777777" w:rsidR="0026489F" w:rsidRPr="00022502" w:rsidRDefault="0026489F" w:rsidP="0026489F">
            <w:pPr>
              <w:pStyle w:val="TableTextNoSpace"/>
            </w:pPr>
            <w:r>
              <w:t>Betono gamyba</w:t>
            </w:r>
          </w:p>
        </w:tc>
      </w:tr>
      <w:tr w:rsidR="0026489F" w:rsidRPr="00CC7050" w14:paraId="51C86E8C" w14:textId="77777777" w:rsidTr="00124BDA">
        <w:trPr>
          <w:trHeight w:val="450"/>
        </w:trPr>
        <w:tc>
          <w:tcPr>
            <w:tcW w:w="1730" w:type="dxa"/>
            <w:vMerge/>
          </w:tcPr>
          <w:p w14:paraId="715BA37D" w14:textId="77777777" w:rsidR="0026489F" w:rsidRDefault="0026489F" w:rsidP="0026489F">
            <w:pPr>
              <w:pStyle w:val="TableTextNoSpace"/>
            </w:pPr>
          </w:p>
        </w:tc>
        <w:tc>
          <w:tcPr>
            <w:tcW w:w="964" w:type="dxa"/>
            <w:vMerge/>
          </w:tcPr>
          <w:p w14:paraId="639BF77B" w14:textId="77777777" w:rsidR="0026489F" w:rsidRPr="00022502" w:rsidRDefault="0026489F" w:rsidP="0026489F">
            <w:pPr>
              <w:pStyle w:val="TableTextNoSpace"/>
            </w:pPr>
          </w:p>
        </w:tc>
        <w:tc>
          <w:tcPr>
            <w:tcW w:w="1417" w:type="dxa"/>
          </w:tcPr>
          <w:p w14:paraId="71721A4C" w14:textId="77777777" w:rsidR="0026489F" w:rsidRPr="00461E3B" w:rsidRDefault="0026489F" w:rsidP="0026489F">
            <w:pPr>
              <w:pStyle w:val="TableTextNoSpace"/>
            </w:pPr>
            <w:r>
              <w:t>Anglies pelenai</w:t>
            </w:r>
          </w:p>
        </w:tc>
        <w:tc>
          <w:tcPr>
            <w:tcW w:w="1418" w:type="dxa"/>
          </w:tcPr>
          <w:p w14:paraId="4167D609" w14:textId="77777777" w:rsidR="0026489F" w:rsidRPr="00461E3B" w:rsidRDefault="0026489F" w:rsidP="0026489F">
            <w:pPr>
              <w:pStyle w:val="TableTextNoSpace"/>
            </w:pPr>
            <w:r>
              <w:t>0-20%</w:t>
            </w:r>
          </w:p>
        </w:tc>
        <w:tc>
          <w:tcPr>
            <w:tcW w:w="1984" w:type="dxa"/>
          </w:tcPr>
          <w:p w14:paraId="478AFDFF" w14:textId="77777777" w:rsidR="0026489F" w:rsidRPr="00461E3B" w:rsidRDefault="0026489F" w:rsidP="0026489F">
            <w:pPr>
              <w:pStyle w:val="TableTextNoSpace"/>
            </w:pPr>
            <w:r>
              <w:t>EC 931-322-8</w:t>
            </w:r>
          </w:p>
        </w:tc>
        <w:tc>
          <w:tcPr>
            <w:tcW w:w="1985" w:type="dxa"/>
          </w:tcPr>
          <w:p w14:paraId="3A3EFA9A" w14:textId="77777777" w:rsidR="0026489F" w:rsidRPr="00461E3B" w:rsidRDefault="0026489F" w:rsidP="0026489F">
            <w:pPr>
              <w:pStyle w:val="TableTextNoSpace"/>
            </w:pPr>
            <w:r>
              <w:t>-</w:t>
            </w:r>
          </w:p>
        </w:tc>
        <w:tc>
          <w:tcPr>
            <w:tcW w:w="1842" w:type="dxa"/>
          </w:tcPr>
          <w:p w14:paraId="1D20AD0E" w14:textId="77777777" w:rsidR="0026489F" w:rsidRPr="00461E3B" w:rsidRDefault="0026489F" w:rsidP="0026489F">
            <w:pPr>
              <w:pStyle w:val="TableTextNoSpace"/>
            </w:pPr>
            <w:r>
              <w:t>-</w:t>
            </w:r>
          </w:p>
        </w:tc>
        <w:tc>
          <w:tcPr>
            <w:tcW w:w="1418" w:type="dxa"/>
            <w:vMerge/>
          </w:tcPr>
          <w:p w14:paraId="099BB407" w14:textId="77777777" w:rsidR="0026489F" w:rsidRPr="00461E3B" w:rsidRDefault="0026489F" w:rsidP="0026489F">
            <w:pPr>
              <w:pStyle w:val="TableTextNoSpace"/>
            </w:pPr>
          </w:p>
        </w:tc>
        <w:tc>
          <w:tcPr>
            <w:tcW w:w="1276" w:type="dxa"/>
            <w:vMerge/>
          </w:tcPr>
          <w:p w14:paraId="35561E07" w14:textId="77777777" w:rsidR="0026489F" w:rsidRPr="00461E3B" w:rsidRDefault="0026489F" w:rsidP="0026489F">
            <w:pPr>
              <w:pStyle w:val="TableTextNoSpace"/>
            </w:pPr>
          </w:p>
        </w:tc>
        <w:tc>
          <w:tcPr>
            <w:tcW w:w="1271" w:type="dxa"/>
            <w:vMerge/>
          </w:tcPr>
          <w:p w14:paraId="43CAAFD6" w14:textId="77777777" w:rsidR="0026489F" w:rsidRPr="00461E3B" w:rsidRDefault="0026489F" w:rsidP="0026489F">
            <w:pPr>
              <w:pStyle w:val="TableTextNoSpace"/>
              <w:rPr>
                <w:sz w:val="22"/>
                <w:szCs w:val="22"/>
              </w:rPr>
            </w:pPr>
          </w:p>
        </w:tc>
      </w:tr>
      <w:tr w:rsidR="0026489F" w:rsidRPr="00CC7050" w14:paraId="3ED8CE76" w14:textId="77777777" w:rsidTr="00124BDA">
        <w:trPr>
          <w:trHeight w:val="1485"/>
        </w:trPr>
        <w:tc>
          <w:tcPr>
            <w:tcW w:w="1730" w:type="dxa"/>
            <w:vMerge/>
          </w:tcPr>
          <w:p w14:paraId="1145C77B" w14:textId="77777777" w:rsidR="0026489F" w:rsidRDefault="0026489F" w:rsidP="0026489F">
            <w:pPr>
              <w:pStyle w:val="TableTextNoSpace"/>
            </w:pPr>
          </w:p>
        </w:tc>
        <w:tc>
          <w:tcPr>
            <w:tcW w:w="964" w:type="dxa"/>
            <w:vMerge/>
          </w:tcPr>
          <w:p w14:paraId="3D026C43" w14:textId="77777777" w:rsidR="0026489F" w:rsidRPr="00022502" w:rsidRDefault="0026489F" w:rsidP="0026489F">
            <w:pPr>
              <w:pStyle w:val="TableTextNoSpace"/>
            </w:pPr>
          </w:p>
        </w:tc>
        <w:tc>
          <w:tcPr>
            <w:tcW w:w="1417" w:type="dxa"/>
          </w:tcPr>
          <w:p w14:paraId="2100111F" w14:textId="77777777" w:rsidR="0026489F" w:rsidRDefault="0026489F" w:rsidP="0026489F">
            <w:pPr>
              <w:pStyle w:val="TableTextNoSpace"/>
            </w:pPr>
            <w:r>
              <w:t>Cemento klinkerio gamybos dulkės</w:t>
            </w:r>
          </w:p>
        </w:tc>
        <w:tc>
          <w:tcPr>
            <w:tcW w:w="1418" w:type="dxa"/>
          </w:tcPr>
          <w:p w14:paraId="1A9D9061" w14:textId="77777777" w:rsidR="0026489F" w:rsidRDefault="0026489F" w:rsidP="0026489F">
            <w:pPr>
              <w:pStyle w:val="TableTextNoSpace"/>
            </w:pPr>
            <w:r>
              <w:t>0-5%</w:t>
            </w:r>
          </w:p>
        </w:tc>
        <w:tc>
          <w:tcPr>
            <w:tcW w:w="1984" w:type="dxa"/>
          </w:tcPr>
          <w:p w14:paraId="29B8A2F8" w14:textId="77777777" w:rsidR="0026489F" w:rsidRDefault="0026489F" w:rsidP="0026489F">
            <w:pPr>
              <w:pStyle w:val="TableTextNoSpace"/>
            </w:pPr>
            <w:r>
              <w:t>EC 270-659-9</w:t>
            </w:r>
          </w:p>
          <w:p w14:paraId="2B50D3BE" w14:textId="77777777" w:rsidR="0026489F" w:rsidRDefault="0026489F" w:rsidP="0026489F">
            <w:pPr>
              <w:pStyle w:val="TableTextNoSpace"/>
            </w:pPr>
            <w:r>
              <w:t>CAS 68475-76-3</w:t>
            </w:r>
          </w:p>
        </w:tc>
        <w:tc>
          <w:tcPr>
            <w:tcW w:w="1985" w:type="dxa"/>
          </w:tcPr>
          <w:p w14:paraId="56D7FD15" w14:textId="77777777" w:rsidR="0026489F" w:rsidRPr="00461E3B" w:rsidRDefault="0026489F" w:rsidP="0026489F">
            <w:pPr>
              <w:pStyle w:val="TableTextNoSpace"/>
            </w:pPr>
            <w:r w:rsidRPr="00461E3B">
              <w:t>Odos ėsdinimas/dirginimas, 2 kat.</w:t>
            </w:r>
          </w:p>
          <w:p w14:paraId="3714FF66" w14:textId="77777777" w:rsidR="0026489F" w:rsidRPr="00461E3B" w:rsidRDefault="0026489F" w:rsidP="0026489F">
            <w:pPr>
              <w:pStyle w:val="TableTextNoSpace"/>
            </w:pPr>
            <w:r w:rsidRPr="00461E3B">
              <w:t>Odos jautrinimas, 1 kat.</w:t>
            </w:r>
          </w:p>
          <w:p w14:paraId="3B96ADB1" w14:textId="77777777" w:rsidR="0026489F" w:rsidRPr="00461E3B" w:rsidRDefault="0026489F" w:rsidP="0026489F">
            <w:pPr>
              <w:pStyle w:val="TableTextNoSpace"/>
            </w:pPr>
          </w:p>
          <w:p w14:paraId="1E923DA3" w14:textId="77777777" w:rsidR="0026489F" w:rsidRPr="00461E3B" w:rsidRDefault="0026489F" w:rsidP="0026489F">
            <w:pPr>
              <w:pStyle w:val="TableTextNoSpace"/>
            </w:pPr>
            <w:r w:rsidRPr="00461E3B">
              <w:t>Smarkus akių pažeidimas/dirginimas, 1 kat.</w:t>
            </w:r>
          </w:p>
          <w:p w14:paraId="6B5363FD" w14:textId="77777777" w:rsidR="0026489F" w:rsidRPr="00461E3B" w:rsidRDefault="0026489F" w:rsidP="0026489F">
            <w:pPr>
              <w:pStyle w:val="TableTextNoSpace"/>
            </w:pPr>
            <w:r w:rsidRPr="00461E3B">
              <w:t xml:space="preserve">Specifinis </w:t>
            </w:r>
            <w:proofErr w:type="spellStart"/>
            <w:r w:rsidRPr="00461E3B">
              <w:t>toksiškumas</w:t>
            </w:r>
            <w:proofErr w:type="spellEnd"/>
            <w:r w:rsidRPr="00461E3B">
              <w:t xml:space="preserve"> konkrečiam organui – vienkartinis poveikis, 3 pavojaus kategorija, kvėpavimo takų dirginimas</w:t>
            </w:r>
          </w:p>
        </w:tc>
        <w:tc>
          <w:tcPr>
            <w:tcW w:w="1842" w:type="dxa"/>
          </w:tcPr>
          <w:p w14:paraId="792FCF93" w14:textId="77777777" w:rsidR="0026489F" w:rsidRPr="00461E3B" w:rsidRDefault="0026489F" w:rsidP="0026489F">
            <w:pPr>
              <w:pStyle w:val="TableTextNoSpace"/>
            </w:pPr>
            <w:r w:rsidRPr="00461E3B">
              <w:t>H 315 Dirgina odą</w:t>
            </w:r>
          </w:p>
          <w:p w14:paraId="3A3B458B" w14:textId="77777777" w:rsidR="0026489F" w:rsidRPr="00461E3B" w:rsidRDefault="0026489F" w:rsidP="0026489F">
            <w:pPr>
              <w:pStyle w:val="TableTextNoSpace"/>
            </w:pPr>
          </w:p>
          <w:p w14:paraId="0EE7CB2D" w14:textId="77777777" w:rsidR="0026489F" w:rsidRPr="00461E3B" w:rsidRDefault="0026489F" w:rsidP="0026489F">
            <w:pPr>
              <w:pStyle w:val="TableTextNoSpace"/>
            </w:pPr>
            <w:r w:rsidRPr="00461E3B">
              <w:t>H317 Gali sukelti alerginę odos reakciją.</w:t>
            </w:r>
          </w:p>
          <w:p w14:paraId="6D6A437A" w14:textId="77777777" w:rsidR="0026489F" w:rsidRPr="00461E3B" w:rsidRDefault="0026489F" w:rsidP="0026489F">
            <w:pPr>
              <w:pStyle w:val="TableTextNoSpace"/>
            </w:pPr>
            <w:r w:rsidRPr="00461E3B">
              <w:t>H318 Smarkiai pažeidžia akis</w:t>
            </w:r>
          </w:p>
          <w:p w14:paraId="20ABA020" w14:textId="77777777" w:rsidR="0026489F" w:rsidRPr="00461E3B" w:rsidRDefault="0026489F" w:rsidP="0026489F">
            <w:pPr>
              <w:pStyle w:val="TableTextNoSpace"/>
            </w:pPr>
          </w:p>
          <w:p w14:paraId="732AA864" w14:textId="77777777" w:rsidR="0026489F" w:rsidRPr="00461E3B" w:rsidRDefault="0026489F" w:rsidP="0026489F">
            <w:pPr>
              <w:pStyle w:val="TableTextNoSpace"/>
            </w:pPr>
            <w:r w:rsidRPr="00461E3B">
              <w:t>H335 Gali dirginti kvėpavimo takus.</w:t>
            </w:r>
          </w:p>
        </w:tc>
        <w:tc>
          <w:tcPr>
            <w:tcW w:w="1418" w:type="dxa"/>
            <w:vMerge/>
          </w:tcPr>
          <w:p w14:paraId="468AEA15" w14:textId="77777777" w:rsidR="0026489F" w:rsidRPr="00461E3B" w:rsidRDefault="0026489F" w:rsidP="0026489F">
            <w:pPr>
              <w:pStyle w:val="TableTextNoSpace"/>
            </w:pPr>
          </w:p>
        </w:tc>
        <w:tc>
          <w:tcPr>
            <w:tcW w:w="1276" w:type="dxa"/>
            <w:vMerge/>
          </w:tcPr>
          <w:p w14:paraId="5A42F4E1" w14:textId="77777777" w:rsidR="0026489F" w:rsidRPr="00461E3B" w:rsidRDefault="0026489F" w:rsidP="0026489F">
            <w:pPr>
              <w:pStyle w:val="TableTextNoSpace"/>
            </w:pPr>
          </w:p>
        </w:tc>
        <w:tc>
          <w:tcPr>
            <w:tcW w:w="1271" w:type="dxa"/>
            <w:vMerge/>
          </w:tcPr>
          <w:p w14:paraId="55B93FFE" w14:textId="77777777" w:rsidR="0026489F" w:rsidRPr="00461E3B" w:rsidRDefault="0026489F" w:rsidP="0026489F">
            <w:pPr>
              <w:pStyle w:val="TableTextNoSpace"/>
              <w:rPr>
                <w:sz w:val="22"/>
                <w:szCs w:val="22"/>
              </w:rPr>
            </w:pPr>
          </w:p>
        </w:tc>
      </w:tr>
    </w:tbl>
    <w:p w14:paraId="1E7560E2" w14:textId="77777777" w:rsidR="008D0551" w:rsidRDefault="008D0551">
      <w:pPr>
        <w:rPr>
          <w:rFonts w:ascii="Times New Roman" w:hAnsi="Times New Roman"/>
          <w:lang w:val="lt-LT" w:eastAsia="da-DK"/>
        </w:rPr>
        <w:sectPr w:rsidR="008D0551" w:rsidSect="00A915BB">
          <w:pgSz w:w="16839" w:h="11907" w:orient="landscape"/>
          <w:pgMar w:top="1440" w:right="1440" w:bottom="1440" w:left="1440" w:header="720" w:footer="680" w:gutter="0"/>
          <w:cols w:space="720"/>
          <w:docGrid w:linePitch="299"/>
        </w:sectPr>
      </w:pPr>
    </w:p>
    <w:p w14:paraId="181273AE" w14:textId="0BCF6E30" w:rsidR="003824CC" w:rsidRPr="00540E96" w:rsidRDefault="001C5921">
      <w:pPr>
        <w:pStyle w:val="Heading2"/>
      </w:pPr>
      <w:bookmarkStart w:id="38" w:name="_Toc418766878"/>
      <w:bookmarkStart w:id="39" w:name="_Toc441749294"/>
      <w:r w:rsidRPr="00540E96">
        <w:rPr>
          <w:rStyle w:val="Heading1Char"/>
          <w:rFonts w:ascii="Times New Roman" w:hAnsi="Times New Roman"/>
          <w:sz w:val="28"/>
          <w:szCs w:val="28"/>
        </w:rPr>
        <w:lastRenderedPageBreak/>
        <w:t>Gamtos išteklių (natūralių gamtos komponentų) naudojimo mastas ir jų regeneracinis pajėgumas</w:t>
      </w:r>
      <w:bookmarkEnd w:id="38"/>
      <w:bookmarkEnd w:id="39"/>
      <w:r w:rsidRPr="00540E96">
        <w:rPr>
          <w:rStyle w:val="Heading1Char"/>
          <w:rFonts w:ascii="Times New Roman" w:hAnsi="Times New Roman"/>
          <w:sz w:val="28"/>
          <w:szCs w:val="28"/>
        </w:rPr>
        <w:t xml:space="preserve"> </w:t>
      </w:r>
    </w:p>
    <w:p w14:paraId="16EC88D2" w14:textId="77777777" w:rsidR="003824CC" w:rsidRPr="00540E96" w:rsidRDefault="003824CC">
      <w:pPr>
        <w:rPr>
          <w:rFonts w:ascii="Times New Roman" w:hAnsi="Times New Roman"/>
          <w:lang w:val="lt-LT" w:eastAsia="da-DK"/>
        </w:rPr>
      </w:pPr>
    </w:p>
    <w:p w14:paraId="0B499305" w14:textId="3F51CDD7" w:rsidR="00D701F3" w:rsidRDefault="00D701F3" w:rsidP="00D701F3">
      <w:pPr>
        <w:pStyle w:val="BodyText"/>
        <w:jc w:val="both"/>
        <w:rPr>
          <w:szCs w:val="22"/>
        </w:rPr>
      </w:pPr>
      <w:r w:rsidRPr="00B43EF7">
        <w:rPr>
          <w:i/>
          <w:szCs w:val="22"/>
        </w:rPr>
        <w:t xml:space="preserve">Vandens tiekimas. </w:t>
      </w:r>
      <w:r w:rsidR="00AF576F">
        <w:rPr>
          <w:szCs w:val="22"/>
        </w:rPr>
        <w:t>Betono gamybos mazge produkcijos gamybai ir</w:t>
      </w:r>
      <w:r w:rsidRPr="00B43EF7">
        <w:rPr>
          <w:szCs w:val="22"/>
        </w:rPr>
        <w:t xml:space="preserve"> buities reikmėms</w:t>
      </w:r>
      <w:r w:rsidR="00AF576F">
        <w:rPr>
          <w:szCs w:val="22"/>
        </w:rPr>
        <w:t xml:space="preserve"> bus</w:t>
      </w:r>
      <w:r w:rsidRPr="00B43EF7">
        <w:rPr>
          <w:szCs w:val="22"/>
        </w:rPr>
        <w:t xml:space="preserve"> naudojamas vanduo</w:t>
      </w:r>
      <w:r w:rsidRPr="008D372F">
        <w:rPr>
          <w:szCs w:val="22"/>
        </w:rPr>
        <w:t xml:space="preserve"> </w:t>
      </w:r>
      <w:r w:rsidRPr="00B43EF7">
        <w:rPr>
          <w:szCs w:val="22"/>
        </w:rPr>
        <w:t xml:space="preserve">iš </w:t>
      </w:r>
      <w:r w:rsidR="00777CE2">
        <w:rPr>
          <w:szCs w:val="22"/>
        </w:rPr>
        <w:t>esamo</w:t>
      </w:r>
      <w:r w:rsidR="00AF576F">
        <w:rPr>
          <w:szCs w:val="22"/>
        </w:rPr>
        <w:t xml:space="preserve"> vandens gręžinio</w:t>
      </w:r>
      <w:r w:rsidR="00777CE2">
        <w:rPr>
          <w:szCs w:val="22"/>
        </w:rPr>
        <w:t>, kuris nuosavybės teise priklauso UAB „Panevėžio statybos trestas“</w:t>
      </w:r>
      <w:r w:rsidR="00AF576F">
        <w:rPr>
          <w:szCs w:val="22"/>
        </w:rPr>
        <w:t>.</w:t>
      </w:r>
      <w:r w:rsidRPr="00B43EF7">
        <w:rPr>
          <w:szCs w:val="22"/>
        </w:rPr>
        <w:t xml:space="preserve"> </w:t>
      </w:r>
      <w:r w:rsidR="00AF576F">
        <w:rPr>
          <w:szCs w:val="22"/>
        </w:rPr>
        <w:t>Dalis t</w:t>
      </w:r>
      <w:r w:rsidRPr="00B43EF7">
        <w:rPr>
          <w:szCs w:val="22"/>
        </w:rPr>
        <w:t xml:space="preserve">echnologinėms reikmėms </w:t>
      </w:r>
      <w:r w:rsidR="00AF576F">
        <w:rPr>
          <w:szCs w:val="22"/>
        </w:rPr>
        <w:t>tiekiamo vandens bus panaudota iš apytakinės sistemos, į kurią surenkama dalis paviršinių nuotekų ir vanduo, panaudotas betonvežių apiplovimui.</w:t>
      </w:r>
      <w:r w:rsidRPr="00B43EF7">
        <w:rPr>
          <w:szCs w:val="22"/>
        </w:rPr>
        <w:t xml:space="preserve"> Vandens poreikis</w:t>
      </w:r>
      <w:r>
        <w:rPr>
          <w:szCs w:val="22"/>
        </w:rPr>
        <w:t xml:space="preserve"> buitinėms reikmėms</w:t>
      </w:r>
      <w:r w:rsidR="00AF576F">
        <w:rPr>
          <w:szCs w:val="22"/>
        </w:rPr>
        <w:t xml:space="preserve"> sudarys apie 0,2</w:t>
      </w:r>
      <w:r w:rsidRPr="00B43EF7">
        <w:rPr>
          <w:szCs w:val="22"/>
        </w:rPr>
        <w:t xml:space="preserve"> m</w:t>
      </w:r>
      <w:r>
        <w:rPr>
          <w:szCs w:val="22"/>
          <w:vertAlign w:val="superscript"/>
        </w:rPr>
        <w:t>3</w:t>
      </w:r>
      <w:r w:rsidR="00AF576F">
        <w:rPr>
          <w:szCs w:val="22"/>
        </w:rPr>
        <w:t>/d</w:t>
      </w:r>
      <w:r w:rsidRPr="00B43EF7">
        <w:rPr>
          <w:szCs w:val="22"/>
        </w:rPr>
        <w:t xml:space="preserve">. </w:t>
      </w:r>
      <w:r w:rsidR="00AF576F">
        <w:rPr>
          <w:szCs w:val="22"/>
        </w:rPr>
        <w:t>Numatyta, kad</w:t>
      </w:r>
      <w:r w:rsidR="00473928">
        <w:rPr>
          <w:szCs w:val="22"/>
        </w:rPr>
        <w:t xml:space="preserve"> buitinės nuotekos bus surenkamos į 2 </w:t>
      </w:r>
      <w:r w:rsidR="00473928" w:rsidRPr="00473928">
        <w:rPr>
          <w:szCs w:val="22"/>
        </w:rPr>
        <w:t>m</w:t>
      </w:r>
      <w:r w:rsidR="00473928" w:rsidRPr="00473928">
        <w:rPr>
          <w:szCs w:val="22"/>
          <w:vertAlign w:val="superscript"/>
        </w:rPr>
        <w:t>3</w:t>
      </w:r>
      <w:r w:rsidR="00473928">
        <w:rPr>
          <w:szCs w:val="22"/>
        </w:rPr>
        <w:t xml:space="preserve"> </w:t>
      </w:r>
      <w:r w:rsidR="00473928" w:rsidRPr="00473928">
        <w:rPr>
          <w:szCs w:val="22"/>
        </w:rPr>
        <w:t>požeminę</w:t>
      </w:r>
      <w:r w:rsidR="00473928">
        <w:rPr>
          <w:szCs w:val="22"/>
        </w:rPr>
        <w:t xml:space="preserve"> talpą ir išvežamos į Vilniaus miesto nuotekų valyklą. </w:t>
      </w:r>
      <w:r>
        <w:rPr>
          <w:szCs w:val="22"/>
        </w:rPr>
        <w:t>T</w:t>
      </w:r>
      <w:r w:rsidRPr="00B43EF7">
        <w:rPr>
          <w:szCs w:val="22"/>
        </w:rPr>
        <w:t>echnologinėms reikmėms</w:t>
      </w:r>
      <w:r>
        <w:rPr>
          <w:szCs w:val="22"/>
        </w:rPr>
        <w:t xml:space="preserve"> </w:t>
      </w:r>
      <w:r w:rsidR="00473928">
        <w:rPr>
          <w:szCs w:val="22"/>
        </w:rPr>
        <w:t xml:space="preserve">bus </w:t>
      </w:r>
      <w:r>
        <w:rPr>
          <w:szCs w:val="22"/>
        </w:rPr>
        <w:t>sunaudojama</w:t>
      </w:r>
      <w:r w:rsidRPr="00B43EF7">
        <w:rPr>
          <w:szCs w:val="22"/>
        </w:rPr>
        <w:t xml:space="preserve"> </w:t>
      </w:r>
      <w:r w:rsidR="00473928">
        <w:rPr>
          <w:szCs w:val="22"/>
        </w:rPr>
        <w:t xml:space="preserve">iki </w:t>
      </w:r>
      <w:r w:rsidR="00367D00">
        <w:rPr>
          <w:szCs w:val="22"/>
        </w:rPr>
        <w:t>12</w:t>
      </w:r>
      <w:r w:rsidRPr="00B43EF7">
        <w:rPr>
          <w:szCs w:val="22"/>
        </w:rPr>
        <w:t xml:space="preserve"> m</w:t>
      </w:r>
      <w:r w:rsidRPr="008D4DA5">
        <w:rPr>
          <w:szCs w:val="22"/>
          <w:vertAlign w:val="superscript"/>
        </w:rPr>
        <w:t>3</w:t>
      </w:r>
      <w:r w:rsidR="00367D00">
        <w:rPr>
          <w:szCs w:val="22"/>
        </w:rPr>
        <w:t>/d</w:t>
      </w:r>
      <w:r w:rsidR="00BC7246">
        <w:rPr>
          <w:szCs w:val="22"/>
        </w:rPr>
        <w:t xml:space="preserve"> – betono ruošimui ir betonvežių plovimui</w:t>
      </w:r>
      <w:r w:rsidRPr="00B43EF7">
        <w:rPr>
          <w:szCs w:val="22"/>
        </w:rPr>
        <w:t>.</w:t>
      </w:r>
      <w:r w:rsidR="00BC7246">
        <w:rPr>
          <w:szCs w:val="22"/>
        </w:rPr>
        <w:t xml:space="preserve"> Siekiant sumažinti paimamo </w:t>
      </w:r>
      <w:r w:rsidR="00684723">
        <w:rPr>
          <w:szCs w:val="22"/>
        </w:rPr>
        <w:t xml:space="preserve">geriamos kokybės </w:t>
      </w:r>
      <w:r w:rsidR="00BC7246">
        <w:rPr>
          <w:szCs w:val="22"/>
        </w:rPr>
        <w:t xml:space="preserve">vandens kiekį, plovimui panaudotas vanduo ir surenkamos lietaus nuotekos po </w:t>
      </w:r>
      <w:r w:rsidR="007B6CCB">
        <w:rPr>
          <w:szCs w:val="22"/>
        </w:rPr>
        <w:t xml:space="preserve">pirminio </w:t>
      </w:r>
      <w:r w:rsidR="00BC7246">
        <w:rPr>
          <w:szCs w:val="22"/>
        </w:rPr>
        <w:t xml:space="preserve">apvalymo </w:t>
      </w:r>
      <w:r w:rsidR="007B6CCB">
        <w:rPr>
          <w:szCs w:val="22"/>
        </w:rPr>
        <w:t xml:space="preserve">paviršinių nuotekų valymo įrenginiuose </w:t>
      </w:r>
      <w:r w:rsidR="00BC7246">
        <w:rPr>
          <w:szCs w:val="22"/>
        </w:rPr>
        <w:t>taip pat bus panaudotos betono ruošimui.</w:t>
      </w:r>
      <w:r w:rsidR="00684723">
        <w:rPr>
          <w:szCs w:val="22"/>
        </w:rPr>
        <w:t xml:space="preserve"> A</w:t>
      </w:r>
      <w:r w:rsidR="00AE591B">
        <w:rPr>
          <w:szCs w:val="22"/>
        </w:rPr>
        <w:t>tsižvelgiant į vidutinį daugiam</w:t>
      </w:r>
      <w:r w:rsidR="00684723">
        <w:rPr>
          <w:szCs w:val="22"/>
        </w:rPr>
        <w:t xml:space="preserve">etį kritulių kiekį Vilniuje, surinktų nuo kietų dangų paviršinių nuotekų kiekis gali siekti </w:t>
      </w:r>
      <w:r w:rsidR="00AE591B">
        <w:rPr>
          <w:szCs w:val="22"/>
        </w:rPr>
        <w:t xml:space="preserve">170,3 </w:t>
      </w:r>
      <w:r w:rsidR="00684723" w:rsidRPr="00AE591B">
        <w:rPr>
          <w:szCs w:val="22"/>
        </w:rPr>
        <w:t>m</w:t>
      </w:r>
      <w:r w:rsidR="00684723" w:rsidRPr="00AE591B">
        <w:rPr>
          <w:szCs w:val="22"/>
          <w:vertAlign w:val="superscript"/>
        </w:rPr>
        <w:t>3</w:t>
      </w:r>
      <w:r w:rsidR="00684723" w:rsidRPr="00AE591B">
        <w:rPr>
          <w:szCs w:val="22"/>
        </w:rPr>
        <w:t>/metus.</w:t>
      </w:r>
      <w:r w:rsidR="00684723">
        <w:rPr>
          <w:szCs w:val="22"/>
        </w:rPr>
        <w:t xml:space="preserve"> Gamybinės nuotekos sudarys iki </w:t>
      </w:r>
      <w:r w:rsidR="00AE591B">
        <w:rPr>
          <w:szCs w:val="22"/>
        </w:rPr>
        <w:t xml:space="preserve">800 </w:t>
      </w:r>
      <w:r w:rsidR="00684723" w:rsidRPr="00AE591B">
        <w:rPr>
          <w:szCs w:val="22"/>
        </w:rPr>
        <w:t>m</w:t>
      </w:r>
      <w:r w:rsidR="00684723" w:rsidRPr="00AE591B">
        <w:rPr>
          <w:szCs w:val="22"/>
          <w:vertAlign w:val="superscript"/>
        </w:rPr>
        <w:t>3</w:t>
      </w:r>
      <w:r w:rsidR="00684723" w:rsidRPr="00AE591B">
        <w:rPr>
          <w:szCs w:val="22"/>
        </w:rPr>
        <w:t>/metus.</w:t>
      </w:r>
      <w:r w:rsidR="00684723">
        <w:rPr>
          <w:szCs w:val="22"/>
        </w:rPr>
        <w:t xml:space="preserve"> Tokiu būdu geriamo vandens kiekio sunaudojimas galės būti sumažintas </w:t>
      </w:r>
      <w:r w:rsidR="00AE591B">
        <w:rPr>
          <w:szCs w:val="22"/>
        </w:rPr>
        <w:t xml:space="preserve">apie 1000 </w:t>
      </w:r>
      <w:r w:rsidR="00684723" w:rsidRPr="00AE591B">
        <w:rPr>
          <w:szCs w:val="22"/>
        </w:rPr>
        <w:t>m</w:t>
      </w:r>
      <w:r w:rsidR="00684723" w:rsidRPr="00AE591B">
        <w:rPr>
          <w:szCs w:val="22"/>
          <w:vertAlign w:val="superscript"/>
        </w:rPr>
        <w:t>3</w:t>
      </w:r>
      <w:r w:rsidR="00684723" w:rsidRPr="00AE591B">
        <w:rPr>
          <w:szCs w:val="22"/>
        </w:rPr>
        <w:t>/ metus.</w:t>
      </w:r>
      <w:r w:rsidR="00684723">
        <w:rPr>
          <w:szCs w:val="22"/>
        </w:rPr>
        <w:t xml:space="preserve"> </w:t>
      </w:r>
    </w:p>
    <w:p w14:paraId="2099D92C" w14:textId="7645D6D2" w:rsidR="00506FDA" w:rsidRPr="00506FDA" w:rsidRDefault="00506FDA" w:rsidP="00D701F3">
      <w:pPr>
        <w:pStyle w:val="BodyText"/>
        <w:jc w:val="both"/>
        <w:rPr>
          <w:szCs w:val="22"/>
        </w:rPr>
      </w:pPr>
      <w:r>
        <w:rPr>
          <w:i/>
          <w:szCs w:val="22"/>
        </w:rPr>
        <w:t xml:space="preserve">Žaliavos. </w:t>
      </w:r>
      <w:r>
        <w:rPr>
          <w:szCs w:val="22"/>
        </w:rPr>
        <w:t>Betono gamybai naudojami mineraliniai gamtos ištekliai</w:t>
      </w:r>
      <w:r w:rsidR="004B1E78">
        <w:rPr>
          <w:szCs w:val="22"/>
        </w:rPr>
        <w:t>: smėlis, žvyras, dolomitinė skalda. Numatomi žaliavų suvartojimo mastai per metus sudarys iki 20 000 t smėlio ir iki 20 000 t žvyro bei dolomitinės skaldos. Visos mineralinės žaliavos bus tiekiamos iš artimiausių karjerų.</w:t>
      </w:r>
    </w:p>
    <w:p w14:paraId="492D22DC" w14:textId="77777777" w:rsidR="003824CC" w:rsidRPr="00540E96" w:rsidRDefault="001C5921">
      <w:pPr>
        <w:pStyle w:val="Heading2"/>
      </w:pPr>
      <w:bookmarkStart w:id="40" w:name="_Toc418766879"/>
      <w:bookmarkStart w:id="41" w:name="_Toc441749295"/>
      <w:r w:rsidRPr="00540E96">
        <w:rPr>
          <w:rStyle w:val="Heading1Char"/>
          <w:rFonts w:ascii="Times New Roman" w:hAnsi="Times New Roman"/>
          <w:sz w:val="28"/>
          <w:szCs w:val="28"/>
        </w:rPr>
        <w:t>Energijos išteklių naudojimo mastas, nurodant kuro rūšį</w:t>
      </w:r>
      <w:bookmarkEnd w:id="40"/>
      <w:bookmarkEnd w:id="41"/>
    </w:p>
    <w:p w14:paraId="639F1C66" w14:textId="77777777" w:rsidR="003824CC" w:rsidRPr="00540E96" w:rsidRDefault="003824CC">
      <w:pPr>
        <w:rPr>
          <w:rFonts w:ascii="Times New Roman" w:hAnsi="Times New Roman"/>
          <w:lang w:val="lt-LT" w:eastAsia="da-DK"/>
        </w:rPr>
      </w:pPr>
    </w:p>
    <w:p w14:paraId="6A116405" w14:textId="450CC758" w:rsidR="00020D62" w:rsidRPr="00020D62" w:rsidRDefault="002C5951" w:rsidP="00020D62">
      <w:pPr>
        <w:pStyle w:val="BodyText"/>
        <w:jc w:val="both"/>
        <w:rPr>
          <w:szCs w:val="22"/>
        </w:rPr>
      </w:pPr>
      <w:r>
        <w:rPr>
          <w:szCs w:val="22"/>
        </w:rPr>
        <w:t xml:space="preserve">Betono gamybos </w:t>
      </w:r>
      <w:r w:rsidR="005073A8">
        <w:rPr>
          <w:szCs w:val="22"/>
        </w:rPr>
        <w:t>įrenginių darbui reikalingas</w:t>
      </w:r>
      <w:r>
        <w:rPr>
          <w:szCs w:val="22"/>
        </w:rPr>
        <w:t xml:space="preserve"> elektros </w:t>
      </w:r>
      <w:r w:rsidR="005073A8">
        <w:rPr>
          <w:szCs w:val="22"/>
        </w:rPr>
        <w:t>energijos</w:t>
      </w:r>
      <w:r>
        <w:rPr>
          <w:szCs w:val="22"/>
        </w:rPr>
        <w:t xml:space="preserve"> </w:t>
      </w:r>
      <w:r w:rsidR="005073A8">
        <w:rPr>
          <w:szCs w:val="22"/>
        </w:rPr>
        <w:t>metinis kiekis sudarys</w:t>
      </w:r>
      <w:r w:rsidR="004B1E78">
        <w:rPr>
          <w:szCs w:val="22"/>
        </w:rPr>
        <w:t xml:space="preserve"> </w:t>
      </w:r>
      <w:r>
        <w:rPr>
          <w:szCs w:val="22"/>
        </w:rPr>
        <w:t xml:space="preserve">iki </w:t>
      </w:r>
      <w:r w:rsidRPr="002C5951">
        <w:rPr>
          <w:sz w:val="24"/>
          <w:szCs w:val="24"/>
          <w:lang w:eastAsia="lt-LT"/>
        </w:rPr>
        <w:t>156 000 kWh</w:t>
      </w:r>
      <w:r>
        <w:rPr>
          <w:color w:val="FF0000"/>
          <w:sz w:val="24"/>
          <w:szCs w:val="24"/>
          <w:lang w:eastAsia="lt-LT"/>
        </w:rPr>
        <w:t>.</w:t>
      </w:r>
      <w:r w:rsidRPr="00020D62">
        <w:rPr>
          <w:szCs w:val="22"/>
        </w:rPr>
        <w:t xml:space="preserve"> </w:t>
      </w:r>
      <w:r w:rsidR="004B1E78">
        <w:rPr>
          <w:szCs w:val="22"/>
        </w:rPr>
        <w:t xml:space="preserve">Taip pat </w:t>
      </w:r>
      <w:r w:rsidR="003F1351">
        <w:rPr>
          <w:szCs w:val="22"/>
        </w:rPr>
        <w:t xml:space="preserve">administracinio pastato apšildymui bus naudojamas </w:t>
      </w:r>
      <w:r w:rsidR="005073A8">
        <w:rPr>
          <w:szCs w:val="22"/>
        </w:rPr>
        <w:t xml:space="preserve">granulių </w:t>
      </w:r>
      <w:r w:rsidR="003F1351">
        <w:rPr>
          <w:szCs w:val="22"/>
        </w:rPr>
        <w:t>katilas</w:t>
      </w:r>
      <w:r w:rsidR="00AE591B">
        <w:rPr>
          <w:szCs w:val="22"/>
        </w:rPr>
        <w:t>. P</w:t>
      </w:r>
      <w:r w:rsidR="003F1351">
        <w:rPr>
          <w:szCs w:val="22"/>
        </w:rPr>
        <w:t>lanuojamas metinis gran</w:t>
      </w:r>
      <w:r w:rsidR="002B23DA">
        <w:rPr>
          <w:szCs w:val="22"/>
        </w:rPr>
        <w:t>ulių suvartojimas iki 7 t. Kiti dyzelinį kurą naudojantys katilai numatyti</w:t>
      </w:r>
      <w:r w:rsidR="003F1351">
        <w:rPr>
          <w:szCs w:val="22"/>
        </w:rPr>
        <w:t xml:space="preserve"> prie betono maišyklės. J</w:t>
      </w:r>
      <w:r w:rsidR="002B23DA">
        <w:rPr>
          <w:szCs w:val="22"/>
        </w:rPr>
        <w:t>ų</w:t>
      </w:r>
      <w:r w:rsidR="003F1351">
        <w:rPr>
          <w:szCs w:val="22"/>
        </w:rPr>
        <w:t xml:space="preserve"> paskirtis šildyti į betono maišyklę paduodamą vandenį </w:t>
      </w:r>
      <w:r w:rsidR="002B23DA">
        <w:rPr>
          <w:szCs w:val="22"/>
        </w:rPr>
        <w:t xml:space="preserve">ir inertinių medžiagų bunkerį </w:t>
      </w:r>
      <w:r w:rsidR="003F1351">
        <w:rPr>
          <w:szCs w:val="22"/>
        </w:rPr>
        <w:t xml:space="preserve">šaltuoju periodu, kai lauke </w:t>
      </w:r>
      <w:r w:rsidR="005073A8">
        <w:rPr>
          <w:szCs w:val="22"/>
        </w:rPr>
        <w:t xml:space="preserve">būna </w:t>
      </w:r>
      <w:r w:rsidR="003F1351">
        <w:rPr>
          <w:szCs w:val="22"/>
        </w:rPr>
        <w:t xml:space="preserve">neigiama temperatūra. </w:t>
      </w:r>
      <w:r w:rsidR="005073A8">
        <w:rPr>
          <w:szCs w:val="22"/>
        </w:rPr>
        <w:t xml:space="preserve">Numatomas paros dyzelino </w:t>
      </w:r>
      <w:r w:rsidR="003F1351">
        <w:rPr>
          <w:szCs w:val="22"/>
        </w:rPr>
        <w:t>suvartojimas iki 50 l, metinis kiekis priklausys nuo šaltoj</w:t>
      </w:r>
      <w:r w:rsidR="00BC7246">
        <w:rPr>
          <w:szCs w:val="22"/>
        </w:rPr>
        <w:t>o sezono vidutinės temperatūros. Prognozuojama, kad metinis dyzelino poreikis žaliavos šildymui</w:t>
      </w:r>
      <w:r w:rsidR="0096109E">
        <w:rPr>
          <w:szCs w:val="22"/>
        </w:rPr>
        <w:t xml:space="preserve"> </w:t>
      </w:r>
      <w:r w:rsidR="00BC7246">
        <w:rPr>
          <w:szCs w:val="22"/>
        </w:rPr>
        <w:t xml:space="preserve">gali siekti </w:t>
      </w:r>
      <w:r w:rsidR="005073A8">
        <w:rPr>
          <w:szCs w:val="22"/>
        </w:rPr>
        <w:t xml:space="preserve">iki </w:t>
      </w:r>
      <w:r w:rsidR="00BC7246">
        <w:rPr>
          <w:szCs w:val="22"/>
        </w:rPr>
        <w:t xml:space="preserve">5 t. Kitos rūšies dyzelinas bus naudojamas betonvežių užpylimui, tam tikslui įmonės teritorijoje bus pastatytas </w:t>
      </w:r>
      <w:r w:rsidR="00891078">
        <w:rPr>
          <w:szCs w:val="22"/>
        </w:rPr>
        <w:t xml:space="preserve">kilnojamas </w:t>
      </w:r>
      <w:r w:rsidR="00891078" w:rsidRPr="00891078">
        <w:rPr>
          <w:szCs w:val="22"/>
        </w:rPr>
        <w:t>dyze</w:t>
      </w:r>
      <w:r w:rsidR="00891078">
        <w:rPr>
          <w:szCs w:val="22"/>
        </w:rPr>
        <w:t xml:space="preserve">linių degalų išpilstymo įrenginys. </w:t>
      </w:r>
      <w:r w:rsidR="005073A8">
        <w:rPr>
          <w:szCs w:val="22"/>
        </w:rPr>
        <w:t xml:space="preserve">Betonvežiams </w:t>
      </w:r>
      <w:r w:rsidR="00684723">
        <w:rPr>
          <w:szCs w:val="22"/>
        </w:rPr>
        <w:t xml:space="preserve">užpildyti </w:t>
      </w:r>
      <w:r w:rsidR="00891078">
        <w:rPr>
          <w:szCs w:val="22"/>
        </w:rPr>
        <w:t xml:space="preserve"> dyzelino </w:t>
      </w:r>
      <w:r w:rsidR="00684723">
        <w:rPr>
          <w:szCs w:val="22"/>
        </w:rPr>
        <w:t xml:space="preserve">metinis </w:t>
      </w:r>
      <w:r w:rsidR="00891078">
        <w:rPr>
          <w:szCs w:val="22"/>
        </w:rPr>
        <w:t>kiekis</w:t>
      </w:r>
      <w:r w:rsidR="00AE591B">
        <w:rPr>
          <w:szCs w:val="22"/>
        </w:rPr>
        <w:t xml:space="preserve"> – </w:t>
      </w:r>
      <w:r w:rsidR="00891078">
        <w:rPr>
          <w:szCs w:val="22"/>
        </w:rPr>
        <w:t>iki 75 t.</w:t>
      </w:r>
    </w:p>
    <w:p w14:paraId="38371465" w14:textId="77777777" w:rsidR="003824CC" w:rsidRDefault="003824CC">
      <w:pPr>
        <w:rPr>
          <w:rFonts w:ascii="Times New Roman" w:hAnsi="Times New Roman"/>
          <w:lang w:val="lt-LT" w:eastAsia="da-DK"/>
        </w:rPr>
      </w:pPr>
    </w:p>
    <w:p w14:paraId="341634D8" w14:textId="77777777" w:rsidR="003824CC" w:rsidRPr="00540E96" w:rsidRDefault="001C5921">
      <w:pPr>
        <w:pStyle w:val="Heading2"/>
      </w:pPr>
      <w:bookmarkStart w:id="42" w:name="_Toc418766880"/>
      <w:bookmarkStart w:id="43" w:name="_Toc441749296"/>
      <w:r w:rsidRPr="00540E96">
        <w:rPr>
          <w:rStyle w:val="Heading1Char"/>
          <w:rFonts w:ascii="Times New Roman" w:hAnsi="Times New Roman"/>
          <w:sz w:val="28"/>
          <w:szCs w:val="28"/>
        </w:rPr>
        <w:t>Pavojingų, nepavojingų ir radioaktyviųjų atliekų susidarymas, atliekų susidarymo vieta, šaltinis arba atliekų tipas, preliminarus kiekis, tvarkymo veiklos rūšys</w:t>
      </w:r>
      <w:bookmarkEnd w:id="42"/>
      <w:bookmarkEnd w:id="43"/>
    </w:p>
    <w:p w14:paraId="52F60741" w14:textId="77777777" w:rsidR="003824CC" w:rsidRPr="00540E96" w:rsidRDefault="003824CC">
      <w:pPr>
        <w:rPr>
          <w:rFonts w:ascii="Times New Roman" w:hAnsi="Times New Roman"/>
          <w:lang w:val="lt-LT" w:eastAsia="da-DK"/>
        </w:rPr>
      </w:pPr>
    </w:p>
    <w:p w14:paraId="438118B6" w14:textId="47C4EDB5" w:rsidR="00E97A3A" w:rsidRDefault="0096109E" w:rsidP="0006140C">
      <w:pPr>
        <w:spacing w:after="280" w:line="280" w:lineRule="atLeast"/>
        <w:jc w:val="both"/>
        <w:rPr>
          <w:rFonts w:ascii="Times New Roman" w:hAnsi="Times New Roman"/>
          <w:lang w:val="lt-LT" w:eastAsia="da-DK"/>
        </w:rPr>
      </w:pPr>
      <w:r w:rsidRPr="0096109E">
        <w:rPr>
          <w:rFonts w:ascii="Times New Roman" w:hAnsi="Times New Roman"/>
          <w:lang w:val="lt-LT" w:eastAsia="da-DK"/>
        </w:rPr>
        <w:t xml:space="preserve">Visos </w:t>
      </w:r>
      <w:r w:rsidR="003F1351">
        <w:rPr>
          <w:rFonts w:ascii="Times New Roman" w:hAnsi="Times New Roman"/>
          <w:lang w:val="lt-LT" w:eastAsia="da-DK"/>
        </w:rPr>
        <w:t xml:space="preserve">betono gamybos </w:t>
      </w:r>
      <w:r w:rsidR="008E452A">
        <w:rPr>
          <w:rFonts w:ascii="Times New Roman" w:hAnsi="Times New Roman"/>
          <w:lang w:val="lt-LT" w:eastAsia="da-DK"/>
        </w:rPr>
        <w:t>mazge</w:t>
      </w:r>
      <w:r w:rsidRPr="0096109E">
        <w:rPr>
          <w:rFonts w:ascii="Times New Roman" w:hAnsi="Times New Roman"/>
          <w:lang w:val="lt-LT" w:eastAsia="da-DK"/>
        </w:rPr>
        <w:t xml:space="preserve"> </w:t>
      </w:r>
      <w:r w:rsidR="003F1351">
        <w:rPr>
          <w:rFonts w:ascii="Times New Roman" w:hAnsi="Times New Roman"/>
          <w:lang w:val="lt-LT" w:eastAsia="da-DK"/>
        </w:rPr>
        <w:t>susidarysiančios</w:t>
      </w:r>
      <w:r w:rsidRPr="0096109E">
        <w:rPr>
          <w:rFonts w:ascii="Times New Roman" w:hAnsi="Times New Roman"/>
          <w:lang w:val="lt-LT" w:eastAsia="da-DK"/>
        </w:rPr>
        <w:t xml:space="preserve"> atliekos bus tvarkomos vadovaujantis LR aplinkos ministro 1999 m. liepos 14 d. įsakymu Nr. D1-85 patvirtintais Atliekų tvarkymo taisyklių reikalavimais ir vėlesniais jų pakeitimais (Žin., 1999, Nr. 63-2065; 2012, Nr. 16-697).</w:t>
      </w:r>
    </w:p>
    <w:p w14:paraId="4A9DDEA0" w14:textId="74A3E081" w:rsidR="003F1351" w:rsidRDefault="003F1351" w:rsidP="0006140C">
      <w:pPr>
        <w:spacing w:after="280" w:line="280" w:lineRule="atLeast"/>
        <w:jc w:val="both"/>
        <w:rPr>
          <w:rFonts w:ascii="Times New Roman" w:hAnsi="Times New Roman"/>
          <w:lang w:val="lt-LT" w:eastAsia="da-DK"/>
        </w:rPr>
      </w:pPr>
      <w:r>
        <w:rPr>
          <w:rFonts w:ascii="Times New Roman" w:hAnsi="Times New Roman"/>
          <w:lang w:val="lt-LT" w:eastAsia="da-DK"/>
        </w:rPr>
        <w:t>Gamybinių atliekų susidarymas neplanuojamas. Nepanaudoto betono likučiai iš betonvežių ir dumblas, liekantis po betonvežių apiplovimo, bus panaudotas vietoje betoninių blokų gamybai. Ši</w:t>
      </w:r>
      <w:r w:rsidR="000D72E9">
        <w:rPr>
          <w:rFonts w:ascii="Times New Roman" w:hAnsi="Times New Roman"/>
          <w:lang w:val="lt-LT" w:eastAsia="da-DK"/>
        </w:rPr>
        <w:t>e</w:t>
      </w:r>
      <w:r>
        <w:rPr>
          <w:rFonts w:ascii="Times New Roman" w:hAnsi="Times New Roman"/>
          <w:lang w:val="lt-LT" w:eastAsia="da-DK"/>
        </w:rPr>
        <w:t xml:space="preserve"> </w:t>
      </w:r>
      <w:r w:rsidR="000D72E9">
        <w:rPr>
          <w:rFonts w:ascii="Times New Roman" w:hAnsi="Times New Roman"/>
          <w:lang w:val="lt-LT" w:eastAsia="da-DK"/>
        </w:rPr>
        <w:t xml:space="preserve">blokai bus panaudoti </w:t>
      </w:r>
      <w:r w:rsidR="003F2BCE">
        <w:rPr>
          <w:rFonts w:ascii="Times New Roman" w:hAnsi="Times New Roman"/>
          <w:lang w:val="lt-LT" w:eastAsia="da-DK"/>
        </w:rPr>
        <w:t xml:space="preserve">tik </w:t>
      </w:r>
      <w:r w:rsidR="008E452A">
        <w:rPr>
          <w:rFonts w:ascii="Times New Roman" w:hAnsi="Times New Roman"/>
          <w:lang w:val="lt-LT" w:eastAsia="da-DK"/>
        </w:rPr>
        <w:t>betono mazgo</w:t>
      </w:r>
      <w:r w:rsidR="000D72E9">
        <w:rPr>
          <w:rFonts w:ascii="Times New Roman" w:hAnsi="Times New Roman"/>
          <w:lang w:val="lt-LT" w:eastAsia="da-DK"/>
        </w:rPr>
        <w:t xml:space="preserve"> </w:t>
      </w:r>
      <w:r w:rsidR="00F0228A">
        <w:rPr>
          <w:rFonts w:ascii="Times New Roman" w:hAnsi="Times New Roman"/>
          <w:lang w:val="lt-LT" w:eastAsia="da-DK"/>
        </w:rPr>
        <w:t xml:space="preserve">teritorijoje kaip </w:t>
      </w:r>
      <w:proofErr w:type="spellStart"/>
      <w:r w:rsidR="00F0228A">
        <w:rPr>
          <w:rFonts w:ascii="Times New Roman" w:hAnsi="Times New Roman"/>
          <w:lang w:val="lt-LT" w:eastAsia="da-DK"/>
        </w:rPr>
        <w:t>gerbūvio</w:t>
      </w:r>
      <w:proofErr w:type="spellEnd"/>
      <w:r w:rsidR="00F0228A">
        <w:rPr>
          <w:rFonts w:ascii="Times New Roman" w:hAnsi="Times New Roman"/>
          <w:lang w:val="lt-LT" w:eastAsia="da-DK"/>
        </w:rPr>
        <w:t xml:space="preserve"> elementai, pvz. iš jų bus formuojamos atskiros inertinių medžiagų saugojimo sekcijos</w:t>
      </w:r>
      <w:r w:rsidR="000D72E9">
        <w:rPr>
          <w:rFonts w:ascii="Times New Roman" w:hAnsi="Times New Roman"/>
          <w:lang w:val="lt-LT" w:eastAsia="da-DK"/>
        </w:rPr>
        <w:t>.</w:t>
      </w:r>
    </w:p>
    <w:p w14:paraId="2572782B" w14:textId="5CB6F9A4" w:rsidR="003C534D" w:rsidRDefault="00F02BCF" w:rsidP="000E4300">
      <w:pPr>
        <w:spacing w:after="280" w:line="280" w:lineRule="atLeast"/>
        <w:jc w:val="both"/>
        <w:rPr>
          <w:rFonts w:ascii="Times New Roman" w:hAnsi="Times New Roman"/>
          <w:lang w:val="lt-LT" w:eastAsia="da-DK"/>
        </w:rPr>
      </w:pPr>
      <w:r>
        <w:rPr>
          <w:rFonts w:ascii="Times New Roman" w:hAnsi="Times New Roman"/>
          <w:lang w:val="lt-LT" w:eastAsia="da-DK"/>
        </w:rPr>
        <w:lastRenderedPageBreak/>
        <w:t>Taip pat</w:t>
      </w:r>
      <w:r w:rsidR="007164FB" w:rsidRPr="007164FB">
        <w:rPr>
          <w:rFonts w:ascii="Times New Roman" w:hAnsi="Times New Roman"/>
          <w:lang w:val="lt-LT" w:eastAsia="da-DK"/>
        </w:rPr>
        <w:t xml:space="preserve"> susidar</w:t>
      </w:r>
      <w:r w:rsidR="000D72E9">
        <w:rPr>
          <w:rFonts w:ascii="Times New Roman" w:hAnsi="Times New Roman"/>
          <w:lang w:val="lt-LT" w:eastAsia="da-DK"/>
        </w:rPr>
        <w:t>ys</w:t>
      </w:r>
      <w:r w:rsidR="007164FB" w:rsidRPr="007164FB">
        <w:rPr>
          <w:rFonts w:ascii="Times New Roman" w:hAnsi="Times New Roman"/>
          <w:lang w:val="lt-LT" w:eastAsia="da-DK"/>
        </w:rPr>
        <w:t xml:space="preserve"> pramonės įmonėms įprasti kiekiai buitinių atliekų</w:t>
      </w:r>
      <w:r w:rsidR="0039104E">
        <w:rPr>
          <w:rFonts w:ascii="Times New Roman" w:hAnsi="Times New Roman"/>
          <w:lang w:val="lt-LT" w:eastAsia="da-DK"/>
        </w:rPr>
        <w:t xml:space="preserve"> (20 03 01)</w:t>
      </w:r>
      <w:r w:rsidR="007164FB" w:rsidRPr="007164FB">
        <w:rPr>
          <w:rFonts w:ascii="Times New Roman" w:hAnsi="Times New Roman"/>
          <w:lang w:val="lt-LT" w:eastAsia="da-DK"/>
        </w:rPr>
        <w:t xml:space="preserve"> bei tipinių antrinių žaliavų</w:t>
      </w:r>
      <w:r w:rsidR="0039104E">
        <w:rPr>
          <w:rFonts w:ascii="Times New Roman" w:hAnsi="Times New Roman"/>
          <w:lang w:val="lt-LT" w:eastAsia="da-DK"/>
        </w:rPr>
        <w:t>:</w:t>
      </w:r>
      <w:r w:rsidR="007164FB" w:rsidRPr="007164FB">
        <w:rPr>
          <w:rFonts w:ascii="Times New Roman" w:hAnsi="Times New Roman"/>
          <w:lang w:val="lt-LT" w:eastAsia="da-DK"/>
        </w:rPr>
        <w:t xml:space="preserve"> plastikų</w:t>
      </w:r>
      <w:r w:rsidR="0039104E">
        <w:rPr>
          <w:rFonts w:ascii="Times New Roman" w:hAnsi="Times New Roman"/>
          <w:lang w:val="lt-LT" w:eastAsia="da-DK"/>
        </w:rPr>
        <w:t xml:space="preserve"> (20 01 39)</w:t>
      </w:r>
      <w:r w:rsidR="007164FB" w:rsidRPr="007164FB">
        <w:rPr>
          <w:rFonts w:ascii="Times New Roman" w:hAnsi="Times New Roman"/>
          <w:lang w:val="lt-LT" w:eastAsia="da-DK"/>
        </w:rPr>
        <w:t>, popieriaus</w:t>
      </w:r>
      <w:r w:rsidR="0039104E">
        <w:rPr>
          <w:rFonts w:ascii="Times New Roman" w:hAnsi="Times New Roman"/>
          <w:lang w:val="lt-LT" w:eastAsia="da-DK"/>
        </w:rPr>
        <w:t xml:space="preserve"> (20 01 01)</w:t>
      </w:r>
      <w:r w:rsidR="007164FB" w:rsidRPr="007164FB">
        <w:rPr>
          <w:rFonts w:ascii="Times New Roman" w:hAnsi="Times New Roman"/>
          <w:lang w:val="lt-LT" w:eastAsia="da-DK"/>
        </w:rPr>
        <w:t>, stiklo</w:t>
      </w:r>
      <w:r w:rsidR="0039104E">
        <w:rPr>
          <w:rFonts w:ascii="Times New Roman" w:hAnsi="Times New Roman"/>
          <w:lang w:val="lt-LT" w:eastAsia="da-DK"/>
        </w:rPr>
        <w:t xml:space="preserve"> (20 01 02</w:t>
      </w:r>
      <w:r w:rsidR="007164FB" w:rsidRPr="007164FB">
        <w:rPr>
          <w:rFonts w:ascii="Times New Roman" w:hAnsi="Times New Roman"/>
          <w:lang w:val="lt-LT" w:eastAsia="da-DK"/>
        </w:rPr>
        <w:t xml:space="preserve">). </w:t>
      </w:r>
      <w:r w:rsidR="003C534D">
        <w:rPr>
          <w:rFonts w:ascii="Times New Roman" w:hAnsi="Times New Roman"/>
          <w:lang w:val="lt-LT" w:eastAsia="da-DK"/>
        </w:rPr>
        <w:t>E</w:t>
      </w:r>
      <w:r w:rsidR="007164FB" w:rsidRPr="007164FB">
        <w:rPr>
          <w:rFonts w:ascii="Times New Roman" w:hAnsi="Times New Roman"/>
          <w:lang w:val="lt-LT" w:eastAsia="da-DK"/>
        </w:rPr>
        <w:t>ksploatacijos ir remontų metu susidar</w:t>
      </w:r>
      <w:r w:rsidR="003C534D">
        <w:rPr>
          <w:rFonts w:ascii="Times New Roman" w:hAnsi="Times New Roman"/>
          <w:lang w:val="lt-LT" w:eastAsia="da-DK"/>
        </w:rPr>
        <w:t>o</w:t>
      </w:r>
      <w:r w:rsidR="007164FB" w:rsidRPr="007164FB">
        <w:rPr>
          <w:rFonts w:ascii="Times New Roman" w:hAnsi="Times New Roman"/>
          <w:lang w:val="lt-LT" w:eastAsia="da-DK"/>
        </w:rPr>
        <w:t xml:space="preserve"> nedideli kiekiai pavojingų atliekų, </w:t>
      </w:r>
      <w:r w:rsidR="003C534D">
        <w:rPr>
          <w:rFonts w:ascii="Times New Roman" w:hAnsi="Times New Roman"/>
          <w:lang w:val="lt-LT" w:eastAsia="da-DK"/>
        </w:rPr>
        <w:t xml:space="preserve">tokių, kaip </w:t>
      </w:r>
      <w:r w:rsidR="007B6CCB" w:rsidRPr="007B6CCB">
        <w:rPr>
          <w:rFonts w:ascii="Times New Roman" w:hAnsi="Times New Roman"/>
          <w:lang w:val="lt-LT" w:eastAsia="da-DK"/>
        </w:rPr>
        <w:t xml:space="preserve">naftos produktų/vandens separatorių tepaluotas vanduo </w:t>
      </w:r>
      <w:r w:rsidR="0039104E">
        <w:rPr>
          <w:rFonts w:ascii="Times New Roman" w:hAnsi="Times New Roman"/>
          <w:lang w:val="lt-LT" w:eastAsia="da-DK"/>
        </w:rPr>
        <w:t>(</w:t>
      </w:r>
      <w:r w:rsidR="007B6CCB">
        <w:rPr>
          <w:rFonts w:ascii="Times New Roman" w:hAnsi="Times New Roman"/>
          <w:lang w:val="lt-LT" w:eastAsia="da-DK"/>
        </w:rPr>
        <w:t>13 05 07</w:t>
      </w:r>
      <w:r w:rsidR="007B6CCB">
        <w:rPr>
          <w:rFonts w:ascii="Times New Roman" w:hAnsi="Times New Roman"/>
          <w:vertAlign w:val="superscript"/>
          <w:lang w:val="lt-LT" w:eastAsia="da-DK"/>
        </w:rPr>
        <w:t>*</w:t>
      </w:r>
      <w:r w:rsidR="0039104E">
        <w:rPr>
          <w:rFonts w:ascii="Times New Roman" w:hAnsi="Times New Roman"/>
          <w:lang w:val="lt-LT" w:eastAsia="da-DK"/>
        </w:rPr>
        <w:t>)</w:t>
      </w:r>
      <w:r w:rsidR="007164FB" w:rsidRPr="007164FB">
        <w:rPr>
          <w:rFonts w:ascii="Times New Roman" w:hAnsi="Times New Roman"/>
          <w:lang w:val="lt-LT" w:eastAsia="da-DK"/>
        </w:rPr>
        <w:t xml:space="preserve">, </w:t>
      </w:r>
      <w:r w:rsidR="000E4300" w:rsidRPr="000E4300">
        <w:rPr>
          <w:rFonts w:ascii="Times New Roman" w:hAnsi="Times New Roman"/>
          <w:lang w:val="lt-LT" w:eastAsia="da-DK"/>
        </w:rPr>
        <w:t xml:space="preserve">žvyro gaudyklės ir naftos produktų/vandens separatorių atliekų mišiniai </w:t>
      </w:r>
      <w:r w:rsidR="0039104E">
        <w:rPr>
          <w:rFonts w:ascii="Times New Roman" w:hAnsi="Times New Roman"/>
          <w:lang w:val="lt-LT" w:eastAsia="da-DK"/>
        </w:rPr>
        <w:t>(13 0</w:t>
      </w:r>
      <w:r w:rsidR="000E4300">
        <w:rPr>
          <w:rFonts w:ascii="Times New Roman" w:hAnsi="Times New Roman"/>
          <w:lang w:val="lt-LT" w:eastAsia="da-DK"/>
        </w:rPr>
        <w:t>5</w:t>
      </w:r>
      <w:r w:rsidR="0039104E">
        <w:rPr>
          <w:rFonts w:ascii="Times New Roman" w:hAnsi="Times New Roman"/>
          <w:lang w:val="lt-LT" w:eastAsia="da-DK"/>
        </w:rPr>
        <w:t xml:space="preserve"> 08</w:t>
      </w:r>
      <w:r w:rsidR="00E1603D">
        <w:rPr>
          <w:rFonts w:ascii="Times New Roman" w:hAnsi="Times New Roman"/>
          <w:vertAlign w:val="superscript"/>
          <w:lang w:val="lt-LT" w:eastAsia="da-DK"/>
        </w:rPr>
        <w:t>*</w:t>
      </w:r>
      <w:r w:rsidR="0039104E">
        <w:rPr>
          <w:rFonts w:ascii="Times New Roman" w:hAnsi="Times New Roman"/>
          <w:lang w:val="lt-LT" w:eastAsia="da-DK"/>
        </w:rPr>
        <w:t>)</w:t>
      </w:r>
      <w:r w:rsidR="007164FB" w:rsidRPr="007164FB">
        <w:rPr>
          <w:rFonts w:ascii="Times New Roman" w:hAnsi="Times New Roman"/>
          <w:lang w:val="lt-LT" w:eastAsia="da-DK"/>
        </w:rPr>
        <w:t>, tepaluot</w:t>
      </w:r>
      <w:r w:rsidR="003C534D">
        <w:rPr>
          <w:rFonts w:ascii="Times New Roman" w:hAnsi="Times New Roman"/>
          <w:lang w:val="lt-LT" w:eastAsia="da-DK"/>
        </w:rPr>
        <w:t>os pašluostės</w:t>
      </w:r>
      <w:r w:rsidR="0039104E">
        <w:rPr>
          <w:rFonts w:ascii="Times New Roman" w:hAnsi="Times New Roman"/>
          <w:lang w:val="lt-LT" w:eastAsia="da-DK"/>
        </w:rPr>
        <w:t xml:space="preserve"> (15 02 02</w:t>
      </w:r>
      <w:r w:rsidR="00E1603D">
        <w:rPr>
          <w:rFonts w:ascii="Times New Roman" w:hAnsi="Times New Roman"/>
          <w:vertAlign w:val="superscript"/>
          <w:lang w:val="lt-LT" w:eastAsia="da-DK"/>
        </w:rPr>
        <w:t>*</w:t>
      </w:r>
      <w:r w:rsidR="0039104E">
        <w:rPr>
          <w:rFonts w:ascii="Times New Roman" w:hAnsi="Times New Roman"/>
          <w:lang w:val="lt-LT" w:eastAsia="da-DK"/>
        </w:rPr>
        <w:t>)</w:t>
      </w:r>
      <w:r w:rsidR="007164FB" w:rsidRPr="007164FB">
        <w:rPr>
          <w:rFonts w:ascii="Times New Roman" w:hAnsi="Times New Roman"/>
          <w:lang w:val="lt-LT" w:eastAsia="da-DK"/>
        </w:rPr>
        <w:t xml:space="preserve"> ir pan.</w:t>
      </w:r>
    </w:p>
    <w:p w14:paraId="3378CD82" w14:textId="77777777" w:rsidR="003824CC" w:rsidRPr="00540E96" w:rsidRDefault="001C5921">
      <w:pPr>
        <w:pStyle w:val="Heading2"/>
      </w:pPr>
      <w:bookmarkStart w:id="44" w:name="_Toc418766881"/>
      <w:bookmarkStart w:id="45" w:name="_Toc441749297"/>
      <w:r w:rsidRPr="00540E96">
        <w:rPr>
          <w:rStyle w:val="Heading1Char"/>
          <w:rFonts w:ascii="Times New Roman" w:hAnsi="Times New Roman"/>
          <w:sz w:val="28"/>
          <w:szCs w:val="28"/>
        </w:rPr>
        <w:t>Nuotekų susidarymas, preliminarus kiekis, tvarkymas</w:t>
      </w:r>
      <w:bookmarkEnd w:id="44"/>
      <w:bookmarkEnd w:id="45"/>
    </w:p>
    <w:p w14:paraId="3C70BD6F" w14:textId="77777777" w:rsidR="003824CC" w:rsidRPr="00540E96" w:rsidRDefault="003824CC">
      <w:pPr>
        <w:rPr>
          <w:rFonts w:ascii="Times New Roman" w:hAnsi="Times New Roman"/>
          <w:lang w:val="lt-LT" w:eastAsia="da-DK"/>
        </w:rPr>
      </w:pPr>
    </w:p>
    <w:p w14:paraId="4C20108F" w14:textId="72967C17" w:rsidR="005F470D" w:rsidRDefault="00633484" w:rsidP="0006140C">
      <w:pPr>
        <w:spacing w:after="280" w:line="280" w:lineRule="atLeast"/>
        <w:jc w:val="both"/>
        <w:rPr>
          <w:rFonts w:ascii="Times New Roman" w:hAnsi="Times New Roman"/>
          <w:lang w:val="lt-LT" w:eastAsia="da-DK"/>
        </w:rPr>
      </w:pPr>
      <w:r>
        <w:rPr>
          <w:rFonts w:ascii="Times New Roman" w:hAnsi="Times New Roman"/>
          <w:lang w:val="lt-LT" w:eastAsia="da-DK"/>
        </w:rPr>
        <w:t xml:space="preserve">Prekinio betono gamybos </w:t>
      </w:r>
      <w:r w:rsidR="00AE591B">
        <w:rPr>
          <w:rFonts w:ascii="Times New Roman" w:hAnsi="Times New Roman"/>
          <w:lang w:val="lt-LT" w:eastAsia="da-DK"/>
        </w:rPr>
        <w:t>mazge</w:t>
      </w:r>
      <w:r w:rsidR="000E3A9D" w:rsidRPr="000E3A9D">
        <w:rPr>
          <w:rFonts w:ascii="Times New Roman" w:hAnsi="Times New Roman"/>
          <w:lang w:val="lt-LT" w:eastAsia="da-DK"/>
        </w:rPr>
        <w:t>, eksploatacijos metu, susidar</w:t>
      </w:r>
      <w:r>
        <w:rPr>
          <w:rFonts w:ascii="Times New Roman" w:hAnsi="Times New Roman"/>
          <w:lang w:val="lt-LT" w:eastAsia="da-DK"/>
        </w:rPr>
        <w:t>ys</w:t>
      </w:r>
      <w:r w:rsidR="000E3A9D" w:rsidRPr="000E3A9D">
        <w:rPr>
          <w:rFonts w:ascii="Times New Roman" w:hAnsi="Times New Roman"/>
          <w:lang w:val="lt-LT" w:eastAsia="da-DK"/>
        </w:rPr>
        <w:t xml:space="preserve"> buitinės, gamybinės</w:t>
      </w:r>
      <w:r>
        <w:rPr>
          <w:rFonts w:ascii="Times New Roman" w:hAnsi="Times New Roman"/>
          <w:lang w:val="lt-LT" w:eastAsia="da-DK"/>
        </w:rPr>
        <w:t xml:space="preserve"> (nuo betonvežių apiplovimo)</w:t>
      </w:r>
      <w:r w:rsidR="000E3A9D" w:rsidRPr="000E3A9D">
        <w:rPr>
          <w:rFonts w:ascii="Times New Roman" w:hAnsi="Times New Roman"/>
          <w:lang w:val="lt-LT" w:eastAsia="da-DK"/>
        </w:rPr>
        <w:t xml:space="preserve"> ir paviršinės nuotekos</w:t>
      </w:r>
      <w:r w:rsidR="000E3A9D">
        <w:rPr>
          <w:rFonts w:ascii="Times New Roman" w:hAnsi="Times New Roman"/>
          <w:lang w:val="lt-LT" w:eastAsia="da-DK"/>
        </w:rPr>
        <w:t xml:space="preserve">. </w:t>
      </w:r>
    </w:p>
    <w:p w14:paraId="05281180" w14:textId="2664DEF9" w:rsidR="000E3A9D" w:rsidRDefault="000E3A9D" w:rsidP="0006140C">
      <w:pPr>
        <w:spacing w:after="280" w:line="280" w:lineRule="atLeast"/>
        <w:jc w:val="both"/>
        <w:rPr>
          <w:rFonts w:ascii="Times New Roman" w:hAnsi="Times New Roman"/>
          <w:lang w:val="lt-LT" w:eastAsia="da-DK"/>
        </w:rPr>
      </w:pPr>
      <w:r w:rsidRPr="005F470D">
        <w:rPr>
          <w:rFonts w:ascii="Times New Roman" w:hAnsi="Times New Roman"/>
          <w:i/>
          <w:lang w:val="lt-LT" w:eastAsia="da-DK"/>
        </w:rPr>
        <w:t>Buitinės nuotekos</w:t>
      </w:r>
      <w:r>
        <w:rPr>
          <w:rFonts w:ascii="Times New Roman" w:hAnsi="Times New Roman"/>
          <w:lang w:val="lt-LT" w:eastAsia="da-DK"/>
        </w:rPr>
        <w:t xml:space="preserve"> susidaro personalo buitinėse patalpose. </w:t>
      </w:r>
      <w:r w:rsidR="00633484">
        <w:rPr>
          <w:rFonts w:ascii="Times New Roman" w:hAnsi="Times New Roman"/>
          <w:lang w:val="lt-LT" w:eastAsia="da-DK"/>
        </w:rPr>
        <w:t xml:space="preserve">Planuojama, kad buitinių nuotekų susidarys </w:t>
      </w:r>
      <w:r w:rsidR="0096109E">
        <w:rPr>
          <w:rFonts w:ascii="Times New Roman" w:hAnsi="Times New Roman"/>
          <w:lang w:val="lt-LT" w:eastAsia="da-DK"/>
        </w:rPr>
        <w:t xml:space="preserve">iki </w:t>
      </w:r>
      <w:r w:rsidR="00633484">
        <w:rPr>
          <w:rFonts w:ascii="Times New Roman" w:hAnsi="Times New Roman"/>
          <w:lang w:val="lt-LT" w:eastAsia="da-DK"/>
        </w:rPr>
        <w:t>0,20</w:t>
      </w:r>
      <w:r w:rsidRPr="000E3A9D">
        <w:rPr>
          <w:rFonts w:ascii="Times New Roman" w:hAnsi="Times New Roman"/>
          <w:lang w:val="lt-LT" w:eastAsia="da-DK"/>
        </w:rPr>
        <w:t xml:space="preserve"> m</w:t>
      </w:r>
      <w:r w:rsidRPr="000E3A9D">
        <w:rPr>
          <w:rFonts w:ascii="Times New Roman" w:hAnsi="Times New Roman"/>
          <w:vertAlign w:val="superscript"/>
          <w:lang w:val="lt-LT" w:eastAsia="da-DK"/>
        </w:rPr>
        <w:t>3</w:t>
      </w:r>
      <w:r w:rsidRPr="000E3A9D">
        <w:rPr>
          <w:rFonts w:ascii="Times New Roman" w:hAnsi="Times New Roman"/>
          <w:lang w:val="lt-LT" w:eastAsia="da-DK"/>
        </w:rPr>
        <w:t xml:space="preserve">/d ir </w:t>
      </w:r>
      <w:r w:rsidR="00633484">
        <w:rPr>
          <w:rFonts w:ascii="Times New Roman" w:hAnsi="Times New Roman"/>
          <w:lang w:val="lt-LT" w:eastAsia="da-DK"/>
        </w:rPr>
        <w:t>50</w:t>
      </w:r>
      <w:r w:rsidR="00BB6F11">
        <w:rPr>
          <w:rFonts w:ascii="Times New Roman" w:hAnsi="Times New Roman"/>
          <w:lang w:val="lt-LT" w:eastAsia="da-DK"/>
        </w:rPr>
        <w:t xml:space="preserve"> m</w:t>
      </w:r>
      <w:r w:rsidR="00BB6F11">
        <w:rPr>
          <w:rFonts w:ascii="Times New Roman" w:hAnsi="Times New Roman"/>
          <w:vertAlign w:val="superscript"/>
          <w:lang w:val="lt-LT" w:eastAsia="da-DK"/>
        </w:rPr>
        <w:t>3</w:t>
      </w:r>
      <w:r w:rsidR="00BB6F11">
        <w:rPr>
          <w:rFonts w:ascii="Times New Roman" w:hAnsi="Times New Roman"/>
          <w:lang w:val="lt-LT" w:eastAsia="da-DK"/>
        </w:rPr>
        <w:t>/metus.</w:t>
      </w:r>
      <w:r w:rsidR="00633484">
        <w:rPr>
          <w:rFonts w:ascii="Times New Roman" w:hAnsi="Times New Roman"/>
          <w:lang w:val="lt-LT" w:eastAsia="da-DK"/>
        </w:rPr>
        <w:t xml:space="preserve"> Jos bus surenkamos į požeminį rezervuarą ir kartą per dvi savaites išvežamos į Vilniaus miesto nuotekų valyklą. Prisijungti prie miesto komunalinių nuotekų surinkimo tinklų šiuo metu nėra galimybės</w:t>
      </w:r>
      <w:r w:rsidR="007B6165">
        <w:rPr>
          <w:rFonts w:ascii="Times New Roman" w:hAnsi="Times New Roman"/>
          <w:lang w:val="lt-LT" w:eastAsia="da-DK"/>
        </w:rPr>
        <w:t>, tačiau tokiai galimybei atsiradus, bus nedelsiant prisijungta prie miesto nuotekų tinklų</w:t>
      </w:r>
      <w:r w:rsidR="00633484">
        <w:rPr>
          <w:rFonts w:ascii="Times New Roman" w:hAnsi="Times New Roman"/>
          <w:lang w:val="lt-LT" w:eastAsia="da-DK"/>
        </w:rPr>
        <w:t>.</w:t>
      </w:r>
    </w:p>
    <w:p w14:paraId="6D33FCEA" w14:textId="002936A3" w:rsidR="00A956FF" w:rsidRPr="000354B2" w:rsidRDefault="000E3A9D" w:rsidP="005F470D">
      <w:pPr>
        <w:spacing w:after="280" w:line="280" w:lineRule="atLeast"/>
        <w:jc w:val="both"/>
        <w:rPr>
          <w:rFonts w:ascii="Times New Roman" w:hAnsi="Times New Roman"/>
          <w:lang w:val="lt-LT" w:eastAsia="da-DK"/>
        </w:rPr>
      </w:pPr>
      <w:r w:rsidRPr="005F470D">
        <w:rPr>
          <w:rFonts w:ascii="Times New Roman" w:hAnsi="Times New Roman"/>
          <w:i/>
          <w:lang w:val="lt-LT" w:eastAsia="da-DK"/>
        </w:rPr>
        <w:t>Gamybinės nuotekos</w:t>
      </w:r>
      <w:r w:rsidRPr="000E3A9D">
        <w:rPr>
          <w:rFonts w:ascii="Times New Roman" w:hAnsi="Times New Roman"/>
          <w:lang w:val="lt-LT" w:eastAsia="da-DK"/>
        </w:rPr>
        <w:t xml:space="preserve"> susidar</w:t>
      </w:r>
      <w:r>
        <w:rPr>
          <w:rFonts w:ascii="Times New Roman" w:hAnsi="Times New Roman"/>
          <w:lang w:val="lt-LT" w:eastAsia="da-DK"/>
        </w:rPr>
        <w:t>o</w:t>
      </w:r>
      <w:r w:rsidRPr="000E3A9D">
        <w:rPr>
          <w:rFonts w:ascii="Times New Roman" w:hAnsi="Times New Roman"/>
          <w:lang w:val="lt-LT" w:eastAsia="da-DK"/>
        </w:rPr>
        <w:t xml:space="preserve"> </w:t>
      </w:r>
      <w:r w:rsidR="00633484">
        <w:rPr>
          <w:rFonts w:ascii="Times New Roman" w:hAnsi="Times New Roman"/>
          <w:lang w:val="lt-LT" w:eastAsia="da-DK"/>
        </w:rPr>
        <w:t>tik nuo betonvežių plovimo</w:t>
      </w:r>
      <w:r w:rsidRPr="000E3A9D">
        <w:rPr>
          <w:rFonts w:ascii="Times New Roman" w:hAnsi="Times New Roman"/>
          <w:lang w:val="lt-LT" w:eastAsia="da-DK"/>
        </w:rPr>
        <w:t>.</w:t>
      </w:r>
      <w:r w:rsidR="00F52D3B">
        <w:rPr>
          <w:rFonts w:ascii="Times New Roman" w:hAnsi="Times New Roman"/>
          <w:lang w:val="lt-LT" w:eastAsia="da-DK"/>
        </w:rPr>
        <w:t xml:space="preserve"> </w:t>
      </w:r>
      <w:r w:rsidR="00A956FF">
        <w:rPr>
          <w:rFonts w:ascii="Times New Roman" w:hAnsi="Times New Roman"/>
          <w:lang w:val="lt-LT" w:eastAsia="da-DK"/>
        </w:rPr>
        <w:t>Po kiekvieno vežimo betonvežio talpa turi būti išplauta. Plovimas vyks specialiai įrengtoje aikštelėje, nuo kurios visos nuotekos bus surenkamos į betoninį rezervuarą</w:t>
      </w:r>
      <w:r w:rsidR="00385077">
        <w:rPr>
          <w:rFonts w:ascii="Times New Roman" w:hAnsi="Times New Roman"/>
          <w:lang w:val="lt-LT" w:eastAsia="da-DK"/>
        </w:rPr>
        <w:t xml:space="preserve">. </w:t>
      </w:r>
      <w:r w:rsidR="000354B2">
        <w:rPr>
          <w:rFonts w:ascii="Times New Roman" w:hAnsi="Times New Roman"/>
          <w:lang w:val="lt-LT" w:eastAsia="da-DK"/>
        </w:rPr>
        <w:t xml:space="preserve">Rezervuare nusistovėjęs </w:t>
      </w:r>
      <w:r w:rsidR="00B4671F">
        <w:rPr>
          <w:rFonts w:ascii="Times New Roman" w:hAnsi="Times New Roman"/>
          <w:lang w:val="lt-LT" w:eastAsia="da-DK"/>
        </w:rPr>
        <w:t>vanduo perpumpuojamas į požeminę</w:t>
      </w:r>
      <w:r w:rsidR="000354B2">
        <w:rPr>
          <w:rFonts w:ascii="Times New Roman" w:hAnsi="Times New Roman"/>
          <w:lang w:val="lt-LT" w:eastAsia="da-DK"/>
        </w:rPr>
        <w:t xml:space="preserve"> </w:t>
      </w:r>
      <w:r w:rsidR="00F41CB6">
        <w:rPr>
          <w:rFonts w:ascii="Times New Roman" w:hAnsi="Times New Roman"/>
          <w:lang w:val="lt-LT" w:eastAsia="da-DK"/>
        </w:rPr>
        <w:t>20</w:t>
      </w:r>
      <w:r w:rsidR="000354B2">
        <w:rPr>
          <w:rFonts w:ascii="Times New Roman" w:hAnsi="Times New Roman"/>
          <w:lang w:val="lt-LT" w:eastAsia="da-DK"/>
        </w:rPr>
        <w:t xml:space="preserve"> m</w:t>
      </w:r>
      <w:r w:rsidR="000354B2">
        <w:rPr>
          <w:rFonts w:ascii="Times New Roman" w:hAnsi="Times New Roman"/>
          <w:vertAlign w:val="superscript"/>
          <w:lang w:val="lt-LT" w:eastAsia="da-DK"/>
        </w:rPr>
        <w:t>3</w:t>
      </w:r>
      <w:r w:rsidR="000354B2">
        <w:rPr>
          <w:rFonts w:ascii="Times New Roman" w:hAnsi="Times New Roman"/>
          <w:lang w:val="lt-LT" w:eastAsia="da-DK"/>
        </w:rPr>
        <w:t xml:space="preserve"> talpą ir pakartotinai naudojamas </w:t>
      </w:r>
      <w:r w:rsidR="00B4671F">
        <w:rPr>
          <w:rFonts w:ascii="Times New Roman" w:hAnsi="Times New Roman"/>
          <w:lang w:val="lt-LT" w:eastAsia="da-DK"/>
        </w:rPr>
        <w:t>betono gamybai.</w:t>
      </w:r>
      <w:r w:rsidR="002A12FB">
        <w:rPr>
          <w:rFonts w:ascii="Times New Roman" w:hAnsi="Times New Roman"/>
          <w:lang w:val="lt-LT" w:eastAsia="da-DK"/>
        </w:rPr>
        <w:t xml:space="preserve"> Todėl gamybinės nuotekos už įmonės teritorijos ribų neišleidžiamos.</w:t>
      </w:r>
      <w:r w:rsidR="000D426C">
        <w:rPr>
          <w:rFonts w:ascii="Times New Roman" w:hAnsi="Times New Roman"/>
          <w:lang w:val="lt-LT" w:eastAsia="da-DK"/>
        </w:rPr>
        <w:t xml:space="preserve"> </w:t>
      </w:r>
      <w:r w:rsidR="00C7288B">
        <w:rPr>
          <w:rFonts w:ascii="Times New Roman" w:hAnsi="Times New Roman"/>
          <w:lang w:val="lt-LT" w:eastAsia="da-DK"/>
        </w:rPr>
        <w:t xml:space="preserve">Paros </w:t>
      </w:r>
      <w:r w:rsidR="00AA4DEB">
        <w:rPr>
          <w:rFonts w:ascii="Times New Roman" w:hAnsi="Times New Roman"/>
          <w:lang w:val="lt-LT" w:eastAsia="da-DK"/>
        </w:rPr>
        <w:t xml:space="preserve">gamybinių </w:t>
      </w:r>
      <w:r w:rsidR="00C7288B">
        <w:rPr>
          <w:rFonts w:ascii="Times New Roman" w:hAnsi="Times New Roman"/>
          <w:lang w:val="lt-LT" w:eastAsia="da-DK"/>
        </w:rPr>
        <w:t xml:space="preserve">nuotekų kiekis priklauso nuo </w:t>
      </w:r>
      <w:r w:rsidR="007B6165">
        <w:rPr>
          <w:rFonts w:ascii="Times New Roman" w:hAnsi="Times New Roman"/>
          <w:lang w:val="lt-LT" w:eastAsia="da-DK"/>
        </w:rPr>
        <w:t xml:space="preserve">plovimų </w:t>
      </w:r>
      <w:r w:rsidR="00C7288B">
        <w:rPr>
          <w:rFonts w:ascii="Times New Roman" w:hAnsi="Times New Roman"/>
          <w:lang w:val="lt-LT" w:eastAsia="da-DK"/>
        </w:rPr>
        <w:t>skaičiaus</w:t>
      </w:r>
      <w:r w:rsidR="007B6165">
        <w:rPr>
          <w:rFonts w:ascii="Times New Roman" w:hAnsi="Times New Roman"/>
          <w:lang w:val="lt-LT" w:eastAsia="da-DK"/>
        </w:rPr>
        <w:t>, jo</w:t>
      </w:r>
      <w:r w:rsidR="00C7288B">
        <w:rPr>
          <w:rFonts w:ascii="Times New Roman" w:hAnsi="Times New Roman"/>
          <w:lang w:val="lt-LT" w:eastAsia="da-DK"/>
        </w:rPr>
        <w:t xml:space="preserve"> ir gali </w:t>
      </w:r>
      <w:r w:rsidR="007B6165">
        <w:rPr>
          <w:rFonts w:ascii="Times New Roman" w:hAnsi="Times New Roman"/>
          <w:lang w:val="lt-LT" w:eastAsia="da-DK"/>
        </w:rPr>
        <w:t xml:space="preserve">susidaryti </w:t>
      </w:r>
      <w:r w:rsidR="00C7288B">
        <w:rPr>
          <w:rFonts w:ascii="Times New Roman" w:hAnsi="Times New Roman"/>
          <w:lang w:val="lt-LT" w:eastAsia="da-DK"/>
        </w:rPr>
        <w:t xml:space="preserve">iki </w:t>
      </w:r>
      <w:r w:rsidR="00AA4DEB">
        <w:rPr>
          <w:rFonts w:ascii="Times New Roman" w:hAnsi="Times New Roman"/>
          <w:lang w:val="lt-LT" w:eastAsia="da-DK"/>
        </w:rPr>
        <w:t>3 m</w:t>
      </w:r>
      <w:r w:rsidR="00AA4DEB">
        <w:rPr>
          <w:rFonts w:ascii="Times New Roman" w:hAnsi="Times New Roman"/>
          <w:vertAlign w:val="superscript"/>
          <w:lang w:val="lt-LT" w:eastAsia="da-DK"/>
        </w:rPr>
        <w:t>3</w:t>
      </w:r>
      <w:r w:rsidR="007B6165" w:rsidRPr="00AE591B">
        <w:rPr>
          <w:rFonts w:ascii="Times New Roman" w:hAnsi="Times New Roman"/>
          <w:lang w:val="lt-LT" w:eastAsia="da-DK"/>
        </w:rPr>
        <w:t>/</w:t>
      </w:r>
      <w:r w:rsidR="007B6165">
        <w:rPr>
          <w:rFonts w:ascii="Times New Roman" w:hAnsi="Times New Roman"/>
          <w:lang w:val="lt-LT" w:eastAsia="da-DK"/>
        </w:rPr>
        <w:t>die</w:t>
      </w:r>
      <w:r w:rsidR="00AE591B">
        <w:rPr>
          <w:rFonts w:ascii="Times New Roman" w:hAnsi="Times New Roman"/>
          <w:lang w:val="lt-LT" w:eastAsia="da-DK"/>
        </w:rPr>
        <w:t>ną</w:t>
      </w:r>
      <w:r w:rsidR="00AA4DEB">
        <w:rPr>
          <w:rFonts w:ascii="Times New Roman" w:hAnsi="Times New Roman"/>
          <w:lang w:val="lt-LT" w:eastAsia="da-DK"/>
        </w:rPr>
        <w:t>.</w:t>
      </w:r>
    </w:p>
    <w:p w14:paraId="7E7A9DA8" w14:textId="4719CE04" w:rsidR="00CC7050" w:rsidRDefault="002A0731" w:rsidP="00E41B5B">
      <w:pPr>
        <w:spacing w:after="280" w:line="280" w:lineRule="atLeast"/>
        <w:jc w:val="both"/>
        <w:rPr>
          <w:rFonts w:ascii="Times New Roman" w:hAnsi="Times New Roman"/>
          <w:lang w:val="lt-LT" w:eastAsia="da-DK"/>
        </w:rPr>
      </w:pPr>
      <w:r>
        <w:rPr>
          <w:rFonts w:ascii="Times New Roman" w:hAnsi="Times New Roman"/>
          <w:i/>
          <w:lang w:val="lt-LT" w:eastAsia="da-DK"/>
        </w:rPr>
        <w:t xml:space="preserve">Paviršinės nuotekos </w:t>
      </w:r>
      <w:r w:rsidR="00EE7FC8">
        <w:rPr>
          <w:rFonts w:ascii="Times New Roman" w:hAnsi="Times New Roman"/>
          <w:i/>
          <w:lang w:val="lt-LT" w:eastAsia="da-DK"/>
        </w:rPr>
        <w:t xml:space="preserve">susidaro </w:t>
      </w:r>
      <w:r>
        <w:rPr>
          <w:rFonts w:ascii="Times New Roman" w:hAnsi="Times New Roman"/>
          <w:lang w:val="lt-LT" w:eastAsia="da-DK"/>
        </w:rPr>
        <w:t>n</w:t>
      </w:r>
      <w:r w:rsidR="000E3A9D" w:rsidRPr="000E3A9D">
        <w:rPr>
          <w:rFonts w:ascii="Times New Roman" w:hAnsi="Times New Roman"/>
          <w:lang w:val="lt-LT" w:eastAsia="da-DK"/>
        </w:rPr>
        <w:t xml:space="preserve">uo </w:t>
      </w:r>
      <w:r w:rsidR="003F2BCE">
        <w:rPr>
          <w:rFonts w:ascii="Times New Roman" w:hAnsi="Times New Roman"/>
          <w:lang w:val="lt-LT" w:eastAsia="da-DK"/>
        </w:rPr>
        <w:t>administracinio pastato</w:t>
      </w:r>
      <w:r w:rsidR="000E3A9D" w:rsidRPr="000E3A9D">
        <w:rPr>
          <w:rFonts w:ascii="Times New Roman" w:hAnsi="Times New Roman"/>
          <w:lang w:val="lt-LT" w:eastAsia="da-DK"/>
        </w:rPr>
        <w:t xml:space="preserve"> stog</w:t>
      </w:r>
      <w:r w:rsidR="003F2BCE">
        <w:rPr>
          <w:rFonts w:ascii="Times New Roman" w:hAnsi="Times New Roman"/>
          <w:lang w:val="lt-LT" w:eastAsia="da-DK"/>
        </w:rPr>
        <w:t>o (120 m</w:t>
      </w:r>
      <w:r w:rsidR="003F2BCE">
        <w:rPr>
          <w:rFonts w:ascii="Times New Roman" w:hAnsi="Times New Roman"/>
          <w:vertAlign w:val="superscript"/>
          <w:lang w:val="lt-LT" w:eastAsia="da-DK"/>
        </w:rPr>
        <w:t>2</w:t>
      </w:r>
      <w:r w:rsidR="003F2BCE">
        <w:rPr>
          <w:rFonts w:ascii="Times New Roman" w:hAnsi="Times New Roman"/>
          <w:lang w:val="lt-LT" w:eastAsia="da-DK"/>
        </w:rPr>
        <w:t xml:space="preserve"> ploto)</w:t>
      </w:r>
      <w:r w:rsidR="00EE7FC8">
        <w:rPr>
          <w:rFonts w:ascii="Times New Roman" w:hAnsi="Times New Roman"/>
          <w:lang w:val="lt-LT" w:eastAsia="da-DK"/>
        </w:rPr>
        <w:t>,</w:t>
      </w:r>
      <w:r w:rsidR="000E3A9D" w:rsidRPr="000E3A9D">
        <w:rPr>
          <w:rFonts w:ascii="Times New Roman" w:hAnsi="Times New Roman"/>
          <w:lang w:val="lt-LT" w:eastAsia="da-DK"/>
        </w:rPr>
        <w:t xml:space="preserve"> asfaltuot</w:t>
      </w:r>
      <w:r w:rsidR="00AA4DEB">
        <w:rPr>
          <w:rFonts w:ascii="Times New Roman" w:hAnsi="Times New Roman"/>
          <w:lang w:val="lt-LT" w:eastAsia="da-DK"/>
        </w:rPr>
        <w:t xml:space="preserve">os </w:t>
      </w:r>
      <w:r w:rsidR="00616729">
        <w:rPr>
          <w:rFonts w:ascii="Times New Roman" w:hAnsi="Times New Roman"/>
          <w:lang w:val="lt-LT" w:eastAsia="da-DK"/>
        </w:rPr>
        <w:t xml:space="preserve">lengvųjų </w:t>
      </w:r>
      <w:r w:rsidR="00AA4DEB">
        <w:rPr>
          <w:rFonts w:ascii="Times New Roman" w:hAnsi="Times New Roman"/>
          <w:lang w:val="lt-LT" w:eastAsia="da-DK"/>
        </w:rPr>
        <w:t>automobilių stovėjimo aikštelės</w:t>
      </w:r>
      <w:r w:rsidR="000E3A9D" w:rsidRPr="000E3A9D">
        <w:rPr>
          <w:rFonts w:ascii="Times New Roman" w:hAnsi="Times New Roman"/>
          <w:lang w:val="lt-LT" w:eastAsia="da-DK"/>
        </w:rPr>
        <w:t xml:space="preserve"> dang</w:t>
      </w:r>
      <w:r w:rsidR="00AA4DEB">
        <w:rPr>
          <w:rFonts w:ascii="Times New Roman" w:hAnsi="Times New Roman"/>
          <w:lang w:val="lt-LT" w:eastAsia="da-DK"/>
        </w:rPr>
        <w:t>os</w:t>
      </w:r>
      <w:r w:rsidR="000E3A9D" w:rsidRPr="000E3A9D">
        <w:rPr>
          <w:rFonts w:ascii="Times New Roman" w:hAnsi="Times New Roman"/>
          <w:lang w:val="lt-LT" w:eastAsia="da-DK"/>
        </w:rPr>
        <w:t xml:space="preserve"> paviršiaus</w:t>
      </w:r>
      <w:r w:rsidR="00EE7FC8">
        <w:rPr>
          <w:rFonts w:ascii="Times New Roman" w:hAnsi="Times New Roman"/>
          <w:lang w:val="lt-LT" w:eastAsia="da-DK"/>
        </w:rPr>
        <w:t xml:space="preserve"> ir betono pasikrovimo aikštelės</w:t>
      </w:r>
      <w:r w:rsidR="003F2BCE">
        <w:rPr>
          <w:rFonts w:ascii="Times New Roman" w:hAnsi="Times New Roman"/>
          <w:lang w:val="lt-LT" w:eastAsia="da-DK"/>
        </w:rPr>
        <w:t xml:space="preserve"> (bendras plotas apie </w:t>
      </w:r>
      <w:r w:rsidR="0010264E">
        <w:rPr>
          <w:rFonts w:ascii="Times New Roman" w:hAnsi="Times New Roman"/>
          <w:lang w:val="lt-LT" w:eastAsia="da-DK"/>
        </w:rPr>
        <w:t>2</w:t>
      </w:r>
      <w:r w:rsidR="003F2BCE">
        <w:rPr>
          <w:rFonts w:ascii="Times New Roman" w:hAnsi="Times New Roman"/>
          <w:lang w:val="lt-LT" w:eastAsia="da-DK"/>
        </w:rPr>
        <w:t>00 m</w:t>
      </w:r>
      <w:r w:rsidR="003F2BCE">
        <w:rPr>
          <w:rFonts w:ascii="Times New Roman" w:hAnsi="Times New Roman"/>
          <w:vertAlign w:val="superscript"/>
          <w:lang w:val="lt-LT" w:eastAsia="da-DK"/>
        </w:rPr>
        <w:t>2</w:t>
      </w:r>
      <w:r w:rsidR="003F2BCE">
        <w:rPr>
          <w:rFonts w:ascii="Times New Roman" w:hAnsi="Times New Roman"/>
          <w:lang w:val="lt-LT" w:eastAsia="da-DK"/>
        </w:rPr>
        <w:t>)</w:t>
      </w:r>
      <w:r w:rsidR="00EE7FC8">
        <w:rPr>
          <w:rFonts w:ascii="Times New Roman" w:hAnsi="Times New Roman"/>
          <w:lang w:val="lt-LT" w:eastAsia="da-DK"/>
        </w:rPr>
        <w:t>.</w:t>
      </w:r>
      <w:r w:rsidR="000E3A9D" w:rsidRPr="000E3A9D">
        <w:rPr>
          <w:rFonts w:ascii="Times New Roman" w:hAnsi="Times New Roman"/>
          <w:lang w:val="lt-LT" w:eastAsia="da-DK"/>
        </w:rPr>
        <w:t xml:space="preserve"> </w:t>
      </w:r>
      <w:r w:rsidR="00E717B2">
        <w:rPr>
          <w:rFonts w:ascii="Times New Roman" w:hAnsi="Times New Roman"/>
          <w:lang w:val="lt-LT" w:eastAsia="da-DK"/>
        </w:rPr>
        <w:t xml:space="preserve">Per metus gali susidaryti apie </w:t>
      </w:r>
      <w:r w:rsidR="0010264E">
        <w:rPr>
          <w:rFonts w:ascii="Times New Roman" w:hAnsi="Times New Roman"/>
          <w:lang w:val="lt-LT" w:eastAsia="da-DK"/>
        </w:rPr>
        <w:t>170,3</w:t>
      </w:r>
      <w:r w:rsidR="00E717B2">
        <w:rPr>
          <w:rFonts w:ascii="Times New Roman" w:hAnsi="Times New Roman"/>
          <w:lang w:val="lt-LT" w:eastAsia="da-DK"/>
        </w:rPr>
        <w:t xml:space="preserve"> </w:t>
      </w:r>
      <w:r w:rsidR="000E3A9D" w:rsidRPr="00E717B2">
        <w:rPr>
          <w:rFonts w:ascii="Times New Roman" w:hAnsi="Times New Roman"/>
          <w:lang w:val="lt-LT" w:eastAsia="da-DK"/>
        </w:rPr>
        <w:t>m</w:t>
      </w:r>
      <w:r w:rsidR="000E3A9D" w:rsidRPr="00E717B2">
        <w:rPr>
          <w:rFonts w:ascii="Times New Roman" w:hAnsi="Times New Roman"/>
          <w:vertAlign w:val="superscript"/>
          <w:lang w:val="lt-LT" w:eastAsia="da-DK"/>
        </w:rPr>
        <w:t>3</w:t>
      </w:r>
      <w:r w:rsidR="000E3A9D" w:rsidRPr="00E717B2">
        <w:rPr>
          <w:rFonts w:ascii="Times New Roman" w:hAnsi="Times New Roman"/>
          <w:lang w:val="lt-LT" w:eastAsia="da-DK"/>
        </w:rPr>
        <w:t xml:space="preserve"> </w:t>
      </w:r>
      <w:r w:rsidR="00F41CB6">
        <w:rPr>
          <w:rFonts w:ascii="Times New Roman" w:hAnsi="Times New Roman"/>
          <w:lang w:val="lt-LT" w:eastAsia="da-DK"/>
        </w:rPr>
        <w:t>paviršinių</w:t>
      </w:r>
      <w:r w:rsidR="000E3A9D" w:rsidRPr="00E717B2">
        <w:rPr>
          <w:rFonts w:ascii="Times New Roman" w:hAnsi="Times New Roman"/>
          <w:lang w:val="lt-LT" w:eastAsia="da-DK"/>
        </w:rPr>
        <w:t xml:space="preserve"> nuotekų. </w:t>
      </w:r>
      <w:r w:rsidR="00F41CB6">
        <w:rPr>
          <w:rFonts w:ascii="Times New Roman" w:hAnsi="Times New Roman"/>
          <w:lang w:val="lt-LT" w:eastAsia="da-DK"/>
        </w:rPr>
        <w:t>Šios</w:t>
      </w:r>
      <w:r w:rsidR="0010264E">
        <w:rPr>
          <w:rFonts w:ascii="Times New Roman" w:hAnsi="Times New Roman"/>
          <w:lang w:val="lt-LT" w:eastAsia="da-DK"/>
        </w:rPr>
        <w:t xml:space="preserve"> nuotekos bus surenkamos ir išleidžiamos į betoninį rezervuarą, kuriame nusistovėjęs vanduo </w:t>
      </w:r>
      <w:r w:rsidR="00E41B5B">
        <w:rPr>
          <w:rFonts w:ascii="Times New Roman" w:hAnsi="Times New Roman"/>
          <w:lang w:val="lt-LT" w:eastAsia="da-DK"/>
        </w:rPr>
        <w:t xml:space="preserve">perpumpuojamas į požeminę </w:t>
      </w:r>
      <w:r w:rsidR="00F41CB6">
        <w:rPr>
          <w:rFonts w:ascii="Times New Roman" w:hAnsi="Times New Roman"/>
          <w:lang w:val="lt-LT" w:eastAsia="da-DK"/>
        </w:rPr>
        <w:t>20</w:t>
      </w:r>
      <w:r w:rsidR="00E41B5B">
        <w:rPr>
          <w:rFonts w:ascii="Times New Roman" w:hAnsi="Times New Roman"/>
          <w:lang w:val="lt-LT" w:eastAsia="da-DK"/>
        </w:rPr>
        <w:t xml:space="preserve"> m</w:t>
      </w:r>
      <w:r w:rsidR="00E41B5B">
        <w:rPr>
          <w:rFonts w:ascii="Times New Roman" w:hAnsi="Times New Roman"/>
          <w:vertAlign w:val="superscript"/>
          <w:lang w:val="lt-LT" w:eastAsia="da-DK"/>
        </w:rPr>
        <w:t>3</w:t>
      </w:r>
      <w:r w:rsidR="00E41B5B">
        <w:rPr>
          <w:rFonts w:ascii="Times New Roman" w:hAnsi="Times New Roman"/>
          <w:lang w:val="lt-LT" w:eastAsia="da-DK"/>
        </w:rPr>
        <w:t xml:space="preserve"> talpą ir </w:t>
      </w:r>
      <w:r w:rsidR="007B6165">
        <w:rPr>
          <w:rFonts w:ascii="Times New Roman" w:hAnsi="Times New Roman"/>
          <w:lang w:val="lt-LT" w:eastAsia="da-DK"/>
        </w:rPr>
        <w:t>pa</w:t>
      </w:r>
      <w:r w:rsidR="00E41B5B">
        <w:rPr>
          <w:rFonts w:ascii="Times New Roman" w:hAnsi="Times New Roman"/>
          <w:lang w:val="lt-LT" w:eastAsia="da-DK"/>
        </w:rPr>
        <w:t>naudojamas betono gamybai.</w:t>
      </w:r>
    </w:p>
    <w:p w14:paraId="191E3591" w14:textId="77777777" w:rsidR="003824CC" w:rsidRPr="00540E96" w:rsidRDefault="001C5921">
      <w:pPr>
        <w:pStyle w:val="Heading2"/>
      </w:pPr>
      <w:bookmarkStart w:id="46" w:name="_Toc418766882"/>
      <w:bookmarkStart w:id="47" w:name="_Toc441749298"/>
      <w:r w:rsidRPr="00540E96">
        <w:rPr>
          <w:rStyle w:val="Heading1Char"/>
          <w:rFonts w:ascii="Times New Roman" w:hAnsi="Times New Roman"/>
          <w:sz w:val="28"/>
          <w:szCs w:val="28"/>
        </w:rPr>
        <w:t>Cheminės taršos susidarymas (oro, dirvožemio, vandens teršalų, nuosėdų susidarymas, preliminarus jų kiekis) ir jos prevencija</w:t>
      </w:r>
      <w:bookmarkEnd w:id="46"/>
      <w:bookmarkEnd w:id="47"/>
    </w:p>
    <w:p w14:paraId="36F9A8A2" w14:textId="77777777" w:rsidR="003824CC" w:rsidRPr="00540E96" w:rsidRDefault="003824CC">
      <w:pPr>
        <w:rPr>
          <w:rFonts w:ascii="Times New Roman" w:hAnsi="Times New Roman"/>
          <w:lang w:val="lt-LT" w:eastAsia="da-DK"/>
        </w:rPr>
      </w:pPr>
    </w:p>
    <w:p w14:paraId="22C72818" w14:textId="77777777" w:rsidR="005C4672" w:rsidRPr="00585C12" w:rsidRDefault="005C4672" w:rsidP="005C4672">
      <w:pPr>
        <w:pStyle w:val="Heading3"/>
        <w:rPr>
          <w:rFonts w:ascii="Times New Roman Bold" w:hAnsi="Times New Roman Bold"/>
          <w:color w:val="auto"/>
          <w:lang w:val="lt-LT"/>
        </w:rPr>
      </w:pPr>
      <w:r w:rsidRPr="00585C12">
        <w:rPr>
          <w:rFonts w:ascii="Times New Roman Bold" w:hAnsi="Times New Roman Bold"/>
          <w:color w:val="auto"/>
          <w:lang w:val="lt-LT"/>
        </w:rPr>
        <w:t>Aplinkos oro tarša</w:t>
      </w:r>
    </w:p>
    <w:p w14:paraId="4D59E102" w14:textId="77777777" w:rsidR="005C4672" w:rsidRPr="005C4672" w:rsidRDefault="005C4672" w:rsidP="005C4672">
      <w:pPr>
        <w:rPr>
          <w:rFonts w:ascii="Times New Roman" w:hAnsi="Times New Roman"/>
          <w:lang w:val="lt-LT"/>
        </w:rPr>
      </w:pPr>
    </w:p>
    <w:p w14:paraId="0C19DDBA" w14:textId="57DDFD4A" w:rsidR="005C4672" w:rsidRPr="00F27A90" w:rsidRDefault="005C4672" w:rsidP="005C4672">
      <w:pPr>
        <w:pStyle w:val="BodyText"/>
        <w:jc w:val="both"/>
        <w:rPr>
          <w:szCs w:val="22"/>
        </w:rPr>
      </w:pPr>
      <w:r w:rsidRPr="00F27A90">
        <w:t xml:space="preserve">UAB </w:t>
      </w:r>
      <w:r>
        <w:t>„</w:t>
      </w:r>
      <w:r w:rsidR="005D6C6B">
        <w:t>HC Betonas</w:t>
      </w:r>
      <w:r>
        <w:t>“</w:t>
      </w:r>
      <w:r w:rsidRPr="00F27A90">
        <w:t xml:space="preserve"> </w:t>
      </w:r>
      <w:r w:rsidR="003C0020">
        <w:t xml:space="preserve">prekinio betono gamybos </w:t>
      </w:r>
      <w:r w:rsidR="008E452A">
        <w:t>mazgo</w:t>
      </w:r>
      <w:r w:rsidRPr="00F27A90">
        <w:t xml:space="preserve"> teritorijoje </w:t>
      </w:r>
      <w:r w:rsidR="003C0020">
        <w:t>veiks</w:t>
      </w:r>
      <w:r w:rsidRPr="00F27A90">
        <w:t xml:space="preserve"> stacionarūs aplinkos oro taršos šaltiniai:</w:t>
      </w:r>
    </w:p>
    <w:p w14:paraId="575BCD6F" w14:textId="56B35E8D" w:rsidR="005C4672" w:rsidRPr="009C788E" w:rsidRDefault="00AE591B" w:rsidP="00CB0D41">
      <w:pPr>
        <w:pStyle w:val="ListBullet"/>
        <w:ind w:left="0" w:firstLine="0"/>
        <w:jc w:val="both"/>
        <w:rPr>
          <w:highlight w:val="lightGray"/>
        </w:rPr>
      </w:pPr>
      <w:r>
        <w:rPr>
          <w:i/>
          <w:szCs w:val="22"/>
        </w:rPr>
        <w:t>O</w:t>
      </w:r>
      <w:r w:rsidR="007B6165" w:rsidRPr="00ED77D8">
        <w:rPr>
          <w:i/>
          <w:szCs w:val="22"/>
        </w:rPr>
        <w:t>rganizuot</w:t>
      </w:r>
      <w:r w:rsidR="007B6165">
        <w:rPr>
          <w:i/>
          <w:szCs w:val="22"/>
        </w:rPr>
        <w:t>i</w:t>
      </w:r>
      <w:r w:rsidR="007B6165" w:rsidRPr="00ED77D8">
        <w:rPr>
          <w:i/>
          <w:szCs w:val="22"/>
        </w:rPr>
        <w:t xml:space="preserve"> </w:t>
      </w:r>
      <w:r w:rsidR="005C4672" w:rsidRPr="00ED77D8">
        <w:rPr>
          <w:i/>
          <w:szCs w:val="22"/>
        </w:rPr>
        <w:t xml:space="preserve">taršos </w:t>
      </w:r>
      <w:r w:rsidR="007B6165" w:rsidRPr="00ED77D8">
        <w:rPr>
          <w:i/>
          <w:szCs w:val="22"/>
        </w:rPr>
        <w:t>šaltini</w:t>
      </w:r>
      <w:r w:rsidR="007B6165">
        <w:rPr>
          <w:i/>
          <w:szCs w:val="22"/>
        </w:rPr>
        <w:t>ai</w:t>
      </w:r>
      <w:r w:rsidR="007B6165" w:rsidRPr="00ED77D8">
        <w:rPr>
          <w:i/>
          <w:szCs w:val="22"/>
        </w:rPr>
        <w:t xml:space="preserve"> </w:t>
      </w:r>
      <w:r w:rsidR="005C4672" w:rsidRPr="00ED77D8">
        <w:rPr>
          <w:rFonts w:eastAsia="SimSun"/>
          <w:b/>
          <w:i/>
          <w:szCs w:val="22"/>
          <w:lang w:eastAsia="hi-IN" w:bidi="hi-IN"/>
        </w:rPr>
        <w:t>Nr. 001</w:t>
      </w:r>
      <w:r w:rsidR="007B6165">
        <w:rPr>
          <w:rFonts w:eastAsia="SimSun"/>
          <w:b/>
          <w:i/>
          <w:szCs w:val="22"/>
          <w:lang w:eastAsia="hi-IN" w:bidi="hi-IN"/>
        </w:rPr>
        <w:t>, 002, 003</w:t>
      </w:r>
      <w:r w:rsidR="005C4672" w:rsidRPr="00ED77D8">
        <w:rPr>
          <w:rFonts w:eastAsia="SimSun"/>
          <w:b/>
          <w:i/>
          <w:szCs w:val="22"/>
          <w:lang w:eastAsia="hi-IN" w:bidi="hi-IN"/>
        </w:rPr>
        <w:t xml:space="preserve"> </w:t>
      </w:r>
      <w:r w:rsidR="005C4672" w:rsidRPr="00ED77D8">
        <w:rPr>
          <w:i/>
          <w:szCs w:val="22"/>
        </w:rPr>
        <w:t xml:space="preserve">– </w:t>
      </w:r>
      <w:r w:rsidR="007B6165" w:rsidRPr="00AE591B">
        <w:rPr>
          <w:szCs w:val="22"/>
        </w:rPr>
        <w:t xml:space="preserve">trijų </w:t>
      </w:r>
      <w:r w:rsidR="00577584">
        <w:rPr>
          <w:szCs w:val="22"/>
        </w:rPr>
        <w:t xml:space="preserve">cemento saugojimo siloso </w:t>
      </w:r>
      <w:r w:rsidR="007B6165">
        <w:rPr>
          <w:szCs w:val="22"/>
        </w:rPr>
        <w:t xml:space="preserve">bokštų </w:t>
      </w:r>
      <w:r w:rsidR="00577584">
        <w:rPr>
          <w:szCs w:val="22"/>
        </w:rPr>
        <w:t xml:space="preserve">ventiliavimo </w:t>
      </w:r>
      <w:r w:rsidR="007B6165">
        <w:rPr>
          <w:szCs w:val="22"/>
        </w:rPr>
        <w:t>angos</w:t>
      </w:r>
      <w:r w:rsidR="007B6165" w:rsidRPr="00ED77D8">
        <w:rPr>
          <w:szCs w:val="22"/>
        </w:rPr>
        <w:t xml:space="preserve"> </w:t>
      </w:r>
      <w:r w:rsidR="005C4672" w:rsidRPr="00ED77D8">
        <w:rPr>
          <w:rFonts w:eastAsia="SimSun"/>
          <w:szCs w:val="22"/>
          <w:lang w:eastAsia="hi-IN" w:bidi="hi-IN"/>
        </w:rPr>
        <w:t>(</w:t>
      </w:r>
      <w:r w:rsidR="00577584">
        <w:rPr>
          <w:rFonts w:eastAsia="SimSun"/>
          <w:szCs w:val="22"/>
          <w:lang w:eastAsia="hi-IN" w:bidi="hi-IN"/>
        </w:rPr>
        <w:t>9,93</w:t>
      </w:r>
      <w:r w:rsidR="005C4672" w:rsidRPr="00ED77D8">
        <w:rPr>
          <w:rFonts w:eastAsia="SimSun"/>
          <w:szCs w:val="22"/>
          <w:lang w:eastAsia="hi-IN" w:bidi="hi-IN"/>
        </w:rPr>
        <w:t xml:space="preserve"> m aukščio ir </w:t>
      </w:r>
      <w:r w:rsidR="00196F28">
        <w:rPr>
          <w:rFonts w:eastAsia="SimSun"/>
          <w:szCs w:val="22"/>
          <w:lang w:eastAsia="hi-IN" w:bidi="hi-IN"/>
        </w:rPr>
        <w:t>0,25</w:t>
      </w:r>
      <w:r w:rsidR="00BA6C03">
        <w:rPr>
          <w:rFonts w:eastAsia="SimSun"/>
          <w:szCs w:val="22"/>
          <w:lang w:eastAsia="hi-IN" w:bidi="hi-IN"/>
        </w:rPr>
        <w:t xml:space="preserve"> </w:t>
      </w:r>
      <w:r w:rsidR="005C4672" w:rsidRPr="00ED77D8">
        <w:rPr>
          <w:rFonts w:eastAsia="SimSun"/>
          <w:szCs w:val="22"/>
          <w:lang w:eastAsia="hi-IN" w:bidi="hi-IN"/>
        </w:rPr>
        <w:t xml:space="preserve">m </w:t>
      </w:r>
      <w:r w:rsidR="00196F28">
        <w:rPr>
          <w:rFonts w:eastAsia="SimSun"/>
          <w:szCs w:val="22"/>
          <w:lang w:eastAsia="hi-IN" w:bidi="hi-IN"/>
        </w:rPr>
        <w:t>skersmens</w:t>
      </w:r>
      <w:r w:rsidR="00BA6C03">
        <w:rPr>
          <w:rFonts w:eastAsia="SimSun"/>
          <w:szCs w:val="22"/>
          <w:lang w:eastAsia="hi-IN" w:bidi="hi-IN"/>
        </w:rPr>
        <w:t xml:space="preserve">), per </w:t>
      </w:r>
      <w:r w:rsidR="007B6165">
        <w:rPr>
          <w:rFonts w:eastAsia="SimSun"/>
          <w:szCs w:val="22"/>
          <w:lang w:eastAsia="hi-IN" w:bidi="hi-IN"/>
        </w:rPr>
        <w:t xml:space="preserve">kurias </w:t>
      </w:r>
      <w:r w:rsidR="00BA6C03">
        <w:rPr>
          <w:rFonts w:eastAsia="SimSun"/>
          <w:szCs w:val="22"/>
          <w:lang w:eastAsia="hi-IN" w:bidi="hi-IN"/>
        </w:rPr>
        <w:t>šalinamas perteklinis oras, susidarantis siloso užpildymo metu</w:t>
      </w:r>
      <w:r w:rsidR="005C4672" w:rsidRPr="00ED77D8">
        <w:rPr>
          <w:rFonts w:eastAsia="SimSun"/>
          <w:szCs w:val="22"/>
          <w:lang w:eastAsia="hi-IN" w:bidi="hi-IN"/>
        </w:rPr>
        <w:t xml:space="preserve">. </w:t>
      </w:r>
      <w:r w:rsidR="00ED77D8" w:rsidRPr="009C788E">
        <w:rPr>
          <w:rFonts w:eastAsia="SimSun"/>
          <w:bCs/>
          <w:szCs w:val="22"/>
          <w:lang w:eastAsia="hi-IN" w:bidi="hi-IN"/>
        </w:rPr>
        <w:t xml:space="preserve">Oro valymui nuo kietųjų dalelių </w:t>
      </w:r>
      <w:r w:rsidR="00BA6C03" w:rsidRPr="009C788E">
        <w:rPr>
          <w:rFonts w:eastAsia="SimSun"/>
          <w:bCs/>
          <w:szCs w:val="22"/>
          <w:lang w:eastAsia="hi-IN" w:bidi="hi-IN"/>
        </w:rPr>
        <w:t xml:space="preserve">ventiliavimo </w:t>
      </w:r>
      <w:r w:rsidR="007B6165" w:rsidRPr="009C788E">
        <w:rPr>
          <w:rFonts w:eastAsia="SimSun"/>
          <w:bCs/>
          <w:szCs w:val="22"/>
          <w:lang w:eastAsia="hi-IN" w:bidi="hi-IN"/>
        </w:rPr>
        <w:t>ango</w:t>
      </w:r>
      <w:r w:rsidR="007B6165">
        <w:rPr>
          <w:rFonts w:eastAsia="SimSun"/>
          <w:bCs/>
          <w:szCs w:val="22"/>
          <w:lang w:eastAsia="hi-IN" w:bidi="hi-IN"/>
        </w:rPr>
        <w:t>s</w:t>
      </w:r>
      <w:r w:rsidR="007B6165" w:rsidRPr="009C788E">
        <w:rPr>
          <w:rFonts w:eastAsia="SimSun"/>
          <w:bCs/>
          <w:szCs w:val="22"/>
          <w:lang w:eastAsia="hi-IN" w:bidi="hi-IN"/>
        </w:rPr>
        <w:t xml:space="preserve">e </w:t>
      </w:r>
      <w:r w:rsidR="007B6165">
        <w:rPr>
          <w:rFonts w:eastAsia="SimSun"/>
          <w:bCs/>
          <w:szCs w:val="22"/>
          <w:lang w:eastAsia="hi-IN" w:bidi="hi-IN"/>
        </w:rPr>
        <w:t xml:space="preserve">bus </w:t>
      </w:r>
      <w:r w:rsidR="007B6165" w:rsidRPr="009C788E">
        <w:rPr>
          <w:rFonts w:eastAsia="SimSun"/>
          <w:bCs/>
          <w:szCs w:val="22"/>
          <w:lang w:eastAsia="hi-IN" w:bidi="hi-IN"/>
        </w:rPr>
        <w:t>įrengt</w:t>
      </w:r>
      <w:r w:rsidR="007B6165">
        <w:rPr>
          <w:rFonts w:eastAsia="SimSun"/>
          <w:bCs/>
          <w:szCs w:val="22"/>
          <w:lang w:eastAsia="hi-IN" w:bidi="hi-IN"/>
        </w:rPr>
        <w:t>i</w:t>
      </w:r>
      <w:r w:rsidR="007B6165" w:rsidRPr="009C788E">
        <w:rPr>
          <w:rFonts w:eastAsia="SimSun"/>
          <w:bCs/>
          <w:szCs w:val="22"/>
          <w:lang w:eastAsia="hi-IN" w:bidi="hi-IN"/>
        </w:rPr>
        <w:t xml:space="preserve"> kasetini</w:t>
      </w:r>
      <w:r w:rsidR="007B6165">
        <w:rPr>
          <w:rFonts w:eastAsia="SimSun"/>
          <w:bCs/>
          <w:szCs w:val="22"/>
          <w:lang w:eastAsia="hi-IN" w:bidi="hi-IN"/>
        </w:rPr>
        <w:t>ai</w:t>
      </w:r>
      <w:r w:rsidR="007B6165" w:rsidRPr="009C788E">
        <w:rPr>
          <w:rFonts w:eastAsia="SimSun"/>
          <w:bCs/>
          <w:szCs w:val="22"/>
          <w:lang w:eastAsia="hi-IN" w:bidi="hi-IN"/>
        </w:rPr>
        <w:t xml:space="preserve"> filtra</w:t>
      </w:r>
      <w:r w:rsidR="007B6165">
        <w:rPr>
          <w:rFonts w:eastAsia="SimSun"/>
          <w:bCs/>
          <w:szCs w:val="22"/>
          <w:lang w:eastAsia="hi-IN" w:bidi="hi-IN"/>
        </w:rPr>
        <w:t>i</w:t>
      </w:r>
      <w:r w:rsidR="00ED77D8" w:rsidRPr="009C788E">
        <w:rPr>
          <w:rFonts w:eastAsia="SimSun"/>
          <w:bCs/>
          <w:szCs w:val="22"/>
          <w:lang w:eastAsia="hi-IN" w:bidi="hi-IN"/>
        </w:rPr>
        <w:t xml:space="preserve">, </w:t>
      </w:r>
      <w:r w:rsidR="007B6165" w:rsidRPr="009C788E">
        <w:rPr>
          <w:rFonts w:eastAsia="SimSun"/>
          <w:bCs/>
          <w:szCs w:val="22"/>
          <w:lang w:eastAsia="hi-IN" w:bidi="hi-IN"/>
        </w:rPr>
        <w:t>kuri</w:t>
      </w:r>
      <w:r w:rsidR="007B6165">
        <w:rPr>
          <w:rFonts w:eastAsia="SimSun"/>
          <w:bCs/>
          <w:szCs w:val="22"/>
          <w:lang w:eastAsia="hi-IN" w:bidi="hi-IN"/>
        </w:rPr>
        <w:t>ų</w:t>
      </w:r>
      <w:r w:rsidR="007B6165" w:rsidRPr="009C788E">
        <w:rPr>
          <w:rFonts w:eastAsia="SimSun"/>
          <w:bCs/>
          <w:szCs w:val="22"/>
          <w:lang w:eastAsia="hi-IN" w:bidi="hi-IN"/>
        </w:rPr>
        <w:t xml:space="preserve"> </w:t>
      </w:r>
      <w:r w:rsidR="00ED77D8" w:rsidRPr="009C788E">
        <w:rPr>
          <w:rFonts w:eastAsia="SimSun"/>
          <w:bCs/>
          <w:szCs w:val="22"/>
          <w:lang w:eastAsia="hi-IN" w:bidi="hi-IN"/>
        </w:rPr>
        <w:t xml:space="preserve">išvalymo efektyvumas </w:t>
      </w:r>
      <w:r w:rsidR="007B6165">
        <w:rPr>
          <w:rFonts w:eastAsia="SimSun"/>
          <w:bCs/>
          <w:szCs w:val="22"/>
          <w:lang w:eastAsia="hi-IN" w:bidi="hi-IN"/>
        </w:rPr>
        <w:t>sudaro</w:t>
      </w:r>
      <w:r w:rsidR="007B6165" w:rsidRPr="009C788E">
        <w:rPr>
          <w:rFonts w:eastAsia="SimSun"/>
          <w:bCs/>
          <w:szCs w:val="22"/>
          <w:lang w:eastAsia="hi-IN" w:bidi="hi-IN"/>
        </w:rPr>
        <w:t xml:space="preserve"> </w:t>
      </w:r>
      <w:r w:rsidR="00F41CB6">
        <w:rPr>
          <w:rFonts w:eastAsia="SimSun"/>
          <w:bCs/>
          <w:szCs w:val="22"/>
          <w:lang w:eastAsia="hi-IN" w:bidi="hi-IN"/>
        </w:rPr>
        <w:t>99</w:t>
      </w:r>
      <w:r w:rsidR="00ED77D8" w:rsidRPr="00AE591B">
        <w:rPr>
          <w:rFonts w:eastAsia="SimSun"/>
          <w:bCs/>
          <w:szCs w:val="22"/>
          <w:lang w:eastAsia="hi-IN" w:bidi="hi-IN"/>
        </w:rPr>
        <w:t xml:space="preserve"> %</w:t>
      </w:r>
      <w:r w:rsidR="005B4B06" w:rsidRPr="00AE591B">
        <w:rPr>
          <w:rFonts w:eastAsia="SimSun"/>
          <w:bCs/>
          <w:lang w:eastAsia="hi-IN" w:bidi="hi-IN"/>
        </w:rPr>
        <w:t>.</w:t>
      </w:r>
      <w:r w:rsidR="00BA6C03" w:rsidRPr="009C788E">
        <w:rPr>
          <w:rFonts w:eastAsia="SimSun"/>
          <w:bCs/>
          <w:lang w:eastAsia="hi-IN" w:bidi="hi-IN"/>
        </w:rPr>
        <w:t xml:space="preserve"> Metinis į aplinkos orą išmetamas kietųjų dalelių kiekis </w:t>
      </w:r>
      <w:r w:rsidR="007B6165">
        <w:rPr>
          <w:rFonts w:eastAsia="SimSun"/>
          <w:bCs/>
          <w:lang w:eastAsia="hi-IN" w:bidi="hi-IN"/>
        </w:rPr>
        <w:t>iš kiekvieno siloso sudarys</w:t>
      </w:r>
      <w:r w:rsidR="007B6165" w:rsidRPr="009C788E">
        <w:rPr>
          <w:rFonts w:eastAsia="SimSun"/>
          <w:bCs/>
          <w:lang w:eastAsia="hi-IN" w:bidi="hi-IN"/>
        </w:rPr>
        <w:t xml:space="preserve"> </w:t>
      </w:r>
      <w:r w:rsidR="007B6165">
        <w:rPr>
          <w:rFonts w:eastAsia="SimSun"/>
          <w:bCs/>
          <w:lang w:eastAsia="hi-IN" w:bidi="hi-IN"/>
        </w:rPr>
        <w:t xml:space="preserve">iki </w:t>
      </w:r>
      <w:r w:rsidR="009C788E" w:rsidRPr="009C788E">
        <w:rPr>
          <w:rFonts w:eastAsia="SimSun"/>
          <w:bCs/>
          <w:lang w:eastAsia="hi-IN" w:bidi="hi-IN"/>
        </w:rPr>
        <w:t>0,0004</w:t>
      </w:r>
      <w:r w:rsidR="00BA6C03" w:rsidRPr="009C788E">
        <w:rPr>
          <w:rFonts w:eastAsia="SimSun"/>
          <w:bCs/>
          <w:lang w:eastAsia="hi-IN" w:bidi="hi-IN"/>
        </w:rPr>
        <w:t xml:space="preserve"> t/m.</w:t>
      </w:r>
    </w:p>
    <w:p w14:paraId="39A4D072" w14:textId="77777777" w:rsidR="00BA6C03" w:rsidRPr="0047527F" w:rsidRDefault="00BA6C03" w:rsidP="00CB0D41">
      <w:pPr>
        <w:pStyle w:val="ListBullet"/>
        <w:ind w:left="0" w:firstLine="0"/>
        <w:jc w:val="both"/>
        <w:rPr>
          <w:rFonts w:eastAsia="SimSun"/>
          <w:bCs/>
          <w:lang w:eastAsia="hi-IN" w:bidi="hi-IN"/>
        </w:rPr>
      </w:pPr>
      <w:r w:rsidRPr="00ED77D8">
        <w:rPr>
          <w:i/>
          <w:szCs w:val="22"/>
        </w:rPr>
        <w:t xml:space="preserve">organizuotas taršos šaltinis </w:t>
      </w:r>
      <w:r w:rsidRPr="00ED77D8">
        <w:rPr>
          <w:rFonts w:eastAsia="SimSun"/>
          <w:b/>
          <w:i/>
          <w:szCs w:val="22"/>
          <w:lang w:eastAsia="hi-IN" w:bidi="hi-IN"/>
        </w:rPr>
        <w:t>Nr. 00</w:t>
      </w:r>
      <w:r>
        <w:rPr>
          <w:rFonts w:eastAsia="SimSun"/>
          <w:b/>
          <w:i/>
          <w:szCs w:val="22"/>
          <w:lang w:eastAsia="hi-IN" w:bidi="hi-IN"/>
        </w:rPr>
        <w:t>4</w:t>
      </w:r>
      <w:r w:rsidRPr="00ED77D8">
        <w:rPr>
          <w:i/>
          <w:szCs w:val="22"/>
        </w:rPr>
        <w:t xml:space="preserve"> –</w:t>
      </w:r>
      <w:r w:rsidR="0047527F" w:rsidRPr="00ED77D8">
        <w:rPr>
          <w:szCs w:val="22"/>
        </w:rPr>
        <w:t xml:space="preserve"> </w:t>
      </w:r>
      <w:r w:rsidR="00E56A3E">
        <w:rPr>
          <w:szCs w:val="22"/>
        </w:rPr>
        <w:t xml:space="preserve">kieto kuro </w:t>
      </w:r>
      <w:r w:rsidR="0047527F" w:rsidRPr="00ED77D8">
        <w:rPr>
          <w:szCs w:val="22"/>
        </w:rPr>
        <w:t xml:space="preserve">katilo kaminas </w:t>
      </w:r>
      <w:r w:rsidR="0047527F" w:rsidRPr="00ED77D8">
        <w:rPr>
          <w:rFonts w:eastAsia="SimSun"/>
          <w:szCs w:val="22"/>
          <w:lang w:eastAsia="hi-IN" w:bidi="hi-IN"/>
        </w:rPr>
        <w:t>(</w:t>
      </w:r>
      <w:r w:rsidR="0047527F">
        <w:rPr>
          <w:rFonts w:eastAsia="SimSun"/>
          <w:szCs w:val="22"/>
          <w:lang w:eastAsia="hi-IN" w:bidi="hi-IN"/>
        </w:rPr>
        <w:t>7</w:t>
      </w:r>
      <w:r w:rsidR="0047527F" w:rsidRPr="00ED77D8">
        <w:rPr>
          <w:rFonts w:eastAsia="SimSun"/>
          <w:szCs w:val="22"/>
          <w:lang w:eastAsia="hi-IN" w:bidi="hi-IN"/>
        </w:rPr>
        <w:t xml:space="preserve"> m aukščio ir </w:t>
      </w:r>
      <w:r w:rsidR="0047527F">
        <w:rPr>
          <w:rFonts w:eastAsia="SimSun"/>
          <w:szCs w:val="22"/>
          <w:lang w:eastAsia="hi-IN" w:bidi="hi-IN"/>
        </w:rPr>
        <w:t>0</w:t>
      </w:r>
      <w:r w:rsidR="0047527F" w:rsidRPr="00ED77D8">
        <w:rPr>
          <w:rFonts w:eastAsia="SimSun"/>
          <w:szCs w:val="22"/>
          <w:lang w:eastAsia="hi-IN" w:bidi="hi-IN"/>
        </w:rPr>
        <w:t xml:space="preserve">,3 m </w:t>
      </w:r>
      <w:r w:rsidR="0047527F">
        <w:rPr>
          <w:rFonts w:eastAsia="SimSun"/>
          <w:szCs w:val="22"/>
          <w:lang w:eastAsia="hi-IN" w:bidi="hi-IN"/>
        </w:rPr>
        <w:t>skersmens</w:t>
      </w:r>
      <w:r w:rsidR="0047527F" w:rsidRPr="00ED77D8">
        <w:rPr>
          <w:rFonts w:eastAsia="SimSun"/>
          <w:szCs w:val="22"/>
          <w:lang w:eastAsia="hi-IN" w:bidi="hi-IN"/>
        </w:rPr>
        <w:t xml:space="preserve">), per kurį šalinami kuro degimo produktai. </w:t>
      </w:r>
      <w:r w:rsidR="0047527F">
        <w:rPr>
          <w:rFonts w:eastAsia="SimSun"/>
          <w:szCs w:val="22"/>
          <w:lang w:eastAsia="hi-IN" w:bidi="hi-IN"/>
        </w:rPr>
        <w:t>Granulinis 35 kW katilas naudojamas administracinio pastato šildymui.</w:t>
      </w:r>
      <w:r w:rsidR="0047527F" w:rsidRPr="00ED77D8">
        <w:rPr>
          <w:szCs w:val="22"/>
        </w:rPr>
        <w:t xml:space="preserve"> Į </w:t>
      </w:r>
      <w:r w:rsidR="0047527F" w:rsidRPr="00ED77D8">
        <w:rPr>
          <w:rFonts w:eastAsia="SimSun"/>
          <w:szCs w:val="22"/>
          <w:lang w:eastAsia="hi-IN" w:bidi="hi-IN"/>
        </w:rPr>
        <w:t xml:space="preserve">aplinkos orą katilo veikimo metu išmetama apie </w:t>
      </w:r>
      <w:r w:rsidR="00FF2CD6">
        <w:rPr>
          <w:rFonts w:eastAsia="SimSun"/>
          <w:szCs w:val="22"/>
          <w:lang w:eastAsia="hi-IN" w:bidi="hi-IN"/>
        </w:rPr>
        <w:t>0,1944</w:t>
      </w:r>
      <w:r w:rsidR="0047527F">
        <w:rPr>
          <w:rFonts w:eastAsia="SimSun"/>
          <w:szCs w:val="22"/>
          <w:lang w:eastAsia="hi-IN" w:bidi="hi-IN"/>
        </w:rPr>
        <w:t xml:space="preserve"> </w:t>
      </w:r>
      <w:r w:rsidR="0047527F" w:rsidRPr="00ED77D8">
        <w:rPr>
          <w:rFonts w:eastAsia="SimSun"/>
          <w:bCs/>
          <w:szCs w:val="22"/>
          <w:lang w:eastAsia="hi-IN" w:bidi="hi-IN"/>
        </w:rPr>
        <w:t xml:space="preserve">t/m anglies monoksido, </w:t>
      </w:r>
      <w:r w:rsidR="00FF2CD6">
        <w:rPr>
          <w:rFonts w:eastAsia="SimSun"/>
          <w:bCs/>
          <w:szCs w:val="22"/>
          <w:lang w:eastAsia="hi-IN" w:bidi="hi-IN"/>
        </w:rPr>
        <w:t>0,0518</w:t>
      </w:r>
      <w:r w:rsidR="0047527F" w:rsidRPr="00ED77D8">
        <w:rPr>
          <w:rFonts w:eastAsia="SimSun"/>
          <w:bCs/>
          <w:szCs w:val="22"/>
          <w:lang w:eastAsia="hi-IN" w:bidi="hi-IN"/>
        </w:rPr>
        <w:t xml:space="preserve"> t/m azoto oksidų</w:t>
      </w:r>
      <w:r w:rsidR="0047527F">
        <w:rPr>
          <w:rFonts w:eastAsia="SimSun"/>
          <w:bCs/>
          <w:szCs w:val="22"/>
          <w:lang w:eastAsia="hi-IN" w:bidi="hi-IN"/>
        </w:rPr>
        <w:t xml:space="preserve">, </w:t>
      </w:r>
      <w:r w:rsidR="00FF2CD6">
        <w:rPr>
          <w:rFonts w:eastAsia="SimSun"/>
          <w:bCs/>
          <w:szCs w:val="22"/>
          <w:lang w:eastAsia="hi-IN" w:bidi="hi-IN"/>
        </w:rPr>
        <w:t>0,0071</w:t>
      </w:r>
      <w:r w:rsidR="0047527F">
        <w:rPr>
          <w:rFonts w:eastAsia="SimSun"/>
          <w:bCs/>
          <w:szCs w:val="22"/>
          <w:lang w:eastAsia="hi-IN" w:bidi="hi-IN"/>
        </w:rPr>
        <w:t xml:space="preserve"> t sieros dioksido</w:t>
      </w:r>
      <w:r w:rsidR="0047527F" w:rsidRPr="00ED77D8">
        <w:rPr>
          <w:rFonts w:eastAsia="SimSun"/>
          <w:bCs/>
          <w:szCs w:val="22"/>
          <w:lang w:eastAsia="hi-IN" w:bidi="hi-IN"/>
        </w:rPr>
        <w:t xml:space="preserve"> ir </w:t>
      </w:r>
      <w:r w:rsidR="00FF2CD6">
        <w:rPr>
          <w:rFonts w:eastAsia="SimSun"/>
          <w:bCs/>
          <w:szCs w:val="22"/>
          <w:lang w:eastAsia="hi-IN" w:bidi="hi-IN"/>
        </w:rPr>
        <w:t xml:space="preserve">0,0375 </w:t>
      </w:r>
      <w:r w:rsidR="0047527F" w:rsidRPr="00ED77D8">
        <w:rPr>
          <w:rFonts w:eastAsia="SimSun"/>
          <w:bCs/>
          <w:szCs w:val="22"/>
          <w:lang w:eastAsia="hi-IN" w:bidi="hi-IN"/>
        </w:rPr>
        <w:t xml:space="preserve">t/m kietųjų dalelių. </w:t>
      </w:r>
    </w:p>
    <w:p w14:paraId="02DD7B49" w14:textId="77777777" w:rsidR="00BA6C03" w:rsidRDefault="0047527F" w:rsidP="00CB0D41">
      <w:pPr>
        <w:pStyle w:val="ListBullet"/>
        <w:ind w:left="0" w:firstLine="0"/>
        <w:jc w:val="both"/>
        <w:rPr>
          <w:rFonts w:eastAsia="SimSun"/>
          <w:bCs/>
          <w:szCs w:val="22"/>
          <w:lang w:eastAsia="hi-IN" w:bidi="hi-IN"/>
        </w:rPr>
      </w:pPr>
      <w:r w:rsidRPr="00ED77D8">
        <w:rPr>
          <w:i/>
          <w:szCs w:val="22"/>
        </w:rPr>
        <w:lastRenderedPageBreak/>
        <w:t xml:space="preserve">organizuotas taršos šaltinis </w:t>
      </w:r>
      <w:r w:rsidRPr="00ED77D8">
        <w:rPr>
          <w:rFonts w:eastAsia="SimSun"/>
          <w:b/>
          <w:i/>
          <w:szCs w:val="22"/>
          <w:lang w:eastAsia="hi-IN" w:bidi="hi-IN"/>
        </w:rPr>
        <w:t>Nr. 00</w:t>
      </w:r>
      <w:r>
        <w:rPr>
          <w:rFonts w:eastAsia="SimSun"/>
          <w:b/>
          <w:i/>
          <w:szCs w:val="22"/>
          <w:lang w:eastAsia="hi-IN" w:bidi="hi-IN"/>
        </w:rPr>
        <w:t>5</w:t>
      </w:r>
      <w:r w:rsidRPr="00ED77D8">
        <w:rPr>
          <w:i/>
          <w:szCs w:val="22"/>
        </w:rPr>
        <w:t xml:space="preserve"> –</w:t>
      </w:r>
      <w:r>
        <w:rPr>
          <w:i/>
          <w:szCs w:val="22"/>
        </w:rPr>
        <w:t xml:space="preserve"> </w:t>
      </w:r>
      <w:r w:rsidR="00E56A3E">
        <w:rPr>
          <w:szCs w:val="22"/>
        </w:rPr>
        <w:t xml:space="preserve">skysto kuro katilų kaminas (4,8 m aukščio </w:t>
      </w:r>
      <w:r w:rsidR="00B808CC">
        <w:rPr>
          <w:szCs w:val="22"/>
        </w:rPr>
        <w:t xml:space="preserve">ir </w:t>
      </w:r>
      <w:r w:rsidR="00B808CC" w:rsidRPr="0010264E">
        <w:rPr>
          <w:szCs w:val="22"/>
        </w:rPr>
        <w:t>0,</w:t>
      </w:r>
      <w:r w:rsidR="008C5130" w:rsidRPr="0010264E">
        <w:rPr>
          <w:szCs w:val="22"/>
        </w:rPr>
        <w:t>3</w:t>
      </w:r>
      <w:r w:rsidR="00B808CC" w:rsidRPr="0010264E">
        <w:rPr>
          <w:szCs w:val="22"/>
        </w:rPr>
        <w:t xml:space="preserve"> m </w:t>
      </w:r>
      <w:r w:rsidR="00B808CC">
        <w:rPr>
          <w:szCs w:val="22"/>
        </w:rPr>
        <w:t xml:space="preserve">skersmens), </w:t>
      </w:r>
      <w:r w:rsidR="00B808CC" w:rsidRPr="00ED77D8">
        <w:rPr>
          <w:rFonts w:eastAsia="SimSun"/>
          <w:szCs w:val="22"/>
          <w:lang w:eastAsia="hi-IN" w:bidi="hi-IN"/>
        </w:rPr>
        <w:t>per kurį šalinami kuro degimo produktai.</w:t>
      </w:r>
      <w:r w:rsidR="00B808CC">
        <w:rPr>
          <w:rFonts w:eastAsia="SimSun"/>
          <w:szCs w:val="22"/>
          <w:lang w:eastAsia="hi-IN" w:bidi="hi-IN"/>
        </w:rPr>
        <w:t xml:space="preserve"> Dyzelinu kūrenami 440 kW ir 200 kW katilai skirti betono gamyboje naudojamo vandens ir inertinių medžiagų pašildymui šaltuoju laikotarpiu.</w:t>
      </w:r>
      <w:r w:rsidR="00B808CC" w:rsidRPr="00ED77D8">
        <w:rPr>
          <w:szCs w:val="22"/>
        </w:rPr>
        <w:t xml:space="preserve"> Į </w:t>
      </w:r>
      <w:r w:rsidR="00B808CC" w:rsidRPr="00ED77D8">
        <w:rPr>
          <w:rFonts w:eastAsia="SimSun"/>
          <w:szCs w:val="22"/>
          <w:lang w:eastAsia="hi-IN" w:bidi="hi-IN"/>
        </w:rPr>
        <w:t>aplinkos orą katil</w:t>
      </w:r>
      <w:r w:rsidR="00B808CC">
        <w:rPr>
          <w:rFonts w:eastAsia="SimSun"/>
          <w:szCs w:val="22"/>
          <w:lang w:eastAsia="hi-IN" w:bidi="hi-IN"/>
        </w:rPr>
        <w:t>ų</w:t>
      </w:r>
      <w:r w:rsidR="00B808CC" w:rsidRPr="00ED77D8">
        <w:rPr>
          <w:rFonts w:eastAsia="SimSun"/>
          <w:szCs w:val="22"/>
          <w:lang w:eastAsia="hi-IN" w:bidi="hi-IN"/>
        </w:rPr>
        <w:t xml:space="preserve"> veikimo metu išmetama apie </w:t>
      </w:r>
      <w:r w:rsidR="00196F28">
        <w:rPr>
          <w:rFonts w:eastAsia="SimSun"/>
          <w:szCs w:val="22"/>
          <w:lang w:eastAsia="hi-IN" w:bidi="hi-IN"/>
        </w:rPr>
        <w:t>0,0008</w:t>
      </w:r>
      <w:r w:rsidR="00B808CC">
        <w:rPr>
          <w:rFonts w:eastAsia="SimSun"/>
          <w:szCs w:val="22"/>
          <w:lang w:eastAsia="hi-IN" w:bidi="hi-IN"/>
        </w:rPr>
        <w:t xml:space="preserve"> </w:t>
      </w:r>
      <w:r w:rsidR="00B808CC" w:rsidRPr="00ED77D8">
        <w:rPr>
          <w:rFonts w:eastAsia="SimSun"/>
          <w:bCs/>
          <w:szCs w:val="22"/>
          <w:lang w:eastAsia="hi-IN" w:bidi="hi-IN"/>
        </w:rPr>
        <w:t>t/m anglies monoksido,</w:t>
      </w:r>
      <w:r w:rsidR="00B808CC">
        <w:rPr>
          <w:rFonts w:eastAsia="SimSun"/>
          <w:bCs/>
          <w:szCs w:val="22"/>
          <w:lang w:eastAsia="hi-IN" w:bidi="hi-IN"/>
        </w:rPr>
        <w:t xml:space="preserve"> </w:t>
      </w:r>
      <w:r w:rsidR="00196F28">
        <w:rPr>
          <w:rFonts w:eastAsia="SimSun"/>
          <w:bCs/>
          <w:szCs w:val="22"/>
          <w:lang w:eastAsia="hi-IN" w:bidi="hi-IN"/>
        </w:rPr>
        <w:t>0,0149</w:t>
      </w:r>
      <w:r w:rsidR="00B808CC" w:rsidRPr="00ED77D8">
        <w:rPr>
          <w:rFonts w:eastAsia="SimSun"/>
          <w:bCs/>
          <w:szCs w:val="22"/>
          <w:lang w:eastAsia="hi-IN" w:bidi="hi-IN"/>
        </w:rPr>
        <w:t xml:space="preserve"> t/m azoto oksidų</w:t>
      </w:r>
      <w:r w:rsidR="00196F28">
        <w:rPr>
          <w:rFonts w:eastAsia="SimSun"/>
          <w:bCs/>
          <w:szCs w:val="22"/>
          <w:lang w:eastAsia="hi-IN" w:bidi="hi-IN"/>
        </w:rPr>
        <w:t xml:space="preserve">, 0,170 </w:t>
      </w:r>
      <w:r w:rsidR="00B808CC">
        <w:rPr>
          <w:rFonts w:eastAsia="SimSun"/>
          <w:bCs/>
          <w:szCs w:val="22"/>
          <w:lang w:eastAsia="hi-IN" w:bidi="hi-IN"/>
        </w:rPr>
        <w:t>t sieros dioksido</w:t>
      </w:r>
      <w:r w:rsidR="00B808CC" w:rsidRPr="00ED77D8">
        <w:rPr>
          <w:rFonts w:eastAsia="SimSun"/>
          <w:bCs/>
          <w:szCs w:val="22"/>
          <w:lang w:eastAsia="hi-IN" w:bidi="hi-IN"/>
        </w:rPr>
        <w:t xml:space="preserve"> ir </w:t>
      </w:r>
      <w:r w:rsidR="00196F28">
        <w:rPr>
          <w:rFonts w:eastAsia="SimSun"/>
          <w:bCs/>
          <w:szCs w:val="22"/>
          <w:lang w:eastAsia="hi-IN" w:bidi="hi-IN"/>
        </w:rPr>
        <w:t>0,0006</w:t>
      </w:r>
      <w:r w:rsidR="00B808CC" w:rsidRPr="00ED77D8">
        <w:rPr>
          <w:rFonts w:eastAsia="SimSun"/>
          <w:bCs/>
          <w:szCs w:val="22"/>
          <w:lang w:eastAsia="hi-IN" w:bidi="hi-IN"/>
        </w:rPr>
        <w:t xml:space="preserve"> t/m kietųjų dalelių.</w:t>
      </w:r>
    </w:p>
    <w:p w14:paraId="05CF5925" w14:textId="77777777" w:rsidR="0019056C" w:rsidRDefault="008D4ADF" w:rsidP="005C4672">
      <w:pPr>
        <w:pStyle w:val="BodyText"/>
        <w:jc w:val="both"/>
        <w:rPr>
          <w:szCs w:val="22"/>
        </w:rPr>
      </w:pPr>
      <w:r>
        <w:rPr>
          <w:szCs w:val="22"/>
        </w:rPr>
        <w:t>Metiniai teršalų kiekiai, kurie išsiskirs iš planuojamų šaltinių, buvo paskaičiuoti pagal skirtingas metodikas, parinktas atsižvelgiant į teršalų susidarymo šaltinį.</w:t>
      </w:r>
    </w:p>
    <w:p w14:paraId="7E9B87B4" w14:textId="30ACB2B1" w:rsidR="00CA743D" w:rsidRDefault="00595D4B" w:rsidP="005C4672">
      <w:pPr>
        <w:pStyle w:val="BodyText"/>
        <w:jc w:val="both"/>
        <w:rPr>
          <w:szCs w:val="22"/>
        </w:rPr>
      </w:pPr>
      <w:r w:rsidRPr="000778AC">
        <w:rPr>
          <w:szCs w:val="22"/>
        </w:rPr>
        <w:t>Metiniai teršalų kiekiai</w:t>
      </w:r>
      <w:r w:rsidR="0009046B" w:rsidRPr="000778AC">
        <w:rPr>
          <w:szCs w:val="22"/>
        </w:rPr>
        <w:t xml:space="preserve"> </w:t>
      </w:r>
      <w:r w:rsidR="00CA743D" w:rsidRPr="000778AC">
        <w:rPr>
          <w:szCs w:val="22"/>
        </w:rPr>
        <w:t>nuo cemento silosų</w:t>
      </w:r>
      <w:r w:rsidR="00CA743D">
        <w:rPr>
          <w:szCs w:val="22"/>
        </w:rPr>
        <w:t xml:space="preserve"> (taršos šaltiniai Nr. 001, 002, 003) </w:t>
      </w:r>
      <w:r w:rsidR="0009046B">
        <w:rPr>
          <w:szCs w:val="22"/>
        </w:rPr>
        <w:t>buvo suskaičiuoti</w:t>
      </w:r>
      <w:r w:rsidR="006F1FE1">
        <w:rPr>
          <w:szCs w:val="22"/>
        </w:rPr>
        <w:t xml:space="preserve"> </w:t>
      </w:r>
      <w:r w:rsidR="00C21711">
        <w:rPr>
          <w:szCs w:val="22"/>
        </w:rPr>
        <w:t>vadovaujantis</w:t>
      </w:r>
      <w:r w:rsidR="00C21711" w:rsidRPr="00C21711">
        <w:rPr>
          <w:szCs w:val="22"/>
        </w:rPr>
        <w:t xml:space="preserve"> galiojanči</w:t>
      </w:r>
      <w:r w:rsidR="00C21711">
        <w:rPr>
          <w:szCs w:val="22"/>
        </w:rPr>
        <w:t xml:space="preserve">a metodika </w:t>
      </w:r>
      <w:r w:rsidR="00C21711" w:rsidRPr="00C21711">
        <w:rPr>
          <w:szCs w:val="22"/>
        </w:rPr>
        <w:t>„Įvairiose gamybose susidariusių ir išmetamų į atmosferą teršalų įvertinimo metodikų rinkinys“, Leningradas, 1986 („</w:t>
      </w:r>
      <w:proofErr w:type="spellStart"/>
      <w:r w:rsidR="00C21711" w:rsidRPr="00C21711">
        <w:rPr>
          <w:szCs w:val="22"/>
        </w:rPr>
        <w:t>Методические</w:t>
      </w:r>
      <w:proofErr w:type="spellEnd"/>
      <w:r w:rsidR="00C21711" w:rsidRPr="00C21711">
        <w:rPr>
          <w:szCs w:val="22"/>
        </w:rPr>
        <w:t xml:space="preserve"> </w:t>
      </w:r>
      <w:proofErr w:type="spellStart"/>
      <w:r w:rsidR="00C21711" w:rsidRPr="00C21711">
        <w:rPr>
          <w:szCs w:val="22"/>
        </w:rPr>
        <w:t>указания</w:t>
      </w:r>
      <w:proofErr w:type="spellEnd"/>
      <w:r w:rsidR="00C21711" w:rsidRPr="00C21711">
        <w:rPr>
          <w:szCs w:val="22"/>
        </w:rPr>
        <w:t xml:space="preserve"> </w:t>
      </w:r>
      <w:proofErr w:type="spellStart"/>
      <w:r w:rsidR="00C21711" w:rsidRPr="00C21711">
        <w:rPr>
          <w:szCs w:val="22"/>
        </w:rPr>
        <w:t>по</w:t>
      </w:r>
      <w:proofErr w:type="spellEnd"/>
      <w:r w:rsidR="00C21711" w:rsidRPr="00C21711">
        <w:rPr>
          <w:szCs w:val="22"/>
        </w:rPr>
        <w:t xml:space="preserve"> </w:t>
      </w:r>
      <w:proofErr w:type="spellStart"/>
      <w:r w:rsidR="00C21711" w:rsidRPr="00C21711">
        <w:rPr>
          <w:szCs w:val="22"/>
        </w:rPr>
        <w:t>расчету</w:t>
      </w:r>
      <w:proofErr w:type="spellEnd"/>
      <w:r w:rsidR="00C21711" w:rsidRPr="00C21711">
        <w:rPr>
          <w:szCs w:val="22"/>
        </w:rPr>
        <w:t xml:space="preserve"> </w:t>
      </w:r>
      <w:proofErr w:type="spellStart"/>
      <w:r w:rsidR="00C21711" w:rsidRPr="00C21711">
        <w:rPr>
          <w:szCs w:val="22"/>
        </w:rPr>
        <w:t>выбросов</w:t>
      </w:r>
      <w:proofErr w:type="spellEnd"/>
      <w:r w:rsidR="00C21711" w:rsidRPr="00C21711">
        <w:rPr>
          <w:szCs w:val="22"/>
        </w:rPr>
        <w:t xml:space="preserve"> в </w:t>
      </w:r>
      <w:proofErr w:type="spellStart"/>
      <w:r w:rsidR="00C21711" w:rsidRPr="00C21711">
        <w:rPr>
          <w:szCs w:val="22"/>
        </w:rPr>
        <w:t>атмосферу</w:t>
      </w:r>
      <w:proofErr w:type="spellEnd"/>
      <w:r w:rsidR="00C21711" w:rsidRPr="00C21711">
        <w:rPr>
          <w:szCs w:val="22"/>
        </w:rPr>
        <w:t xml:space="preserve"> </w:t>
      </w:r>
      <w:proofErr w:type="spellStart"/>
      <w:r w:rsidR="00C21711" w:rsidRPr="00C21711">
        <w:rPr>
          <w:szCs w:val="22"/>
        </w:rPr>
        <w:t>различными</w:t>
      </w:r>
      <w:proofErr w:type="spellEnd"/>
      <w:r w:rsidR="00C21711" w:rsidRPr="00C21711">
        <w:rPr>
          <w:szCs w:val="22"/>
        </w:rPr>
        <w:t xml:space="preserve"> </w:t>
      </w:r>
      <w:proofErr w:type="spellStart"/>
      <w:r w:rsidR="00C21711" w:rsidRPr="00C21711">
        <w:rPr>
          <w:szCs w:val="22"/>
        </w:rPr>
        <w:t>производствами</w:t>
      </w:r>
      <w:proofErr w:type="spellEnd"/>
      <w:r w:rsidR="00C21711" w:rsidRPr="00C21711">
        <w:rPr>
          <w:szCs w:val="22"/>
        </w:rPr>
        <w:t xml:space="preserve">“. </w:t>
      </w:r>
      <w:proofErr w:type="spellStart"/>
      <w:r w:rsidR="00C21711" w:rsidRPr="00C21711">
        <w:rPr>
          <w:szCs w:val="22"/>
        </w:rPr>
        <w:t>Ленинград</w:t>
      </w:r>
      <w:proofErr w:type="spellEnd"/>
      <w:r w:rsidR="00C21711" w:rsidRPr="00C21711">
        <w:rPr>
          <w:szCs w:val="22"/>
        </w:rPr>
        <w:t>, 1986), Žin., 2005, Nr. 95-3442)</w:t>
      </w:r>
      <w:r w:rsidR="006F1FE1">
        <w:rPr>
          <w:szCs w:val="22"/>
        </w:rPr>
        <w:t>).</w:t>
      </w:r>
    </w:p>
    <w:p w14:paraId="2FB1FC1E" w14:textId="677E5304" w:rsidR="00CA743D" w:rsidRDefault="00CA743D" w:rsidP="005C4672">
      <w:pPr>
        <w:pStyle w:val="BodyText"/>
        <w:jc w:val="both"/>
        <w:rPr>
          <w:szCs w:val="22"/>
        </w:rPr>
      </w:pPr>
      <w:r w:rsidRPr="00CA743D">
        <w:rPr>
          <w:szCs w:val="22"/>
        </w:rPr>
        <w:t xml:space="preserve">Aplinkos oro taršos iš stacionarių taršos šaltinių </w:t>
      </w:r>
      <w:r>
        <w:rPr>
          <w:szCs w:val="22"/>
        </w:rPr>
        <w:t>Nr. 004 ir 005 (kaminai n</w:t>
      </w:r>
      <w:r w:rsidR="009B1441">
        <w:rPr>
          <w:szCs w:val="22"/>
        </w:rPr>
        <w:t xml:space="preserve">uo kieto ir skysto kuro katilų) </w:t>
      </w:r>
      <w:r w:rsidRPr="00CA743D">
        <w:rPr>
          <w:szCs w:val="22"/>
        </w:rPr>
        <w:t xml:space="preserve">metiniai kiekiai paskaičiuoti vadovaujantis EMEP/EEA </w:t>
      </w:r>
      <w:proofErr w:type="spellStart"/>
      <w:r w:rsidRPr="00CA743D">
        <w:rPr>
          <w:szCs w:val="22"/>
        </w:rPr>
        <w:t>air</w:t>
      </w:r>
      <w:proofErr w:type="spellEnd"/>
      <w:r w:rsidRPr="00CA743D">
        <w:rPr>
          <w:szCs w:val="22"/>
        </w:rPr>
        <w:t xml:space="preserve"> </w:t>
      </w:r>
      <w:proofErr w:type="spellStart"/>
      <w:r w:rsidRPr="00CA743D">
        <w:rPr>
          <w:szCs w:val="22"/>
        </w:rPr>
        <w:t>pollutant</w:t>
      </w:r>
      <w:proofErr w:type="spellEnd"/>
      <w:r w:rsidRPr="00CA743D">
        <w:rPr>
          <w:szCs w:val="22"/>
        </w:rPr>
        <w:t xml:space="preserve"> </w:t>
      </w:r>
      <w:proofErr w:type="spellStart"/>
      <w:r w:rsidRPr="00CA743D">
        <w:rPr>
          <w:szCs w:val="22"/>
        </w:rPr>
        <w:t>emission</w:t>
      </w:r>
      <w:proofErr w:type="spellEnd"/>
      <w:r w:rsidRPr="00CA743D">
        <w:rPr>
          <w:szCs w:val="22"/>
        </w:rPr>
        <w:t xml:space="preserve"> </w:t>
      </w:r>
      <w:proofErr w:type="spellStart"/>
      <w:r w:rsidRPr="00CA743D">
        <w:rPr>
          <w:szCs w:val="22"/>
        </w:rPr>
        <w:t>inventory</w:t>
      </w:r>
      <w:proofErr w:type="spellEnd"/>
      <w:r w:rsidRPr="00CA743D">
        <w:rPr>
          <w:szCs w:val="22"/>
        </w:rPr>
        <w:t xml:space="preserve"> </w:t>
      </w:r>
      <w:proofErr w:type="spellStart"/>
      <w:r w:rsidRPr="00CA743D">
        <w:rPr>
          <w:szCs w:val="22"/>
        </w:rPr>
        <w:t>guidebook</w:t>
      </w:r>
      <w:proofErr w:type="spellEnd"/>
      <w:r w:rsidRPr="00CA743D">
        <w:rPr>
          <w:szCs w:val="22"/>
        </w:rPr>
        <w:t xml:space="preserve"> – 2013</w:t>
      </w:r>
      <w:r w:rsidR="0047626B">
        <w:rPr>
          <w:szCs w:val="22"/>
        </w:rPr>
        <w:t xml:space="preserve"> metodika</w:t>
      </w:r>
      <w:r w:rsidRPr="00CA743D">
        <w:rPr>
          <w:szCs w:val="22"/>
        </w:rPr>
        <w:t>.</w:t>
      </w:r>
      <w:r w:rsidR="002D3348">
        <w:rPr>
          <w:szCs w:val="22"/>
        </w:rPr>
        <w:t xml:space="preserve"> </w:t>
      </w:r>
    </w:p>
    <w:p w14:paraId="38C7173D" w14:textId="562F2375" w:rsidR="00AE7650" w:rsidRDefault="00AE7650" w:rsidP="005C4672">
      <w:pPr>
        <w:pStyle w:val="BodyText"/>
        <w:jc w:val="both"/>
        <w:rPr>
          <w:szCs w:val="22"/>
        </w:rPr>
      </w:pPr>
      <w:r>
        <w:rPr>
          <w:szCs w:val="22"/>
        </w:rPr>
        <w:t>Atsižvelgiant į tai, kad betono gamybai reikalingos inertinės medžiagos: smėlis, žvyras ir skalda, tiekiamos tik plautos, dulkėjimas nuo šių medžiagų iškrovimo ir saugojimo neskaičiuojamas.</w:t>
      </w:r>
    </w:p>
    <w:p w14:paraId="5A21DFA4" w14:textId="77777777" w:rsidR="00A703F7" w:rsidRPr="00A97137" w:rsidRDefault="00A703F7" w:rsidP="005C4672">
      <w:pPr>
        <w:pStyle w:val="BodyText"/>
        <w:jc w:val="both"/>
        <w:rPr>
          <w:b/>
          <w:i/>
          <w:szCs w:val="22"/>
        </w:rPr>
      </w:pPr>
      <w:r w:rsidRPr="00A97137">
        <w:rPr>
          <w:b/>
          <w:i/>
          <w:szCs w:val="22"/>
        </w:rPr>
        <w:t>Metinių aplinkos oro teršalų kiekio skaičiavimai.</w:t>
      </w:r>
    </w:p>
    <w:p w14:paraId="608D8120" w14:textId="1F68138B" w:rsidR="00A703F7" w:rsidRPr="009436DB" w:rsidRDefault="00A703F7" w:rsidP="00A703F7">
      <w:pPr>
        <w:pStyle w:val="BodyText"/>
        <w:jc w:val="both"/>
      </w:pPr>
      <w:r>
        <w:rPr>
          <w:szCs w:val="22"/>
        </w:rPr>
        <w:t xml:space="preserve">Taršos šaltiniai Nr. 001, 002, 003 </w:t>
      </w:r>
      <w:r w:rsidRPr="00ED77D8">
        <w:rPr>
          <w:i/>
          <w:szCs w:val="22"/>
        </w:rPr>
        <w:t xml:space="preserve">– </w:t>
      </w:r>
      <w:r>
        <w:rPr>
          <w:szCs w:val="22"/>
        </w:rPr>
        <w:t xml:space="preserve">cemento saugojimo siloso </w:t>
      </w:r>
      <w:r w:rsidR="00086933">
        <w:rPr>
          <w:szCs w:val="22"/>
        </w:rPr>
        <w:t xml:space="preserve">bokštų </w:t>
      </w:r>
      <w:r>
        <w:rPr>
          <w:szCs w:val="22"/>
        </w:rPr>
        <w:t xml:space="preserve">ventiliavimo angos. </w:t>
      </w:r>
      <w:r>
        <w:rPr>
          <w:sz w:val="24"/>
          <w:szCs w:val="24"/>
          <w:lang w:eastAsia="en-US"/>
        </w:rPr>
        <w:t xml:space="preserve">Iš </w:t>
      </w:r>
      <w:proofErr w:type="spellStart"/>
      <w:r>
        <w:rPr>
          <w:sz w:val="24"/>
          <w:szCs w:val="24"/>
          <w:lang w:eastAsia="en-US"/>
        </w:rPr>
        <w:t>cemento</w:t>
      </w:r>
      <w:r w:rsidRPr="009436DB">
        <w:rPr>
          <w:sz w:val="24"/>
          <w:szCs w:val="24"/>
          <w:lang w:eastAsia="en-US"/>
        </w:rPr>
        <w:t>vežio</w:t>
      </w:r>
      <w:proofErr w:type="spellEnd"/>
      <w:r w:rsidRPr="009436DB">
        <w:rPr>
          <w:sz w:val="24"/>
          <w:szCs w:val="24"/>
          <w:lang w:eastAsia="en-US"/>
        </w:rPr>
        <w:t xml:space="preserve"> suspausto oro pagalba cementas paduodamas į </w:t>
      </w:r>
      <w:r w:rsidR="00086933" w:rsidRPr="009436DB">
        <w:rPr>
          <w:sz w:val="24"/>
          <w:szCs w:val="24"/>
          <w:lang w:eastAsia="en-US"/>
        </w:rPr>
        <w:t>bokštą</w:t>
      </w:r>
      <w:r w:rsidRPr="009436DB">
        <w:rPr>
          <w:sz w:val="24"/>
          <w:szCs w:val="24"/>
          <w:lang w:eastAsia="en-US"/>
        </w:rPr>
        <w:t xml:space="preserve">, padavimo oro debitas siekia </w:t>
      </w:r>
      <w:r w:rsidR="00EA022A" w:rsidRPr="009436DB">
        <w:rPr>
          <w:sz w:val="24"/>
          <w:szCs w:val="24"/>
          <w:lang w:eastAsia="en-US"/>
        </w:rPr>
        <w:t>780</w:t>
      </w:r>
      <w:r w:rsidRPr="009436DB">
        <w:rPr>
          <w:sz w:val="24"/>
          <w:szCs w:val="24"/>
          <w:lang w:eastAsia="en-US"/>
        </w:rPr>
        <w:t xml:space="preserve"> m</w:t>
      </w:r>
      <w:r w:rsidRPr="009436DB">
        <w:rPr>
          <w:sz w:val="24"/>
          <w:szCs w:val="24"/>
          <w:vertAlign w:val="superscript"/>
          <w:lang w:eastAsia="en-US"/>
        </w:rPr>
        <w:t>3</w:t>
      </w:r>
      <w:r w:rsidRPr="009436DB">
        <w:rPr>
          <w:sz w:val="24"/>
          <w:szCs w:val="24"/>
          <w:lang w:eastAsia="en-US"/>
        </w:rPr>
        <w:t>/val.</w:t>
      </w:r>
      <w:r w:rsidR="00861DC4" w:rsidRPr="009436DB">
        <w:rPr>
          <w:sz w:val="24"/>
          <w:szCs w:val="24"/>
          <w:lang w:eastAsia="en-US"/>
        </w:rPr>
        <w:t xml:space="preserve"> (0,22 m</w:t>
      </w:r>
      <w:r w:rsidR="00861DC4" w:rsidRPr="009436DB">
        <w:rPr>
          <w:sz w:val="24"/>
          <w:szCs w:val="24"/>
          <w:vertAlign w:val="superscript"/>
          <w:lang w:eastAsia="en-US"/>
        </w:rPr>
        <w:t>3</w:t>
      </w:r>
      <w:r w:rsidR="00861DC4" w:rsidRPr="009436DB">
        <w:rPr>
          <w:sz w:val="24"/>
          <w:szCs w:val="24"/>
          <w:lang w:eastAsia="en-US"/>
        </w:rPr>
        <w:t>/s).</w:t>
      </w:r>
      <w:r w:rsidRPr="009436DB">
        <w:rPr>
          <w:sz w:val="24"/>
          <w:szCs w:val="24"/>
          <w:lang w:eastAsia="en-US"/>
        </w:rPr>
        <w:t xml:space="preserve"> </w:t>
      </w:r>
      <w:r w:rsidR="00FC175C" w:rsidRPr="009436DB">
        <w:rPr>
          <w:sz w:val="24"/>
          <w:szCs w:val="24"/>
          <w:lang w:eastAsia="en-US"/>
        </w:rPr>
        <w:t>S</w:t>
      </w:r>
      <w:r w:rsidRPr="009436DB">
        <w:rPr>
          <w:sz w:val="24"/>
          <w:szCs w:val="24"/>
          <w:lang w:eastAsia="en-US"/>
        </w:rPr>
        <w:t xml:space="preserve">iekiant išvengti </w:t>
      </w:r>
      <w:r w:rsidR="00086933" w:rsidRPr="009436DB">
        <w:rPr>
          <w:sz w:val="24"/>
          <w:szCs w:val="24"/>
          <w:lang w:eastAsia="en-US"/>
        </w:rPr>
        <w:t>didelio</w:t>
      </w:r>
      <w:r w:rsidRPr="009436DB">
        <w:rPr>
          <w:sz w:val="24"/>
          <w:szCs w:val="24"/>
          <w:lang w:eastAsia="en-US"/>
        </w:rPr>
        <w:t xml:space="preserve"> slėgio</w:t>
      </w:r>
      <w:r w:rsidR="00FC175C" w:rsidRPr="009436DB">
        <w:rPr>
          <w:sz w:val="24"/>
          <w:szCs w:val="24"/>
          <w:lang w:eastAsia="en-US"/>
        </w:rPr>
        <w:t xml:space="preserve"> susidarymo, </w:t>
      </w:r>
      <w:r w:rsidR="0014513D" w:rsidRPr="009436DB">
        <w:rPr>
          <w:sz w:val="24"/>
          <w:szCs w:val="24"/>
          <w:lang w:eastAsia="en-US"/>
        </w:rPr>
        <w:t>perteklinis oras</w:t>
      </w:r>
      <w:r w:rsidR="00FC175C" w:rsidRPr="009436DB">
        <w:rPr>
          <w:sz w:val="24"/>
          <w:szCs w:val="24"/>
          <w:lang w:eastAsia="en-US"/>
        </w:rPr>
        <w:t xml:space="preserve"> šalinamas per ventiliavimo angą </w:t>
      </w:r>
      <w:r w:rsidR="00086933" w:rsidRPr="009436DB">
        <w:rPr>
          <w:sz w:val="24"/>
          <w:szCs w:val="24"/>
          <w:lang w:eastAsia="en-US"/>
        </w:rPr>
        <w:t>bokšto</w:t>
      </w:r>
      <w:r w:rsidR="00FC175C" w:rsidRPr="009436DB">
        <w:rPr>
          <w:sz w:val="24"/>
          <w:szCs w:val="24"/>
          <w:lang w:eastAsia="en-US"/>
        </w:rPr>
        <w:t xml:space="preserve"> viršuje. Ventiliavimo angoje yra montuojamas kasetinis filtras su poliesterio užpildu, kurio išvalymo efektyvumas </w:t>
      </w:r>
      <w:r w:rsidR="000778AC">
        <w:rPr>
          <w:sz w:val="24"/>
          <w:szCs w:val="24"/>
          <w:lang w:eastAsia="en-US"/>
        </w:rPr>
        <w:t>priimamas 9</w:t>
      </w:r>
      <w:r w:rsidR="00F41CB6">
        <w:rPr>
          <w:sz w:val="24"/>
          <w:szCs w:val="24"/>
          <w:lang w:eastAsia="en-US"/>
        </w:rPr>
        <w:t>9</w:t>
      </w:r>
      <w:r w:rsidR="00FC175C" w:rsidRPr="0016739C">
        <w:rPr>
          <w:sz w:val="24"/>
          <w:szCs w:val="24"/>
          <w:lang w:eastAsia="en-US"/>
        </w:rPr>
        <w:t xml:space="preserve"> %</w:t>
      </w:r>
      <w:r w:rsidR="001E2F26" w:rsidRPr="0016739C">
        <w:rPr>
          <w:sz w:val="24"/>
          <w:szCs w:val="24"/>
          <w:lang w:eastAsia="en-US"/>
        </w:rPr>
        <w:t>,</w:t>
      </w:r>
      <w:r w:rsidR="001E2F26" w:rsidRPr="009436DB">
        <w:rPr>
          <w:sz w:val="24"/>
          <w:szCs w:val="24"/>
          <w:lang w:eastAsia="en-US"/>
        </w:rPr>
        <w:t xml:space="preserve"> likutinė dulkių koncentracija išmetamame ore gali siekti iki 10 </w:t>
      </w:r>
      <w:r w:rsidR="001E2F26" w:rsidRPr="009436DB">
        <w:rPr>
          <w:sz w:val="24"/>
          <w:szCs w:val="24"/>
        </w:rPr>
        <w:t>mg/m</w:t>
      </w:r>
      <w:r w:rsidR="001E2F26" w:rsidRPr="009436DB">
        <w:rPr>
          <w:sz w:val="24"/>
          <w:szCs w:val="24"/>
          <w:vertAlign w:val="superscript"/>
        </w:rPr>
        <w:t>3</w:t>
      </w:r>
      <w:r w:rsidR="00FC175C" w:rsidRPr="009436DB">
        <w:rPr>
          <w:sz w:val="24"/>
          <w:szCs w:val="24"/>
          <w:lang w:eastAsia="en-US"/>
        </w:rPr>
        <w:t xml:space="preserve">. Tokiu būdu žymiai sumažinamas cemento išnešimas į aplinkos orą. </w:t>
      </w:r>
      <w:r w:rsidRPr="009436DB">
        <w:t xml:space="preserve">Apvalytas oras per </w:t>
      </w:r>
      <w:r w:rsidR="001E2F26" w:rsidRPr="009436DB">
        <w:t>angą</w:t>
      </w:r>
      <w:r w:rsidRPr="009436DB">
        <w:t xml:space="preserve"> išmetamas į aplinkos orą. </w:t>
      </w:r>
      <w:r w:rsidRPr="009436DB">
        <w:rPr>
          <w:sz w:val="24"/>
          <w:szCs w:val="24"/>
        </w:rPr>
        <w:t xml:space="preserve">Per metus planuojama panaudoti 6 </w:t>
      </w:r>
      <w:r w:rsidR="00EA022A" w:rsidRPr="009436DB">
        <w:rPr>
          <w:sz w:val="24"/>
          <w:szCs w:val="24"/>
        </w:rPr>
        <w:t>000 t cemento</w:t>
      </w:r>
      <w:r w:rsidR="00861DC4" w:rsidRPr="009436DB">
        <w:rPr>
          <w:sz w:val="24"/>
          <w:szCs w:val="24"/>
        </w:rPr>
        <w:t>.</w:t>
      </w:r>
      <w:r w:rsidR="00EA022A" w:rsidRPr="009436DB">
        <w:rPr>
          <w:sz w:val="24"/>
          <w:szCs w:val="24"/>
        </w:rPr>
        <w:t xml:space="preserve"> </w:t>
      </w:r>
      <w:r w:rsidR="00861DC4" w:rsidRPr="009436DB">
        <w:rPr>
          <w:sz w:val="24"/>
          <w:szCs w:val="24"/>
        </w:rPr>
        <w:t>Tokio cemento kiekio perkrovimas, kurio metu bus išmetamas užterštas oras, truks iki 173 val.</w:t>
      </w:r>
    </w:p>
    <w:p w14:paraId="2F9F8DB4" w14:textId="77777777" w:rsidR="00A703F7" w:rsidRPr="00EA022A" w:rsidRDefault="00A703F7" w:rsidP="001E2F26">
      <w:pPr>
        <w:spacing w:after="280" w:line="280" w:lineRule="atLeast"/>
        <w:jc w:val="both"/>
        <w:rPr>
          <w:rFonts w:ascii="Times New Roman" w:hAnsi="Times New Roman"/>
          <w:lang w:val="lt-LT"/>
        </w:rPr>
      </w:pPr>
      <w:r w:rsidRPr="00EA022A">
        <w:rPr>
          <w:rFonts w:ascii="Times New Roman" w:hAnsi="Times New Roman"/>
          <w:lang w:val="lt-LT"/>
        </w:rPr>
        <w:t xml:space="preserve">Į aplinkos orą per metus </w:t>
      </w:r>
      <w:r w:rsidR="00861DC4">
        <w:rPr>
          <w:rFonts w:ascii="Times New Roman" w:hAnsi="Times New Roman"/>
          <w:lang w:val="lt-LT"/>
        </w:rPr>
        <w:t xml:space="preserve">iš trijų cemento saugojimo </w:t>
      </w:r>
      <w:r w:rsidR="00086933">
        <w:rPr>
          <w:rFonts w:ascii="Times New Roman" w:hAnsi="Times New Roman"/>
          <w:lang w:val="lt-LT"/>
        </w:rPr>
        <w:t>bokštų</w:t>
      </w:r>
      <w:r w:rsidR="00861DC4">
        <w:rPr>
          <w:rFonts w:ascii="Times New Roman" w:hAnsi="Times New Roman"/>
          <w:lang w:val="lt-LT"/>
        </w:rPr>
        <w:t xml:space="preserve"> </w:t>
      </w:r>
      <w:r w:rsidRPr="00EA022A">
        <w:rPr>
          <w:rFonts w:ascii="Times New Roman" w:hAnsi="Times New Roman"/>
          <w:lang w:val="lt-LT"/>
        </w:rPr>
        <w:t>išmetamas cemento dulkių kiekis yra:</w:t>
      </w:r>
    </w:p>
    <w:p w14:paraId="170C0D82" w14:textId="77777777" w:rsidR="00A703F7" w:rsidRPr="00EA022A" w:rsidRDefault="00A703F7" w:rsidP="001E2F26">
      <w:pPr>
        <w:spacing w:after="280" w:line="280" w:lineRule="atLeast"/>
        <w:ind w:firstLine="567"/>
        <w:jc w:val="both"/>
        <w:rPr>
          <w:rFonts w:ascii="Times New Roman" w:hAnsi="Times New Roman"/>
          <w:lang w:val="lt-LT"/>
        </w:rPr>
      </w:pPr>
      <w:r w:rsidRPr="00EA022A">
        <w:rPr>
          <w:rFonts w:ascii="Times New Roman" w:hAnsi="Times New Roman"/>
          <w:position w:val="-24"/>
          <w:lang w:val="lt-LT"/>
        </w:rPr>
        <w:object w:dxaOrig="1860" w:dyaOrig="639" w14:anchorId="1A1BC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2.25pt" o:ole="">
            <v:imagedata r:id="rId16" o:title=""/>
          </v:shape>
          <o:OLEObject Type="Embed" ProgID="Equation.3" ShapeID="_x0000_i1025" DrawAspect="Content" ObjectID="_1534762874" r:id="rId17"/>
        </w:object>
      </w:r>
      <w:r w:rsidRPr="00EA022A">
        <w:rPr>
          <w:rFonts w:ascii="Times New Roman" w:hAnsi="Times New Roman"/>
          <w:lang w:val="lt-LT"/>
        </w:rPr>
        <w:t>, kur</w:t>
      </w:r>
    </w:p>
    <w:p w14:paraId="446EE2E8" w14:textId="77777777" w:rsidR="00A703F7" w:rsidRPr="00EA022A" w:rsidRDefault="00A703F7" w:rsidP="001E2F26">
      <w:pPr>
        <w:spacing w:after="280" w:line="280" w:lineRule="atLeast"/>
        <w:ind w:firstLine="567"/>
        <w:jc w:val="both"/>
        <w:rPr>
          <w:rFonts w:ascii="Times New Roman" w:hAnsi="Times New Roman"/>
          <w:lang w:val="lt-LT"/>
        </w:rPr>
      </w:pPr>
      <w:r w:rsidRPr="00EA022A">
        <w:rPr>
          <w:rFonts w:ascii="Times New Roman" w:hAnsi="Times New Roman"/>
          <w:lang w:val="lt-LT"/>
        </w:rPr>
        <w:t>V     – išvalyto oro srautas filtre, m</w:t>
      </w:r>
      <w:r w:rsidRPr="00EA022A">
        <w:rPr>
          <w:rFonts w:ascii="Times New Roman" w:hAnsi="Times New Roman"/>
          <w:vertAlign w:val="superscript"/>
          <w:lang w:val="lt-LT"/>
        </w:rPr>
        <w:t>3</w:t>
      </w:r>
      <w:r w:rsidRPr="00EA022A">
        <w:rPr>
          <w:rFonts w:ascii="Times New Roman" w:hAnsi="Times New Roman"/>
          <w:lang w:val="lt-LT"/>
        </w:rPr>
        <w:t>/</w:t>
      </w:r>
      <w:r w:rsidR="00861DC4">
        <w:rPr>
          <w:rFonts w:ascii="Times New Roman" w:hAnsi="Times New Roman"/>
          <w:lang w:val="lt-LT"/>
        </w:rPr>
        <w:t>val.</w:t>
      </w:r>
      <w:r w:rsidRPr="00EA022A">
        <w:rPr>
          <w:rFonts w:ascii="Times New Roman" w:hAnsi="Times New Roman"/>
          <w:lang w:val="lt-LT"/>
        </w:rPr>
        <w:t>;</w:t>
      </w:r>
    </w:p>
    <w:p w14:paraId="6D03BE56" w14:textId="77777777" w:rsidR="00A703F7" w:rsidRPr="00EA022A" w:rsidRDefault="00A703F7" w:rsidP="001E2F26">
      <w:pPr>
        <w:spacing w:after="280" w:line="280" w:lineRule="atLeast"/>
        <w:ind w:firstLine="567"/>
        <w:jc w:val="both"/>
        <w:rPr>
          <w:rFonts w:ascii="Times New Roman" w:hAnsi="Times New Roman"/>
          <w:lang w:val="lt-LT"/>
        </w:rPr>
      </w:pPr>
      <w:r w:rsidRPr="00EA022A">
        <w:rPr>
          <w:rFonts w:ascii="Times New Roman" w:hAnsi="Times New Roman"/>
          <w:lang w:val="lt-LT"/>
        </w:rPr>
        <w:t>T</w:t>
      </w:r>
      <w:r w:rsidRPr="00EA022A">
        <w:rPr>
          <w:rFonts w:ascii="Times New Roman" w:hAnsi="Times New Roman"/>
          <w:vertAlign w:val="subscript"/>
          <w:lang w:val="lt-LT"/>
        </w:rPr>
        <w:t>m</w:t>
      </w:r>
      <w:r w:rsidRPr="00EA022A">
        <w:rPr>
          <w:rFonts w:ascii="Times New Roman" w:hAnsi="Times New Roman"/>
          <w:lang w:val="lt-LT"/>
        </w:rPr>
        <w:t xml:space="preserve">   – valymo sistemos darbo valandų skaičius per metus, </w:t>
      </w:r>
      <w:r w:rsidR="00EA022A">
        <w:rPr>
          <w:rFonts w:ascii="Times New Roman" w:hAnsi="Times New Roman"/>
          <w:lang w:val="lt-LT"/>
        </w:rPr>
        <w:t>val.</w:t>
      </w:r>
      <w:r w:rsidRPr="00EA022A">
        <w:rPr>
          <w:rFonts w:ascii="Times New Roman" w:hAnsi="Times New Roman"/>
          <w:lang w:val="lt-LT"/>
        </w:rPr>
        <w:t>/m;</w:t>
      </w:r>
    </w:p>
    <w:p w14:paraId="43A9E433" w14:textId="77777777" w:rsidR="00A703F7" w:rsidRPr="00EA022A" w:rsidRDefault="00A703F7" w:rsidP="001E2F26">
      <w:pPr>
        <w:spacing w:after="280" w:line="280" w:lineRule="atLeast"/>
        <w:ind w:firstLine="567"/>
        <w:jc w:val="both"/>
        <w:rPr>
          <w:rFonts w:ascii="Times New Roman" w:hAnsi="Times New Roman"/>
          <w:lang w:val="lt-LT"/>
        </w:rPr>
      </w:pPr>
      <w:r w:rsidRPr="00EA022A">
        <w:rPr>
          <w:rFonts w:ascii="Times New Roman" w:hAnsi="Times New Roman"/>
          <w:lang w:val="lt-LT"/>
        </w:rPr>
        <w:t>K</w:t>
      </w:r>
      <w:r w:rsidRPr="00EA022A">
        <w:rPr>
          <w:rFonts w:ascii="Times New Roman" w:hAnsi="Times New Roman"/>
          <w:vertAlign w:val="subscript"/>
          <w:lang w:val="lt-LT"/>
        </w:rPr>
        <w:t xml:space="preserve">K.D. </w:t>
      </w:r>
      <w:r w:rsidRPr="00EA022A">
        <w:rPr>
          <w:rFonts w:ascii="Times New Roman" w:hAnsi="Times New Roman"/>
          <w:lang w:val="lt-LT"/>
        </w:rPr>
        <w:t>– cemento dulkių koncentracija, išvalytame ore, mg/m</w:t>
      </w:r>
      <w:r w:rsidRPr="00EA022A">
        <w:rPr>
          <w:rFonts w:ascii="Times New Roman" w:hAnsi="Times New Roman"/>
          <w:vertAlign w:val="superscript"/>
          <w:lang w:val="lt-LT"/>
        </w:rPr>
        <w:t>3</w:t>
      </w:r>
      <w:r w:rsidRPr="00EA022A">
        <w:rPr>
          <w:rFonts w:ascii="Times New Roman" w:hAnsi="Times New Roman"/>
          <w:lang w:val="lt-LT"/>
        </w:rPr>
        <w:t>.</w:t>
      </w:r>
    </w:p>
    <w:p w14:paraId="67A45536" w14:textId="77777777" w:rsidR="00A703F7" w:rsidRPr="00EA022A" w:rsidRDefault="0016739C" w:rsidP="001E2F26">
      <w:pPr>
        <w:spacing w:after="280" w:line="280" w:lineRule="atLeast"/>
        <w:ind w:firstLine="567"/>
        <w:jc w:val="both"/>
        <w:rPr>
          <w:rFonts w:ascii="Times New Roman" w:hAnsi="Times New Roman"/>
          <w:lang w:val="lt-LT"/>
        </w:rPr>
      </w:pPr>
      <w:r w:rsidRPr="0016739C">
        <w:rPr>
          <w:rFonts w:ascii="Times New Roman" w:hAnsi="Times New Roman"/>
          <w:position w:val="-24"/>
          <w:lang w:val="lt-LT"/>
        </w:rPr>
        <w:object w:dxaOrig="2659" w:dyaOrig="620" w14:anchorId="3791A625">
          <v:shape id="_x0000_i1026" type="#_x0000_t75" style="width:132.7pt;height:30.75pt" o:ole="">
            <v:imagedata r:id="rId18" o:title=""/>
          </v:shape>
          <o:OLEObject Type="Embed" ProgID="Equation.3" ShapeID="_x0000_i1026" DrawAspect="Content" ObjectID="_1534762875" r:id="rId19"/>
        </w:object>
      </w:r>
      <w:r w:rsidR="00A703F7" w:rsidRPr="0016739C">
        <w:rPr>
          <w:rFonts w:ascii="Times New Roman" w:hAnsi="Times New Roman"/>
          <w:lang w:val="lt-LT"/>
        </w:rPr>
        <w:t xml:space="preserve"> t/m</w:t>
      </w:r>
    </w:p>
    <w:p w14:paraId="2665ECE8" w14:textId="77777777" w:rsidR="00A703F7" w:rsidRPr="00EA022A" w:rsidRDefault="00A703F7" w:rsidP="001E2F26">
      <w:pPr>
        <w:spacing w:after="280" w:line="280" w:lineRule="atLeast"/>
        <w:ind w:left="720" w:hanging="720"/>
        <w:jc w:val="both"/>
        <w:rPr>
          <w:rFonts w:ascii="Times New Roman" w:hAnsi="Times New Roman"/>
          <w:lang w:val="lt-LT"/>
        </w:rPr>
      </w:pPr>
      <w:r w:rsidRPr="00EA022A">
        <w:rPr>
          <w:rFonts w:ascii="Times New Roman" w:hAnsi="Times New Roman"/>
          <w:lang w:val="lt-LT"/>
        </w:rPr>
        <w:t>Į aplinkos orą maksimalus momentinis išmetamas cemento dulkių kiekis yra:</w:t>
      </w:r>
    </w:p>
    <w:p w14:paraId="2F3E5686" w14:textId="77777777" w:rsidR="00A703F7" w:rsidRPr="00EA022A" w:rsidRDefault="00A703F7" w:rsidP="009E5C1C">
      <w:pPr>
        <w:spacing w:after="280" w:line="280" w:lineRule="atLeast"/>
        <w:ind w:firstLine="567"/>
        <w:jc w:val="both"/>
        <w:rPr>
          <w:rFonts w:ascii="Times New Roman" w:hAnsi="Times New Roman"/>
          <w:lang w:val="lt-LT"/>
        </w:rPr>
      </w:pPr>
      <w:r w:rsidRPr="00EA022A">
        <w:rPr>
          <w:rFonts w:ascii="Times New Roman" w:hAnsi="Times New Roman"/>
          <w:position w:val="-24"/>
          <w:lang w:val="lt-LT"/>
        </w:rPr>
        <w:object w:dxaOrig="1420" w:dyaOrig="639" w14:anchorId="699FB18E">
          <v:shape id="_x0000_i1027" type="#_x0000_t75" style="width:71.3pt;height:32.25pt" o:ole="">
            <v:imagedata r:id="rId20" o:title=""/>
          </v:shape>
          <o:OLEObject Type="Embed" ProgID="Equation.3" ShapeID="_x0000_i1027" DrawAspect="Content" ObjectID="_1534762876" r:id="rId21"/>
        </w:object>
      </w:r>
      <w:r w:rsidRPr="00EA022A">
        <w:rPr>
          <w:rFonts w:ascii="Times New Roman" w:hAnsi="Times New Roman"/>
          <w:lang w:val="lt-LT"/>
        </w:rPr>
        <w:t>, kur</w:t>
      </w:r>
    </w:p>
    <w:p w14:paraId="058A2F25" w14:textId="77777777" w:rsidR="00A703F7" w:rsidRPr="00EA022A" w:rsidRDefault="00A703F7" w:rsidP="009E5C1C">
      <w:pPr>
        <w:spacing w:after="280" w:line="280" w:lineRule="atLeast"/>
        <w:ind w:firstLine="567"/>
        <w:jc w:val="both"/>
        <w:rPr>
          <w:rFonts w:ascii="Times New Roman" w:hAnsi="Times New Roman"/>
          <w:lang w:val="lt-LT"/>
        </w:rPr>
      </w:pPr>
      <w:r w:rsidRPr="00EA022A">
        <w:rPr>
          <w:rFonts w:ascii="Times New Roman" w:hAnsi="Times New Roman"/>
          <w:lang w:val="lt-LT"/>
        </w:rPr>
        <w:t>V – išvalyto oro srautas filtre, m</w:t>
      </w:r>
      <w:r w:rsidRPr="00EA022A">
        <w:rPr>
          <w:rFonts w:ascii="Times New Roman" w:hAnsi="Times New Roman"/>
          <w:vertAlign w:val="superscript"/>
          <w:lang w:val="lt-LT"/>
        </w:rPr>
        <w:t>3</w:t>
      </w:r>
      <w:r w:rsidRPr="00EA022A">
        <w:rPr>
          <w:rFonts w:ascii="Times New Roman" w:hAnsi="Times New Roman"/>
          <w:lang w:val="lt-LT"/>
        </w:rPr>
        <w:t>/s;</w:t>
      </w:r>
    </w:p>
    <w:p w14:paraId="213F5777" w14:textId="77777777" w:rsidR="00A703F7" w:rsidRPr="00EA022A" w:rsidRDefault="00A703F7" w:rsidP="009E5C1C">
      <w:pPr>
        <w:spacing w:after="280" w:line="280" w:lineRule="atLeast"/>
        <w:ind w:firstLine="567"/>
        <w:jc w:val="both"/>
        <w:rPr>
          <w:rFonts w:ascii="Times New Roman" w:hAnsi="Times New Roman"/>
          <w:lang w:val="lt-LT"/>
        </w:rPr>
      </w:pPr>
      <w:r w:rsidRPr="00EA022A">
        <w:rPr>
          <w:rFonts w:ascii="Times New Roman" w:hAnsi="Times New Roman"/>
          <w:lang w:val="lt-LT"/>
        </w:rPr>
        <w:t>K</w:t>
      </w:r>
      <w:r w:rsidRPr="00EA022A">
        <w:rPr>
          <w:rFonts w:ascii="Times New Roman" w:hAnsi="Times New Roman"/>
          <w:vertAlign w:val="subscript"/>
          <w:lang w:val="lt-LT"/>
        </w:rPr>
        <w:t xml:space="preserve">K.D. </w:t>
      </w:r>
      <w:r w:rsidRPr="00EA022A">
        <w:rPr>
          <w:rFonts w:ascii="Times New Roman" w:hAnsi="Times New Roman"/>
          <w:lang w:val="lt-LT"/>
        </w:rPr>
        <w:t>– cemento dulkių koncentracija, išvalytame ore, mg/m</w:t>
      </w:r>
      <w:r w:rsidRPr="00EA022A">
        <w:rPr>
          <w:rFonts w:ascii="Times New Roman" w:hAnsi="Times New Roman"/>
          <w:vertAlign w:val="superscript"/>
          <w:lang w:val="lt-LT"/>
        </w:rPr>
        <w:t>3</w:t>
      </w:r>
      <w:r w:rsidRPr="00EA022A">
        <w:rPr>
          <w:rFonts w:ascii="Times New Roman" w:hAnsi="Times New Roman"/>
          <w:lang w:val="lt-LT"/>
        </w:rPr>
        <w:t>.</w:t>
      </w:r>
    </w:p>
    <w:p w14:paraId="160B2C7A" w14:textId="77777777" w:rsidR="00A703F7" w:rsidRPr="00EA022A" w:rsidRDefault="00861DC4" w:rsidP="009E5C1C">
      <w:pPr>
        <w:spacing w:after="280" w:line="280" w:lineRule="atLeast"/>
        <w:ind w:firstLine="567"/>
        <w:jc w:val="both"/>
        <w:rPr>
          <w:rFonts w:ascii="Times New Roman" w:hAnsi="Times New Roman"/>
          <w:lang w:val="lt-LT"/>
        </w:rPr>
      </w:pPr>
      <w:r w:rsidRPr="00EA022A">
        <w:rPr>
          <w:rFonts w:ascii="Times New Roman" w:hAnsi="Times New Roman"/>
          <w:position w:val="-24"/>
          <w:lang w:val="lt-LT"/>
        </w:rPr>
        <w:object w:dxaOrig="2260" w:dyaOrig="620" w14:anchorId="2E6B85CE">
          <v:shape id="_x0000_i1028" type="#_x0000_t75" style="width:113.25pt;height:30.75pt" o:ole="">
            <v:imagedata r:id="rId22" o:title=""/>
          </v:shape>
          <o:OLEObject Type="Embed" ProgID="Equation.3" ShapeID="_x0000_i1028" DrawAspect="Content" ObjectID="_1534762877" r:id="rId23"/>
        </w:object>
      </w:r>
      <w:r w:rsidR="00A703F7" w:rsidRPr="00EA022A">
        <w:rPr>
          <w:rFonts w:ascii="Times New Roman" w:hAnsi="Times New Roman"/>
          <w:lang w:val="lt-LT"/>
        </w:rPr>
        <w:t>g/s</w:t>
      </w:r>
    </w:p>
    <w:p w14:paraId="45B5F94B" w14:textId="77777777" w:rsidR="00614128" w:rsidRDefault="005C4672" w:rsidP="005C4672">
      <w:pPr>
        <w:pStyle w:val="BodyText"/>
        <w:jc w:val="both"/>
        <w:rPr>
          <w:szCs w:val="22"/>
        </w:rPr>
      </w:pPr>
      <w:r w:rsidRPr="00ED77D8">
        <w:rPr>
          <w:szCs w:val="22"/>
        </w:rPr>
        <w:t xml:space="preserve">Aplinkos oro taršos iš stacionarių taršos šaltinių </w:t>
      </w:r>
      <w:r w:rsidR="00A97137">
        <w:rPr>
          <w:szCs w:val="22"/>
        </w:rPr>
        <w:t xml:space="preserve">Nr. 004 ir 005 </w:t>
      </w:r>
      <w:r w:rsidR="00316C99">
        <w:rPr>
          <w:szCs w:val="22"/>
        </w:rPr>
        <w:t xml:space="preserve">metiniai </w:t>
      </w:r>
      <w:r w:rsidR="00A97137">
        <w:rPr>
          <w:szCs w:val="22"/>
        </w:rPr>
        <w:t>kiekiai</w:t>
      </w:r>
      <w:r w:rsidRPr="00ED77D8">
        <w:rPr>
          <w:szCs w:val="22"/>
        </w:rPr>
        <w:t xml:space="preserve"> </w:t>
      </w:r>
      <w:r w:rsidR="002961EC">
        <w:rPr>
          <w:szCs w:val="22"/>
        </w:rPr>
        <w:t>paskaičiuoti</w:t>
      </w:r>
      <w:r w:rsidRPr="00ED77D8">
        <w:rPr>
          <w:szCs w:val="22"/>
        </w:rPr>
        <w:t xml:space="preserve"> </w:t>
      </w:r>
      <w:r w:rsidR="002961EC">
        <w:rPr>
          <w:szCs w:val="22"/>
        </w:rPr>
        <w:t xml:space="preserve">vadovaujantis </w:t>
      </w:r>
      <w:r w:rsidR="002961EC" w:rsidRPr="002961EC">
        <w:rPr>
          <w:szCs w:val="22"/>
        </w:rPr>
        <w:t>EMEP/EEA air pollutant emi</w:t>
      </w:r>
      <w:r w:rsidR="00316C99">
        <w:rPr>
          <w:szCs w:val="22"/>
        </w:rPr>
        <w:t>ssion inventory guidebook – 2013.</w:t>
      </w:r>
    </w:p>
    <w:p w14:paraId="71299C31" w14:textId="77777777" w:rsidR="005A0974" w:rsidRDefault="00444202" w:rsidP="005C4672">
      <w:pPr>
        <w:pStyle w:val="BodyText"/>
        <w:jc w:val="both"/>
        <w:rPr>
          <w:szCs w:val="22"/>
        </w:rPr>
      </w:pPr>
      <w:r>
        <w:rPr>
          <w:szCs w:val="22"/>
        </w:rPr>
        <w:t xml:space="preserve">Per metus </w:t>
      </w:r>
      <w:r w:rsidR="00A97137">
        <w:rPr>
          <w:szCs w:val="22"/>
        </w:rPr>
        <w:t xml:space="preserve">kieto kuro </w:t>
      </w:r>
      <w:r w:rsidR="00E277EC">
        <w:rPr>
          <w:szCs w:val="22"/>
        </w:rPr>
        <w:t>katilas, kurio galingumas yra 35 kW, veiks apie 7 mėnesius, per tą laiką</w:t>
      </w:r>
      <w:r>
        <w:rPr>
          <w:szCs w:val="22"/>
        </w:rPr>
        <w:t xml:space="preserve"> pagaminam</w:t>
      </w:r>
      <w:r w:rsidR="00E277EC">
        <w:rPr>
          <w:szCs w:val="22"/>
        </w:rPr>
        <w:t>a</w:t>
      </w:r>
      <w:r>
        <w:rPr>
          <w:szCs w:val="22"/>
        </w:rPr>
        <w:t xml:space="preserve">s </w:t>
      </w:r>
      <w:r w:rsidR="00E277EC">
        <w:rPr>
          <w:szCs w:val="22"/>
        </w:rPr>
        <w:t>apie 0,180 GWh energijos, kurios</w:t>
      </w:r>
      <w:r>
        <w:rPr>
          <w:szCs w:val="22"/>
        </w:rPr>
        <w:t xml:space="preserve"> kiekis </w:t>
      </w:r>
      <w:r w:rsidR="00E277EC">
        <w:rPr>
          <w:szCs w:val="22"/>
        </w:rPr>
        <w:t>G</w:t>
      </w:r>
      <w:r>
        <w:rPr>
          <w:szCs w:val="22"/>
        </w:rPr>
        <w:t>Wh perskaičiuotas į GJ pagal formulę:</w:t>
      </w:r>
    </w:p>
    <w:p w14:paraId="6459FDDB" w14:textId="77777777" w:rsidR="0035118B" w:rsidRDefault="00B55A02" w:rsidP="00444202">
      <w:pPr>
        <w:tabs>
          <w:tab w:val="left" w:pos="851"/>
        </w:tabs>
        <w:spacing w:after="120"/>
        <w:jc w:val="both"/>
        <w:rPr>
          <w:rFonts w:ascii="Times New Roman" w:hAnsi="Times New Roman"/>
          <w:lang w:val="lt-LT"/>
        </w:rPr>
      </w:pPr>
      <m:oMath>
        <m:r>
          <w:rPr>
            <w:rFonts w:ascii="Cambria Math" w:hAnsi="Cambria Math"/>
            <w:lang w:val="lt-LT"/>
          </w:rPr>
          <m:t>A=</m:t>
        </m:r>
        <m:sSub>
          <m:sSubPr>
            <m:ctrlPr>
              <w:rPr>
                <w:rFonts w:ascii="Cambria Math" w:hAnsi="Cambria Math"/>
                <w:i/>
              </w:rPr>
            </m:ctrlPr>
          </m:sSubPr>
          <m:e>
            <m:r>
              <w:rPr>
                <w:rFonts w:ascii="Cambria Math" w:hAnsi="Cambria Math"/>
                <w:lang w:val="lt-LT"/>
              </w:rPr>
              <m:t>A</m:t>
            </m:r>
          </m:e>
          <m:sub>
            <m:r>
              <w:rPr>
                <w:rFonts w:ascii="Cambria Math" w:hAnsi="Cambria Math"/>
                <w:lang w:val="lt-LT"/>
              </w:rPr>
              <m:t>GWh</m:t>
            </m:r>
          </m:sub>
        </m:sSub>
        <m:r>
          <w:rPr>
            <w:rFonts w:ascii="Cambria Math" w:hAnsi="Cambria Math"/>
            <w:lang w:val="lt-LT"/>
          </w:rPr>
          <m:t>×</m:t>
        </m:r>
        <m:r>
          <m:rPr>
            <m:sty m:val="p"/>
          </m:rPr>
          <w:rPr>
            <w:rFonts w:ascii="Cambria Math" w:hAnsi="Cambria Math"/>
            <w:lang w:val="lt-LT"/>
          </w:rPr>
          <m:t>3600=0,180×3600=648</m:t>
        </m:r>
      </m:oMath>
      <w:r w:rsidR="0031311A">
        <w:rPr>
          <w:rFonts w:ascii="Times New Roman" w:hAnsi="Times New Roman"/>
          <w:lang w:val="lt-LT"/>
        </w:rPr>
        <w:t xml:space="preserve"> G</w:t>
      </w:r>
      <w:r w:rsidR="00E277EC">
        <w:rPr>
          <w:rFonts w:ascii="Times New Roman" w:hAnsi="Times New Roman"/>
          <w:lang w:val="lt-LT"/>
        </w:rPr>
        <w:t>J</w:t>
      </w:r>
    </w:p>
    <w:p w14:paraId="6B6CB6B6" w14:textId="77777777" w:rsidR="00444202" w:rsidRPr="00614128" w:rsidRDefault="00444202" w:rsidP="00444202">
      <w:pPr>
        <w:tabs>
          <w:tab w:val="left" w:pos="851"/>
        </w:tabs>
        <w:spacing w:after="120"/>
        <w:jc w:val="both"/>
        <w:rPr>
          <w:rFonts w:ascii="Times New Roman" w:hAnsi="Times New Roman"/>
          <w:lang w:val="lt-LT"/>
        </w:rPr>
      </w:pPr>
      <w:r w:rsidRPr="00614128">
        <w:rPr>
          <w:rFonts w:ascii="Times New Roman" w:hAnsi="Times New Roman"/>
          <w:lang w:val="lt-LT"/>
        </w:rPr>
        <w:t>kur:</w:t>
      </w:r>
    </w:p>
    <w:p w14:paraId="44AA637F" w14:textId="77777777" w:rsidR="00444202" w:rsidRPr="00614128" w:rsidRDefault="00444202" w:rsidP="00444202">
      <w:pPr>
        <w:tabs>
          <w:tab w:val="left" w:pos="851"/>
        </w:tabs>
        <w:spacing w:after="120"/>
        <w:jc w:val="both"/>
        <w:rPr>
          <w:rFonts w:ascii="Times New Roman" w:hAnsi="Times New Roman"/>
          <w:lang w:val="lt-LT"/>
        </w:rPr>
      </w:pPr>
      <w:r>
        <w:rPr>
          <w:rFonts w:ascii="Times New Roman" w:hAnsi="Times New Roman"/>
          <w:lang w:val="lt-LT"/>
        </w:rPr>
        <w:t>A</w:t>
      </w:r>
      <w:r w:rsidRPr="00614128">
        <w:rPr>
          <w:rFonts w:ascii="Times New Roman" w:hAnsi="Times New Roman"/>
          <w:lang w:val="lt-LT"/>
        </w:rPr>
        <w:t xml:space="preserve"> – </w:t>
      </w:r>
      <w:r w:rsidR="0035118B" w:rsidRPr="00614128">
        <w:rPr>
          <w:rFonts w:ascii="Times New Roman" w:hAnsi="Times New Roman"/>
          <w:lang w:val="lt-LT"/>
        </w:rPr>
        <w:t>įrenginio pagaminamos energijos kiekis GJ</w:t>
      </w:r>
      <w:r w:rsidR="0035118B">
        <w:rPr>
          <w:rFonts w:ascii="Times New Roman" w:hAnsi="Times New Roman"/>
          <w:lang w:val="lt-LT"/>
        </w:rPr>
        <w:t>/metus</w:t>
      </w:r>
      <w:r w:rsidRPr="00614128">
        <w:rPr>
          <w:rFonts w:ascii="Times New Roman" w:hAnsi="Times New Roman"/>
          <w:lang w:val="lt-LT"/>
        </w:rPr>
        <w:t>;</w:t>
      </w:r>
    </w:p>
    <w:p w14:paraId="57B7D0E2" w14:textId="77777777" w:rsidR="00444202" w:rsidRPr="00614128" w:rsidRDefault="00AA7D94" w:rsidP="00444202">
      <w:pPr>
        <w:tabs>
          <w:tab w:val="left" w:pos="851"/>
        </w:tabs>
        <w:spacing w:after="120"/>
        <w:jc w:val="both"/>
        <w:rPr>
          <w:rFonts w:ascii="Times New Roman" w:hAnsi="Times New Roman"/>
          <w:lang w:val="lt-LT"/>
        </w:rPr>
      </w:pPr>
      <m:oMath>
        <m:sSub>
          <m:sSubPr>
            <m:ctrlPr>
              <w:rPr>
                <w:rFonts w:ascii="Cambria Math" w:hAnsi="Cambria Math"/>
                <w:i/>
              </w:rPr>
            </m:ctrlPr>
          </m:sSubPr>
          <m:e>
            <m:r>
              <w:rPr>
                <w:rFonts w:ascii="Cambria Math" w:hAnsi="Cambria Math"/>
              </w:rPr>
              <m:t>A</m:t>
            </m:r>
          </m:e>
          <m:sub>
            <m:r>
              <w:rPr>
                <w:rFonts w:ascii="Cambria Math" w:hAnsi="Cambria Math"/>
              </w:rPr>
              <m:t>GWh</m:t>
            </m:r>
          </m:sub>
        </m:sSub>
      </m:oMath>
      <w:r w:rsidR="00444202" w:rsidRPr="00614128">
        <w:rPr>
          <w:rFonts w:ascii="Times New Roman" w:hAnsi="Times New Roman"/>
          <w:lang w:val="lt-LT"/>
        </w:rPr>
        <w:t xml:space="preserve"> –</w:t>
      </w:r>
      <w:r w:rsidR="0035118B">
        <w:rPr>
          <w:rFonts w:ascii="Times New Roman" w:hAnsi="Times New Roman"/>
          <w:lang w:val="lt-LT"/>
        </w:rPr>
        <w:t xml:space="preserve"> </w:t>
      </w:r>
      <w:r w:rsidR="0035118B" w:rsidRPr="00614128">
        <w:rPr>
          <w:rFonts w:ascii="Times New Roman" w:hAnsi="Times New Roman"/>
          <w:lang w:val="lt-LT"/>
        </w:rPr>
        <w:t xml:space="preserve">įrenginio pagaminamos energijos kiekis </w:t>
      </w:r>
      <w:r w:rsidR="0035118B">
        <w:rPr>
          <w:rFonts w:ascii="Times New Roman" w:hAnsi="Times New Roman"/>
          <w:lang w:val="lt-LT"/>
        </w:rPr>
        <w:t>GWh/metus</w:t>
      </w:r>
    </w:p>
    <w:p w14:paraId="41D54E76" w14:textId="77777777" w:rsidR="00614128" w:rsidRPr="00614128" w:rsidRDefault="00614128" w:rsidP="00614128">
      <w:pPr>
        <w:tabs>
          <w:tab w:val="left" w:pos="851"/>
        </w:tabs>
        <w:spacing w:after="280" w:line="280" w:lineRule="atLeast"/>
        <w:jc w:val="both"/>
        <w:rPr>
          <w:rFonts w:ascii="Times New Roman" w:hAnsi="Times New Roman"/>
          <w:lang w:val="lt-LT"/>
        </w:rPr>
      </w:pPr>
      <w:r w:rsidRPr="00614128">
        <w:rPr>
          <w:rFonts w:ascii="Times New Roman" w:hAnsi="Times New Roman"/>
          <w:lang w:val="lt-LT"/>
        </w:rPr>
        <w:t>Pagrindinė teršalų emisijos nustatymo formulė:</w:t>
      </w:r>
    </w:p>
    <w:p w14:paraId="2F2FCEF9" w14:textId="77777777" w:rsidR="00614128" w:rsidRPr="00B55A02" w:rsidRDefault="00B55A02" w:rsidP="00614128">
      <w:pPr>
        <w:tabs>
          <w:tab w:val="left" w:pos="851"/>
        </w:tabs>
        <w:spacing w:after="280" w:line="280" w:lineRule="atLeast"/>
        <w:jc w:val="center"/>
      </w:pPr>
      <m:oMathPara>
        <m:oMathParaPr>
          <m:jc m:val="center"/>
        </m:oMathParaPr>
        <m:oMath>
          <m:r>
            <w:rPr>
              <w:rFonts w:ascii="Cambria Math" w:hAnsi="Cambria Math"/>
            </w:rPr>
            <m:t xml:space="preserve">E = </m:t>
          </m:r>
          <m:f>
            <m:fPr>
              <m:ctrlPr>
                <w:rPr>
                  <w:rFonts w:ascii="Cambria Math" w:hAnsi="Cambria Math"/>
                </w:rPr>
              </m:ctrlPr>
            </m:fPr>
            <m:num>
              <m:r>
                <w:rPr>
                  <w:rFonts w:ascii="Cambria Math" w:hAnsi="Cambria Math"/>
                </w:rPr>
                <m:t>A×EF×(1-</m:t>
              </m:r>
              <m:f>
                <m:fPr>
                  <m:ctrlPr>
                    <w:rPr>
                      <w:rFonts w:ascii="Cambria Math" w:hAnsi="Cambria Math"/>
                    </w:rPr>
                  </m:ctrlPr>
                </m:fPr>
                <m:num>
                  <m:r>
                    <w:rPr>
                      <w:rFonts w:ascii="Cambria Math" w:hAnsi="Cambria Math"/>
                    </w:rPr>
                    <m:t>ER</m:t>
                  </m:r>
                </m:num>
                <m:den>
                  <m:r>
                    <w:rPr>
                      <w:rFonts w:ascii="Cambria Math" w:hAnsi="Cambria Math"/>
                    </w:rPr>
                    <m:t>100</m:t>
                  </m:r>
                </m:den>
              </m:f>
              <m:r>
                <w:rPr>
                  <w:rFonts w:ascii="Cambria Math" w:hAnsi="Cambria Math"/>
                </w:rPr>
                <m:t>)</m:t>
              </m:r>
            </m:num>
            <m:den>
              <m:r>
                <w:rPr>
                  <w:rFonts w:ascii="Cambria Math" w:hAnsi="Cambria Math"/>
                </w:rPr>
                <m:t>1000000</m:t>
              </m:r>
            </m:den>
          </m:f>
        </m:oMath>
      </m:oMathPara>
    </w:p>
    <w:p w14:paraId="5823F295" w14:textId="77777777" w:rsidR="00614128" w:rsidRPr="00614128" w:rsidRDefault="00614128" w:rsidP="0072566D">
      <w:pPr>
        <w:tabs>
          <w:tab w:val="left" w:pos="851"/>
        </w:tabs>
        <w:spacing w:after="120"/>
        <w:jc w:val="both"/>
        <w:rPr>
          <w:rFonts w:ascii="Times New Roman" w:hAnsi="Times New Roman"/>
          <w:lang w:val="lt-LT"/>
        </w:rPr>
      </w:pPr>
      <w:r w:rsidRPr="00614128">
        <w:rPr>
          <w:rFonts w:ascii="Times New Roman" w:hAnsi="Times New Roman"/>
          <w:lang w:val="lt-LT"/>
        </w:rPr>
        <w:t>kur:</w:t>
      </w:r>
    </w:p>
    <w:p w14:paraId="761E2CF2" w14:textId="77777777" w:rsidR="00614128" w:rsidRPr="00614128" w:rsidRDefault="00614128" w:rsidP="0072566D">
      <w:pPr>
        <w:tabs>
          <w:tab w:val="left" w:pos="851"/>
        </w:tabs>
        <w:spacing w:after="120"/>
        <w:jc w:val="both"/>
        <w:rPr>
          <w:rFonts w:ascii="Times New Roman" w:hAnsi="Times New Roman"/>
          <w:lang w:val="lt-LT"/>
        </w:rPr>
      </w:pPr>
      <w:r w:rsidRPr="00614128">
        <w:rPr>
          <w:rFonts w:ascii="Times New Roman" w:hAnsi="Times New Roman"/>
          <w:lang w:val="lt-LT"/>
        </w:rPr>
        <w:t>E – emisija, t;</w:t>
      </w:r>
    </w:p>
    <w:p w14:paraId="7EAF328D" w14:textId="77777777" w:rsidR="00614128" w:rsidRPr="00614128" w:rsidRDefault="00614128" w:rsidP="00140AFD">
      <w:pPr>
        <w:tabs>
          <w:tab w:val="left" w:pos="851"/>
        </w:tabs>
        <w:spacing w:after="120"/>
        <w:jc w:val="both"/>
        <w:rPr>
          <w:rFonts w:ascii="Times New Roman" w:hAnsi="Times New Roman"/>
          <w:lang w:val="lt-LT"/>
        </w:rPr>
      </w:pPr>
      <w:r w:rsidRPr="00614128">
        <w:rPr>
          <w:rFonts w:ascii="Times New Roman" w:hAnsi="Times New Roman"/>
          <w:lang w:val="lt-LT"/>
        </w:rPr>
        <w:t>A – įrenginio pagaminamos energijos kiekis GJ</w:t>
      </w:r>
      <w:r>
        <w:rPr>
          <w:rFonts w:ascii="Times New Roman" w:hAnsi="Times New Roman"/>
          <w:lang w:val="lt-LT"/>
        </w:rPr>
        <w:t>/metus</w:t>
      </w:r>
      <w:r w:rsidRPr="00614128">
        <w:rPr>
          <w:rFonts w:ascii="Times New Roman" w:hAnsi="Times New Roman"/>
          <w:lang w:val="lt-LT"/>
        </w:rPr>
        <w:t>;</w:t>
      </w:r>
    </w:p>
    <w:p w14:paraId="22334821" w14:textId="77777777" w:rsidR="00614128" w:rsidRPr="00614128" w:rsidRDefault="00614128" w:rsidP="00140AFD">
      <w:pPr>
        <w:tabs>
          <w:tab w:val="left" w:pos="851"/>
        </w:tabs>
        <w:spacing w:after="120"/>
        <w:jc w:val="both"/>
        <w:rPr>
          <w:rFonts w:ascii="Times New Roman" w:hAnsi="Times New Roman"/>
          <w:lang w:val="lt-LT"/>
        </w:rPr>
      </w:pPr>
      <w:r w:rsidRPr="00614128">
        <w:rPr>
          <w:rFonts w:ascii="Times New Roman" w:hAnsi="Times New Roman"/>
          <w:lang w:val="lt-LT"/>
        </w:rPr>
        <w:t>EF – emisijos faktorius, g/GJ;</w:t>
      </w:r>
    </w:p>
    <w:p w14:paraId="2462EC09" w14:textId="77777777" w:rsidR="00614128" w:rsidRPr="00614128" w:rsidRDefault="00614128" w:rsidP="00614128">
      <w:pPr>
        <w:tabs>
          <w:tab w:val="left" w:pos="851"/>
        </w:tabs>
        <w:spacing w:after="280" w:line="280" w:lineRule="atLeast"/>
        <w:jc w:val="both"/>
        <w:rPr>
          <w:rFonts w:ascii="Times New Roman" w:hAnsi="Times New Roman"/>
          <w:lang w:val="lt-LT"/>
        </w:rPr>
      </w:pPr>
      <w:r w:rsidRPr="00614128">
        <w:rPr>
          <w:rFonts w:ascii="Times New Roman" w:hAnsi="Times New Roman"/>
          <w:lang w:val="lt-LT"/>
        </w:rPr>
        <w:t>ER – valymo įrenginių efektyvumas, %.</w:t>
      </w:r>
    </w:p>
    <w:p w14:paraId="0205EB24" w14:textId="77777777" w:rsidR="00614128" w:rsidRDefault="00614128" w:rsidP="00614128">
      <w:pPr>
        <w:pStyle w:val="BodyText"/>
        <w:jc w:val="both"/>
        <w:rPr>
          <w:szCs w:val="22"/>
        </w:rPr>
      </w:pPr>
      <w:r>
        <w:rPr>
          <w:szCs w:val="22"/>
        </w:rPr>
        <w:t xml:space="preserve">Emisijos faktoriai </w:t>
      </w:r>
      <w:r w:rsidR="00E277EC">
        <w:rPr>
          <w:szCs w:val="22"/>
        </w:rPr>
        <w:t>medžio granulėms</w:t>
      </w:r>
      <w:r w:rsidR="0057690A">
        <w:rPr>
          <w:szCs w:val="22"/>
        </w:rPr>
        <w:t xml:space="preserve"> </w:t>
      </w:r>
      <w:r>
        <w:rPr>
          <w:szCs w:val="22"/>
        </w:rPr>
        <w:t xml:space="preserve">nustatyti pagal </w:t>
      </w:r>
      <w:r w:rsidR="00A51E4C">
        <w:rPr>
          <w:szCs w:val="22"/>
        </w:rPr>
        <w:t>medienos</w:t>
      </w:r>
      <w:r w:rsidR="00CC7D67">
        <w:rPr>
          <w:szCs w:val="22"/>
        </w:rPr>
        <w:t xml:space="preserve"> emisijos faktorius </w:t>
      </w:r>
      <w:r>
        <w:rPr>
          <w:szCs w:val="22"/>
        </w:rPr>
        <w:t>lentelę</w:t>
      </w:r>
      <w:r w:rsidR="00DE774D">
        <w:rPr>
          <w:szCs w:val="22"/>
        </w:rPr>
        <w:t xml:space="preserve"> 3-2</w:t>
      </w:r>
      <w:r w:rsidR="0050504C">
        <w:rPr>
          <w:szCs w:val="22"/>
        </w:rPr>
        <w:t>4</w:t>
      </w:r>
      <w:r w:rsidR="00CC7D67">
        <w:rPr>
          <w:szCs w:val="22"/>
        </w:rPr>
        <w:t xml:space="preserve">. </w:t>
      </w:r>
    </w:p>
    <w:p w14:paraId="38604367" w14:textId="77777777" w:rsidR="00AA1EAB" w:rsidRPr="00F601A9" w:rsidRDefault="0050504C" w:rsidP="00AA1EAB">
      <w:pPr>
        <w:pStyle w:val="BodyText"/>
        <w:spacing w:after="120" w:line="120" w:lineRule="atLeast"/>
        <w:jc w:val="both"/>
        <w:rPr>
          <w:i/>
          <w:noProof/>
          <w:lang w:val="en-GB" w:eastAsia="en-GB"/>
        </w:rPr>
      </w:pPr>
      <w:r>
        <w:rPr>
          <w:i/>
          <w:szCs w:val="16"/>
        </w:rPr>
        <w:t>Lentelė 3-24</w:t>
      </w:r>
      <w:r w:rsidR="004A3D2D">
        <w:rPr>
          <w:i/>
          <w:szCs w:val="16"/>
        </w:rPr>
        <w:t xml:space="preserve">    </w:t>
      </w:r>
      <w:r w:rsidR="00AA1EAB" w:rsidRPr="00F601A9">
        <w:rPr>
          <w:i/>
          <w:szCs w:val="16"/>
        </w:rPr>
        <w:t xml:space="preserve"> </w:t>
      </w:r>
      <w:r w:rsidR="004A3D2D">
        <w:rPr>
          <w:i/>
          <w:szCs w:val="16"/>
        </w:rPr>
        <w:t>2</w:t>
      </w:r>
      <w:r w:rsidR="00AA1EAB" w:rsidRPr="00F601A9">
        <w:rPr>
          <w:i/>
          <w:szCs w:val="16"/>
        </w:rPr>
        <w:t xml:space="preserve"> pakopos emisijos faktoriai 1.A.</w:t>
      </w:r>
      <w:r w:rsidR="00DE774D">
        <w:rPr>
          <w:i/>
          <w:szCs w:val="16"/>
        </w:rPr>
        <w:t>4</w:t>
      </w:r>
      <w:r w:rsidR="00AA1EAB" w:rsidRPr="00F601A9">
        <w:rPr>
          <w:i/>
          <w:szCs w:val="16"/>
        </w:rPr>
        <w:t>.</w:t>
      </w:r>
      <w:r w:rsidR="00DE774D">
        <w:rPr>
          <w:i/>
          <w:szCs w:val="16"/>
        </w:rPr>
        <w:t xml:space="preserve">b.i </w:t>
      </w:r>
      <w:r w:rsidR="006020C1">
        <w:rPr>
          <w:i/>
          <w:szCs w:val="16"/>
        </w:rPr>
        <w:t>š</w:t>
      </w:r>
      <w:r w:rsidR="00DE07C0" w:rsidRPr="00F601A9">
        <w:rPr>
          <w:i/>
          <w:szCs w:val="16"/>
        </w:rPr>
        <w:t xml:space="preserve">altinių kategorijai, naudojant </w:t>
      </w:r>
      <w:r w:rsidR="00DE774D">
        <w:rPr>
          <w:i/>
          <w:szCs w:val="16"/>
        </w:rPr>
        <w:t>granulinį kurą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993"/>
        <w:gridCol w:w="1134"/>
        <w:gridCol w:w="1134"/>
        <w:gridCol w:w="2551"/>
      </w:tblGrid>
      <w:tr w:rsidR="001266CF" w:rsidRPr="00C13752" w14:paraId="7AC5C40F" w14:textId="77777777" w:rsidTr="00DE774D">
        <w:tc>
          <w:tcPr>
            <w:tcW w:w="9209" w:type="dxa"/>
            <w:gridSpan w:val="6"/>
            <w:shd w:val="clear" w:color="auto" w:fill="auto"/>
          </w:tcPr>
          <w:p w14:paraId="6006AA72" w14:textId="77777777" w:rsidR="001266CF" w:rsidRPr="00C13752" w:rsidRDefault="00146508" w:rsidP="00C13752">
            <w:pPr>
              <w:pStyle w:val="TableTextNoSpace"/>
              <w:jc w:val="center"/>
              <w:rPr>
                <w:szCs w:val="16"/>
              </w:rPr>
            </w:pPr>
            <w:r>
              <w:rPr>
                <w:szCs w:val="16"/>
              </w:rPr>
              <w:t>2</w:t>
            </w:r>
            <w:r w:rsidR="00C62006" w:rsidRPr="00C13752">
              <w:rPr>
                <w:szCs w:val="16"/>
              </w:rPr>
              <w:t xml:space="preserve"> Lygio išmetimo koeficientai pagal nutylėjimą</w:t>
            </w:r>
          </w:p>
        </w:tc>
      </w:tr>
      <w:tr w:rsidR="00C13752" w:rsidRPr="00C13752" w14:paraId="34A4BF46" w14:textId="77777777" w:rsidTr="00A51E4C">
        <w:tc>
          <w:tcPr>
            <w:tcW w:w="2405" w:type="dxa"/>
            <w:shd w:val="clear" w:color="auto" w:fill="auto"/>
          </w:tcPr>
          <w:p w14:paraId="0FFF5BD4" w14:textId="77777777" w:rsidR="00C62006" w:rsidRPr="00C13752" w:rsidRDefault="00C62006" w:rsidP="00C13752">
            <w:pPr>
              <w:pStyle w:val="TableTextNoSpace"/>
              <w:rPr>
                <w:szCs w:val="16"/>
              </w:rPr>
            </w:pPr>
          </w:p>
        </w:tc>
        <w:tc>
          <w:tcPr>
            <w:tcW w:w="992" w:type="dxa"/>
            <w:shd w:val="clear" w:color="auto" w:fill="auto"/>
          </w:tcPr>
          <w:p w14:paraId="5272888A" w14:textId="77777777" w:rsidR="00C62006" w:rsidRPr="00C13752" w:rsidRDefault="00C62006" w:rsidP="00C13752">
            <w:pPr>
              <w:pStyle w:val="TableTextNoSpace"/>
              <w:rPr>
                <w:szCs w:val="16"/>
              </w:rPr>
            </w:pPr>
            <w:r w:rsidRPr="00C13752">
              <w:rPr>
                <w:szCs w:val="16"/>
              </w:rPr>
              <w:t>Kodas</w:t>
            </w:r>
          </w:p>
        </w:tc>
        <w:tc>
          <w:tcPr>
            <w:tcW w:w="5812" w:type="dxa"/>
            <w:gridSpan w:val="4"/>
            <w:tcBorders>
              <w:right w:val="single" w:sz="4" w:space="0" w:color="auto"/>
            </w:tcBorders>
            <w:shd w:val="clear" w:color="auto" w:fill="auto"/>
          </w:tcPr>
          <w:p w14:paraId="0EECFCA3" w14:textId="77777777" w:rsidR="00C62006" w:rsidRPr="00C13752" w:rsidRDefault="00C62006" w:rsidP="00C13752">
            <w:pPr>
              <w:pStyle w:val="TableTextNoSpace"/>
              <w:rPr>
                <w:szCs w:val="16"/>
              </w:rPr>
            </w:pPr>
            <w:r w:rsidRPr="00C13752">
              <w:rPr>
                <w:szCs w:val="16"/>
              </w:rPr>
              <w:t>Pavadinimas</w:t>
            </w:r>
          </w:p>
        </w:tc>
      </w:tr>
      <w:tr w:rsidR="00C13752" w:rsidRPr="00C13752" w14:paraId="4EB125B6" w14:textId="77777777" w:rsidTr="00A51E4C">
        <w:tc>
          <w:tcPr>
            <w:tcW w:w="2405" w:type="dxa"/>
            <w:shd w:val="clear" w:color="auto" w:fill="auto"/>
          </w:tcPr>
          <w:p w14:paraId="2F4AB3E7" w14:textId="77777777" w:rsidR="00C62006" w:rsidRPr="00C13752" w:rsidRDefault="00C62006" w:rsidP="00C13752">
            <w:pPr>
              <w:pStyle w:val="TableTextNoSpace"/>
              <w:rPr>
                <w:szCs w:val="16"/>
              </w:rPr>
            </w:pPr>
            <w:r w:rsidRPr="00C13752">
              <w:rPr>
                <w:szCs w:val="16"/>
              </w:rPr>
              <w:t>Šaltinio kategorija</w:t>
            </w:r>
          </w:p>
        </w:tc>
        <w:tc>
          <w:tcPr>
            <w:tcW w:w="992" w:type="dxa"/>
            <w:shd w:val="clear" w:color="auto" w:fill="auto"/>
          </w:tcPr>
          <w:p w14:paraId="5FE465BB" w14:textId="77777777" w:rsidR="00C62006" w:rsidRPr="00C13752" w:rsidRDefault="00DE774D" w:rsidP="00C13752">
            <w:pPr>
              <w:pStyle w:val="TableTextNoSpace"/>
              <w:rPr>
                <w:szCs w:val="16"/>
              </w:rPr>
            </w:pPr>
            <w:r>
              <w:rPr>
                <w:szCs w:val="16"/>
              </w:rPr>
              <w:t>1.A.4.b.i</w:t>
            </w:r>
          </w:p>
        </w:tc>
        <w:tc>
          <w:tcPr>
            <w:tcW w:w="5812" w:type="dxa"/>
            <w:gridSpan w:val="4"/>
            <w:tcBorders>
              <w:right w:val="single" w:sz="4" w:space="0" w:color="auto"/>
            </w:tcBorders>
            <w:shd w:val="clear" w:color="auto" w:fill="auto"/>
          </w:tcPr>
          <w:p w14:paraId="581F9558" w14:textId="77777777" w:rsidR="00C62006" w:rsidRPr="00C13752" w:rsidRDefault="00DE774D" w:rsidP="00C13752">
            <w:pPr>
              <w:pStyle w:val="TableTextNoSpace"/>
              <w:rPr>
                <w:szCs w:val="16"/>
              </w:rPr>
            </w:pPr>
            <w:r>
              <w:rPr>
                <w:szCs w:val="16"/>
              </w:rPr>
              <w:t>Buitiniai įrenginiai</w:t>
            </w:r>
          </w:p>
        </w:tc>
      </w:tr>
      <w:tr w:rsidR="00C62006" w:rsidRPr="00C13752" w14:paraId="656C7BEE" w14:textId="77777777" w:rsidTr="00A51E4C">
        <w:tc>
          <w:tcPr>
            <w:tcW w:w="2405" w:type="dxa"/>
            <w:shd w:val="clear" w:color="auto" w:fill="auto"/>
          </w:tcPr>
          <w:p w14:paraId="7D00A1A9" w14:textId="77777777" w:rsidR="00C62006" w:rsidRPr="00C13752" w:rsidRDefault="00C62006" w:rsidP="00C13752">
            <w:pPr>
              <w:pStyle w:val="TableTextNoSpace"/>
              <w:rPr>
                <w:szCs w:val="16"/>
              </w:rPr>
            </w:pPr>
            <w:r w:rsidRPr="00C13752">
              <w:rPr>
                <w:szCs w:val="16"/>
              </w:rPr>
              <w:t>Kuras</w:t>
            </w:r>
          </w:p>
        </w:tc>
        <w:tc>
          <w:tcPr>
            <w:tcW w:w="6804" w:type="dxa"/>
            <w:gridSpan w:val="5"/>
            <w:shd w:val="clear" w:color="auto" w:fill="auto"/>
          </w:tcPr>
          <w:p w14:paraId="1C46DBD7" w14:textId="77777777" w:rsidR="00C62006" w:rsidRPr="00C13752" w:rsidRDefault="00DE774D" w:rsidP="00C13752">
            <w:pPr>
              <w:pStyle w:val="TableTextNoSpace"/>
              <w:rPr>
                <w:szCs w:val="16"/>
              </w:rPr>
            </w:pPr>
            <w:r>
              <w:rPr>
                <w:szCs w:val="16"/>
              </w:rPr>
              <w:t>mediena</w:t>
            </w:r>
          </w:p>
        </w:tc>
      </w:tr>
      <w:tr w:rsidR="00DE774D" w:rsidRPr="00C13752" w14:paraId="1FA579FD" w14:textId="77777777" w:rsidTr="00A51E4C">
        <w:tc>
          <w:tcPr>
            <w:tcW w:w="2405" w:type="dxa"/>
            <w:shd w:val="clear" w:color="auto" w:fill="auto"/>
          </w:tcPr>
          <w:p w14:paraId="0DDB357A" w14:textId="77777777" w:rsidR="00DE774D" w:rsidRPr="00C13752" w:rsidRDefault="00DE774D" w:rsidP="00C13752">
            <w:pPr>
              <w:pStyle w:val="TableTextNoSpace"/>
              <w:rPr>
                <w:szCs w:val="16"/>
              </w:rPr>
            </w:pPr>
            <w:r>
              <w:rPr>
                <w:szCs w:val="16"/>
              </w:rPr>
              <w:t>kategorija</w:t>
            </w:r>
          </w:p>
        </w:tc>
        <w:tc>
          <w:tcPr>
            <w:tcW w:w="992" w:type="dxa"/>
            <w:shd w:val="clear" w:color="auto" w:fill="auto"/>
          </w:tcPr>
          <w:p w14:paraId="2D9F3EE5" w14:textId="77777777" w:rsidR="00DE774D" w:rsidRDefault="00DE774D" w:rsidP="00C13752">
            <w:pPr>
              <w:pStyle w:val="TableTextNoSpace"/>
              <w:rPr>
                <w:szCs w:val="16"/>
              </w:rPr>
            </w:pPr>
            <w:r>
              <w:rPr>
                <w:szCs w:val="16"/>
              </w:rPr>
              <w:t>020205</w:t>
            </w:r>
          </w:p>
        </w:tc>
        <w:tc>
          <w:tcPr>
            <w:tcW w:w="5812" w:type="dxa"/>
            <w:gridSpan w:val="4"/>
            <w:shd w:val="clear" w:color="auto" w:fill="auto"/>
          </w:tcPr>
          <w:p w14:paraId="513CAC29" w14:textId="77777777" w:rsidR="00DE774D" w:rsidRDefault="00DE774D" w:rsidP="00C13752">
            <w:pPr>
              <w:pStyle w:val="TableTextNoSpace"/>
              <w:rPr>
                <w:szCs w:val="16"/>
              </w:rPr>
            </w:pPr>
            <w:r>
              <w:rPr>
                <w:szCs w:val="16"/>
              </w:rPr>
              <w:t>Komunalinis-buitinis sektorius</w:t>
            </w:r>
          </w:p>
        </w:tc>
      </w:tr>
      <w:tr w:rsidR="00DE774D" w:rsidRPr="00C13752" w14:paraId="14445F3F" w14:textId="77777777" w:rsidTr="00A51E4C">
        <w:tc>
          <w:tcPr>
            <w:tcW w:w="2405" w:type="dxa"/>
            <w:shd w:val="clear" w:color="auto" w:fill="auto"/>
          </w:tcPr>
          <w:p w14:paraId="2A459143" w14:textId="77777777" w:rsidR="00DE774D" w:rsidRDefault="00DE774D" w:rsidP="00C13752">
            <w:pPr>
              <w:pStyle w:val="TableTextNoSpace"/>
              <w:rPr>
                <w:szCs w:val="16"/>
              </w:rPr>
            </w:pPr>
            <w:r>
              <w:rPr>
                <w:szCs w:val="16"/>
              </w:rPr>
              <w:t>Technologijos/metodikos</w:t>
            </w:r>
          </w:p>
        </w:tc>
        <w:tc>
          <w:tcPr>
            <w:tcW w:w="6804" w:type="dxa"/>
            <w:gridSpan w:val="5"/>
            <w:shd w:val="clear" w:color="auto" w:fill="auto"/>
          </w:tcPr>
          <w:p w14:paraId="49E29394" w14:textId="77777777" w:rsidR="00DE774D" w:rsidRDefault="0050504C" w:rsidP="00C13752">
            <w:pPr>
              <w:pStyle w:val="TableTextNoSpace"/>
              <w:rPr>
                <w:szCs w:val="16"/>
              </w:rPr>
            </w:pPr>
            <w:r>
              <w:rPr>
                <w:szCs w:val="16"/>
              </w:rPr>
              <w:t>Šiuolaikiniai medienos deginimo metodai</w:t>
            </w:r>
          </w:p>
        </w:tc>
      </w:tr>
      <w:tr w:rsidR="00DE774D" w:rsidRPr="00C13752" w14:paraId="7B91430F" w14:textId="77777777" w:rsidTr="00A51E4C">
        <w:tc>
          <w:tcPr>
            <w:tcW w:w="2405" w:type="dxa"/>
            <w:shd w:val="clear" w:color="auto" w:fill="auto"/>
          </w:tcPr>
          <w:p w14:paraId="1E06BC7F" w14:textId="77777777" w:rsidR="00DE774D" w:rsidRPr="00C13752" w:rsidRDefault="00DE774D" w:rsidP="00C13752">
            <w:pPr>
              <w:pStyle w:val="TableTextNoSpace"/>
              <w:rPr>
                <w:szCs w:val="16"/>
              </w:rPr>
            </w:pPr>
            <w:r>
              <w:rPr>
                <w:szCs w:val="16"/>
              </w:rPr>
              <w:t>Regioninės sąlygos</w:t>
            </w:r>
          </w:p>
        </w:tc>
        <w:tc>
          <w:tcPr>
            <w:tcW w:w="6804" w:type="dxa"/>
            <w:gridSpan w:val="5"/>
            <w:shd w:val="clear" w:color="auto" w:fill="auto"/>
          </w:tcPr>
          <w:p w14:paraId="037A07FE" w14:textId="77777777" w:rsidR="00DE774D" w:rsidRPr="00C13752" w:rsidRDefault="00DE774D" w:rsidP="00C13752">
            <w:pPr>
              <w:pStyle w:val="TableTextNoSpace"/>
              <w:rPr>
                <w:szCs w:val="16"/>
              </w:rPr>
            </w:pPr>
            <w:r>
              <w:rPr>
                <w:szCs w:val="16"/>
              </w:rPr>
              <w:t>Nėra duomenų</w:t>
            </w:r>
          </w:p>
        </w:tc>
      </w:tr>
      <w:tr w:rsidR="00DE774D" w:rsidRPr="00C13752" w14:paraId="2B4EA576" w14:textId="77777777" w:rsidTr="00A51E4C">
        <w:tc>
          <w:tcPr>
            <w:tcW w:w="2405" w:type="dxa"/>
            <w:shd w:val="clear" w:color="auto" w:fill="auto"/>
          </w:tcPr>
          <w:p w14:paraId="0EC6819A" w14:textId="77777777" w:rsidR="00DE774D" w:rsidRDefault="00DE774D" w:rsidP="00C13752">
            <w:pPr>
              <w:pStyle w:val="TableTextNoSpace"/>
              <w:rPr>
                <w:szCs w:val="16"/>
              </w:rPr>
            </w:pPr>
            <w:r>
              <w:rPr>
                <w:szCs w:val="16"/>
              </w:rPr>
              <w:t>Taršo mažinimo priemonės</w:t>
            </w:r>
          </w:p>
        </w:tc>
        <w:tc>
          <w:tcPr>
            <w:tcW w:w="6804" w:type="dxa"/>
            <w:gridSpan w:val="5"/>
            <w:shd w:val="clear" w:color="auto" w:fill="auto"/>
          </w:tcPr>
          <w:p w14:paraId="70669AD4" w14:textId="77777777" w:rsidR="00DE774D" w:rsidRDefault="00DE774D" w:rsidP="00C13752">
            <w:pPr>
              <w:pStyle w:val="TableTextNoSpace"/>
              <w:rPr>
                <w:szCs w:val="16"/>
              </w:rPr>
            </w:pPr>
            <w:r>
              <w:rPr>
                <w:szCs w:val="16"/>
              </w:rPr>
              <w:t>Nėra duomenų</w:t>
            </w:r>
          </w:p>
        </w:tc>
      </w:tr>
      <w:tr w:rsidR="00DE774D" w:rsidRPr="00C13752" w14:paraId="1FE9236D" w14:textId="77777777" w:rsidTr="00A51E4C">
        <w:tc>
          <w:tcPr>
            <w:tcW w:w="2405" w:type="dxa"/>
            <w:shd w:val="clear" w:color="auto" w:fill="auto"/>
          </w:tcPr>
          <w:p w14:paraId="032E6FD2" w14:textId="77777777" w:rsidR="00DE774D" w:rsidRPr="00C13752" w:rsidRDefault="00DE774D" w:rsidP="00DE774D">
            <w:pPr>
              <w:pStyle w:val="TableTextNoSpace"/>
              <w:rPr>
                <w:szCs w:val="16"/>
              </w:rPr>
            </w:pPr>
            <w:r>
              <w:rPr>
                <w:szCs w:val="16"/>
              </w:rPr>
              <w:t>Netaikomi</w:t>
            </w:r>
          </w:p>
        </w:tc>
        <w:tc>
          <w:tcPr>
            <w:tcW w:w="6804" w:type="dxa"/>
            <w:gridSpan w:val="5"/>
            <w:shd w:val="clear" w:color="auto" w:fill="auto"/>
          </w:tcPr>
          <w:p w14:paraId="27847780" w14:textId="77777777" w:rsidR="00DE774D" w:rsidRPr="00C13752" w:rsidRDefault="00DE774D" w:rsidP="00DE774D">
            <w:pPr>
              <w:pStyle w:val="TableTextNoSpace"/>
              <w:rPr>
                <w:szCs w:val="16"/>
              </w:rPr>
            </w:pPr>
          </w:p>
        </w:tc>
      </w:tr>
      <w:tr w:rsidR="00DE774D" w:rsidRPr="00C13752" w14:paraId="08800A5C" w14:textId="77777777" w:rsidTr="00A51E4C">
        <w:tc>
          <w:tcPr>
            <w:tcW w:w="2405" w:type="dxa"/>
            <w:shd w:val="clear" w:color="auto" w:fill="auto"/>
          </w:tcPr>
          <w:p w14:paraId="4E00C05F" w14:textId="77777777" w:rsidR="00DE774D" w:rsidRPr="00C13752" w:rsidRDefault="00DE774D" w:rsidP="00DE774D">
            <w:pPr>
              <w:pStyle w:val="TableTextNoSpace"/>
              <w:rPr>
                <w:szCs w:val="16"/>
              </w:rPr>
            </w:pPr>
            <w:r w:rsidRPr="00C13752">
              <w:rPr>
                <w:szCs w:val="16"/>
              </w:rPr>
              <w:t>Ne</w:t>
            </w:r>
            <w:r>
              <w:rPr>
                <w:szCs w:val="16"/>
              </w:rPr>
              <w:t>vertinti</w:t>
            </w:r>
          </w:p>
        </w:tc>
        <w:tc>
          <w:tcPr>
            <w:tcW w:w="6804" w:type="dxa"/>
            <w:gridSpan w:val="5"/>
            <w:shd w:val="clear" w:color="auto" w:fill="auto"/>
          </w:tcPr>
          <w:p w14:paraId="0DE0EA0F" w14:textId="77777777" w:rsidR="00DE774D" w:rsidRPr="00C13752" w:rsidRDefault="00DE774D" w:rsidP="00DE774D">
            <w:pPr>
              <w:pStyle w:val="TableTextNoSpace"/>
              <w:rPr>
                <w:szCs w:val="16"/>
              </w:rPr>
            </w:pPr>
          </w:p>
        </w:tc>
      </w:tr>
      <w:tr w:rsidR="00DE774D" w:rsidRPr="00C13752" w14:paraId="13A22F91" w14:textId="77777777" w:rsidTr="00A51E4C">
        <w:tc>
          <w:tcPr>
            <w:tcW w:w="2405" w:type="dxa"/>
            <w:vMerge w:val="restart"/>
            <w:shd w:val="clear" w:color="auto" w:fill="auto"/>
          </w:tcPr>
          <w:p w14:paraId="331A14C9" w14:textId="77777777" w:rsidR="00DE774D" w:rsidRPr="00C13752" w:rsidRDefault="00DE774D" w:rsidP="00DE774D">
            <w:pPr>
              <w:pStyle w:val="TableTextNoSpace"/>
              <w:rPr>
                <w:szCs w:val="16"/>
              </w:rPr>
            </w:pPr>
            <w:r w:rsidRPr="00C13752">
              <w:rPr>
                <w:szCs w:val="16"/>
              </w:rPr>
              <w:t>Teršalas</w:t>
            </w:r>
          </w:p>
        </w:tc>
        <w:tc>
          <w:tcPr>
            <w:tcW w:w="992" w:type="dxa"/>
            <w:vMerge w:val="restart"/>
            <w:shd w:val="clear" w:color="auto" w:fill="auto"/>
          </w:tcPr>
          <w:p w14:paraId="0A9C20B0" w14:textId="77777777" w:rsidR="00DE774D" w:rsidRPr="00C13752" w:rsidRDefault="00DE774D" w:rsidP="00DE774D">
            <w:pPr>
              <w:pStyle w:val="TableTextNoSpace"/>
              <w:rPr>
                <w:szCs w:val="16"/>
              </w:rPr>
            </w:pPr>
            <w:r w:rsidRPr="00C13752">
              <w:rPr>
                <w:szCs w:val="16"/>
              </w:rPr>
              <w:t>Reikšmė</w:t>
            </w:r>
          </w:p>
        </w:tc>
        <w:tc>
          <w:tcPr>
            <w:tcW w:w="993" w:type="dxa"/>
            <w:vMerge w:val="restart"/>
            <w:shd w:val="clear" w:color="auto" w:fill="auto"/>
          </w:tcPr>
          <w:p w14:paraId="229EC639" w14:textId="77777777" w:rsidR="00DE774D" w:rsidRPr="00C13752" w:rsidRDefault="00DE774D" w:rsidP="00DE774D">
            <w:pPr>
              <w:pStyle w:val="TableTextNoSpace"/>
              <w:rPr>
                <w:szCs w:val="16"/>
              </w:rPr>
            </w:pPr>
            <w:r w:rsidRPr="00C13752">
              <w:rPr>
                <w:szCs w:val="16"/>
              </w:rPr>
              <w:t>Vienetai</w:t>
            </w:r>
          </w:p>
        </w:tc>
        <w:tc>
          <w:tcPr>
            <w:tcW w:w="2268" w:type="dxa"/>
            <w:gridSpan w:val="2"/>
            <w:shd w:val="clear" w:color="auto" w:fill="auto"/>
          </w:tcPr>
          <w:p w14:paraId="40273AB8" w14:textId="77777777" w:rsidR="00DE774D" w:rsidRPr="00C13752" w:rsidRDefault="00DE774D" w:rsidP="00DE774D">
            <w:pPr>
              <w:pStyle w:val="TableTextNoSpace"/>
              <w:rPr>
                <w:szCs w:val="16"/>
              </w:rPr>
            </w:pPr>
            <w:r w:rsidRPr="00C13752">
              <w:rPr>
                <w:szCs w:val="16"/>
              </w:rPr>
              <w:t>95% patikimumo intervalas</w:t>
            </w:r>
          </w:p>
        </w:tc>
        <w:tc>
          <w:tcPr>
            <w:tcW w:w="2551" w:type="dxa"/>
            <w:vMerge w:val="restart"/>
            <w:shd w:val="clear" w:color="auto" w:fill="auto"/>
          </w:tcPr>
          <w:p w14:paraId="3C047FA8" w14:textId="77777777" w:rsidR="00DE774D" w:rsidRPr="00C13752" w:rsidRDefault="00DE774D" w:rsidP="00DE774D">
            <w:pPr>
              <w:pStyle w:val="TableTextNoSpace"/>
              <w:rPr>
                <w:szCs w:val="16"/>
              </w:rPr>
            </w:pPr>
            <w:r w:rsidRPr="00C13752">
              <w:rPr>
                <w:szCs w:val="16"/>
              </w:rPr>
              <w:t>Nuorodos</w:t>
            </w:r>
          </w:p>
        </w:tc>
      </w:tr>
      <w:tr w:rsidR="00DE774D" w:rsidRPr="00C13752" w14:paraId="70568398" w14:textId="77777777" w:rsidTr="00A51E4C">
        <w:tc>
          <w:tcPr>
            <w:tcW w:w="2405" w:type="dxa"/>
            <w:vMerge/>
            <w:shd w:val="clear" w:color="auto" w:fill="auto"/>
          </w:tcPr>
          <w:p w14:paraId="500797DB" w14:textId="77777777" w:rsidR="00DE774D" w:rsidRPr="00C13752" w:rsidRDefault="00DE774D" w:rsidP="00DE774D">
            <w:pPr>
              <w:pStyle w:val="TableTextNoSpace"/>
              <w:rPr>
                <w:szCs w:val="16"/>
              </w:rPr>
            </w:pPr>
          </w:p>
        </w:tc>
        <w:tc>
          <w:tcPr>
            <w:tcW w:w="992" w:type="dxa"/>
            <w:vMerge/>
            <w:shd w:val="clear" w:color="auto" w:fill="auto"/>
          </w:tcPr>
          <w:p w14:paraId="4E597FA7" w14:textId="77777777" w:rsidR="00DE774D" w:rsidRPr="00C13752" w:rsidRDefault="00DE774D" w:rsidP="00DE774D">
            <w:pPr>
              <w:pStyle w:val="TableTextNoSpace"/>
              <w:rPr>
                <w:szCs w:val="16"/>
              </w:rPr>
            </w:pPr>
          </w:p>
        </w:tc>
        <w:tc>
          <w:tcPr>
            <w:tcW w:w="993" w:type="dxa"/>
            <w:vMerge/>
            <w:shd w:val="clear" w:color="auto" w:fill="auto"/>
          </w:tcPr>
          <w:p w14:paraId="5A83145D" w14:textId="77777777" w:rsidR="00DE774D" w:rsidRPr="00C13752" w:rsidRDefault="00DE774D" w:rsidP="00DE774D">
            <w:pPr>
              <w:pStyle w:val="TableTextNoSpace"/>
              <w:rPr>
                <w:szCs w:val="16"/>
              </w:rPr>
            </w:pPr>
          </w:p>
        </w:tc>
        <w:tc>
          <w:tcPr>
            <w:tcW w:w="1134" w:type="dxa"/>
            <w:shd w:val="clear" w:color="auto" w:fill="auto"/>
          </w:tcPr>
          <w:p w14:paraId="71B126CC" w14:textId="77777777" w:rsidR="00DE774D" w:rsidRPr="00C13752" w:rsidRDefault="00DE774D" w:rsidP="00DE774D">
            <w:pPr>
              <w:pStyle w:val="TableTextNoSpace"/>
              <w:jc w:val="center"/>
              <w:rPr>
                <w:szCs w:val="16"/>
              </w:rPr>
            </w:pPr>
            <w:r>
              <w:rPr>
                <w:szCs w:val="16"/>
              </w:rPr>
              <w:t>nuo</w:t>
            </w:r>
          </w:p>
        </w:tc>
        <w:tc>
          <w:tcPr>
            <w:tcW w:w="1134" w:type="dxa"/>
            <w:shd w:val="clear" w:color="auto" w:fill="auto"/>
          </w:tcPr>
          <w:p w14:paraId="342A5958" w14:textId="77777777" w:rsidR="00DE774D" w:rsidRPr="00C13752" w:rsidRDefault="00DE774D" w:rsidP="00DE774D">
            <w:pPr>
              <w:pStyle w:val="TableTextNoSpace"/>
              <w:jc w:val="center"/>
              <w:rPr>
                <w:szCs w:val="16"/>
              </w:rPr>
            </w:pPr>
            <w:r>
              <w:rPr>
                <w:szCs w:val="16"/>
              </w:rPr>
              <w:t>iki</w:t>
            </w:r>
          </w:p>
        </w:tc>
        <w:tc>
          <w:tcPr>
            <w:tcW w:w="2551" w:type="dxa"/>
            <w:vMerge/>
            <w:shd w:val="clear" w:color="auto" w:fill="auto"/>
          </w:tcPr>
          <w:p w14:paraId="57B25AE9" w14:textId="77777777" w:rsidR="00DE774D" w:rsidRPr="00C13752" w:rsidRDefault="00DE774D" w:rsidP="00DE774D">
            <w:pPr>
              <w:pStyle w:val="TableTextNoSpace"/>
              <w:rPr>
                <w:szCs w:val="16"/>
              </w:rPr>
            </w:pPr>
          </w:p>
        </w:tc>
      </w:tr>
      <w:tr w:rsidR="00DE774D" w:rsidRPr="00C13752" w14:paraId="71B5A206" w14:textId="77777777" w:rsidTr="00A51E4C">
        <w:tc>
          <w:tcPr>
            <w:tcW w:w="2405" w:type="dxa"/>
            <w:shd w:val="clear" w:color="auto" w:fill="auto"/>
          </w:tcPr>
          <w:p w14:paraId="42034E16" w14:textId="77777777" w:rsidR="00DE774D" w:rsidRPr="00C13752" w:rsidRDefault="00DE774D" w:rsidP="00DE774D">
            <w:pPr>
              <w:pStyle w:val="TableTextNoSpace"/>
              <w:rPr>
                <w:szCs w:val="16"/>
                <w:vertAlign w:val="subscript"/>
              </w:rPr>
            </w:pPr>
            <w:r w:rsidRPr="00C13752">
              <w:rPr>
                <w:szCs w:val="16"/>
              </w:rPr>
              <w:lastRenderedPageBreak/>
              <w:t>Azoto oksidai NO</w:t>
            </w:r>
            <w:r w:rsidRPr="00C13752">
              <w:rPr>
                <w:szCs w:val="16"/>
                <w:vertAlign w:val="subscript"/>
              </w:rPr>
              <w:t>x</w:t>
            </w:r>
          </w:p>
        </w:tc>
        <w:tc>
          <w:tcPr>
            <w:tcW w:w="992" w:type="dxa"/>
            <w:shd w:val="clear" w:color="auto" w:fill="auto"/>
          </w:tcPr>
          <w:p w14:paraId="13D7832D" w14:textId="77777777" w:rsidR="00DE774D" w:rsidRPr="00C13752" w:rsidRDefault="00A51E4C" w:rsidP="00DE774D">
            <w:pPr>
              <w:pStyle w:val="TableTextNoSpace"/>
              <w:rPr>
                <w:szCs w:val="16"/>
              </w:rPr>
            </w:pPr>
            <w:r>
              <w:rPr>
                <w:szCs w:val="16"/>
              </w:rPr>
              <w:t>80</w:t>
            </w:r>
          </w:p>
        </w:tc>
        <w:tc>
          <w:tcPr>
            <w:tcW w:w="993" w:type="dxa"/>
            <w:shd w:val="clear" w:color="auto" w:fill="auto"/>
          </w:tcPr>
          <w:p w14:paraId="4DD01F60" w14:textId="77777777" w:rsidR="00DE774D" w:rsidRPr="00C13752" w:rsidRDefault="00DE774D" w:rsidP="00DE774D">
            <w:pPr>
              <w:pStyle w:val="TableTextNoSpace"/>
              <w:rPr>
                <w:szCs w:val="16"/>
              </w:rPr>
            </w:pPr>
            <w:r w:rsidRPr="00C13752">
              <w:rPr>
                <w:szCs w:val="16"/>
              </w:rPr>
              <w:t>g/GJ</w:t>
            </w:r>
          </w:p>
        </w:tc>
        <w:tc>
          <w:tcPr>
            <w:tcW w:w="1134" w:type="dxa"/>
            <w:shd w:val="clear" w:color="auto" w:fill="auto"/>
          </w:tcPr>
          <w:p w14:paraId="44509166" w14:textId="77777777" w:rsidR="00DE774D" w:rsidRPr="00C13752" w:rsidRDefault="00A51E4C" w:rsidP="00DE774D">
            <w:pPr>
              <w:pStyle w:val="TableTextNoSpace"/>
              <w:rPr>
                <w:szCs w:val="16"/>
              </w:rPr>
            </w:pPr>
            <w:r>
              <w:rPr>
                <w:szCs w:val="16"/>
              </w:rPr>
              <w:t>50</w:t>
            </w:r>
          </w:p>
        </w:tc>
        <w:tc>
          <w:tcPr>
            <w:tcW w:w="1134" w:type="dxa"/>
            <w:shd w:val="clear" w:color="auto" w:fill="auto"/>
          </w:tcPr>
          <w:p w14:paraId="61E6C2A1" w14:textId="77777777" w:rsidR="00DE774D" w:rsidRPr="00C13752" w:rsidRDefault="00A51E4C" w:rsidP="00DE774D">
            <w:pPr>
              <w:pStyle w:val="TableTextNoSpace"/>
              <w:rPr>
                <w:szCs w:val="16"/>
              </w:rPr>
            </w:pPr>
            <w:r>
              <w:rPr>
                <w:szCs w:val="16"/>
              </w:rPr>
              <w:t>200</w:t>
            </w:r>
          </w:p>
        </w:tc>
        <w:tc>
          <w:tcPr>
            <w:tcW w:w="2551" w:type="dxa"/>
            <w:shd w:val="clear" w:color="auto" w:fill="auto"/>
          </w:tcPr>
          <w:p w14:paraId="6CC58CC0" w14:textId="77777777" w:rsidR="00DE774D" w:rsidRPr="00C13752" w:rsidRDefault="00A51E4C" w:rsidP="00DE774D">
            <w:pPr>
              <w:pStyle w:val="TableTextNoSpace"/>
              <w:rPr>
                <w:szCs w:val="16"/>
              </w:rPr>
            </w:pPr>
            <w:r w:rsidRPr="00A51E4C">
              <w:rPr>
                <w:szCs w:val="16"/>
              </w:rPr>
              <w:t>Pettersson et al. (2011)</w:t>
            </w:r>
          </w:p>
        </w:tc>
      </w:tr>
      <w:tr w:rsidR="00DE774D" w:rsidRPr="00C13752" w14:paraId="5C46B240" w14:textId="77777777" w:rsidTr="00A51E4C">
        <w:tc>
          <w:tcPr>
            <w:tcW w:w="2405" w:type="dxa"/>
            <w:shd w:val="clear" w:color="auto" w:fill="auto"/>
          </w:tcPr>
          <w:p w14:paraId="6015BF2E" w14:textId="77777777" w:rsidR="00DE774D" w:rsidRPr="00C13752" w:rsidRDefault="00DE774D" w:rsidP="00DE774D">
            <w:pPr>
              <w:pStyle w:val="TableTextNoSpace"/>
              <w:rPr>
                <w:szCs w:val="16"/>
              </w:rPr>
            </w:pPr>
            <w:r w:rsidRPr="00C13752">
              <w:rPr>
                <w:szCs w:val="16"/>
              </w:rPr>
              <w:t>Anglies monoksidas CO</w:t>
            </w:r>
          </w:p>
        </w:tc>
        <w:tc>
          <w:tcPr>
            <w:tcW w:w="992" w:type="dxa"/>
            <w:shd w:val="clear" w:color="auto" w:fill="auto"/>
          </w:tcPr>
          <w:p w14:paraId="3D54436B" w14:textId="77777777" w:rsidR="00DE774D" w:rsidRPr="00C13752" w:rsidRDefault="00A51E4C" w:rsidP="00DE774D">
            <w:pPr>
              <w:pStyle w:val="TableTextNoSpace"/>
              <w:rPr>
                <w:szCs w:val="16"/>
              </w:rPr>
            </w:pPr>
            <w:r>
              <w:rPr>
                <w:szCs w:val="16"/>
              </w:rPr>
              <w:t>300</w:t>
            </w:r>
          </w:p>
        </w:tc>
        <w:tc>
          <w:tcPr>
            <w:tcW w:w="993" w:type="dxa"/>
            <w:shd w:val="clear" w:color="auto" w:fill="auto"/>
          </w:tcPr>
          <w:p w14:paraId="64AB3570" w14:textId="77777777" w:rsidR="00DE774D" w:rsidRPr="00C13752" w:rsidRDefault="00DE774D" w:rsidP="00DE774D">
            <w:pPr>
              <w:pStyle w:val="TableTextNoSpace"/>
              <w:rPr>
                <w:szCs w:val="16"/>
              </w:rPr>
            </w:pPr>
            <w:r w:rsidRPr="00C13752">
              <w:rPr>
                <w:szCs w:val="16"/>
              </w:rPr>
              <w:t>g/GJ</w:t>
            </w:r>
          </w:p>
        </w:tc>
        <w:tc>
          <w:tcPr>
            <w:tcW w:w="1134" w:type="dxa"/>
            <w:shd w:val="clear" w:color="auto" w:fill="auto"/>
          </w:tcPr>
          <w:p w14:paraId="172DF42A" w14:textId="77777777" w:rsidR="00DE774D" w:rsidRPr="00C13752" w:rsidRDefault="00A51E4C" w:rsidP="00DE774D">
            <w:pPr>
              <w:pStyle w:val="TableTextNoSpace"/>
              <w:rPr>
                <w:szCs w:val="16"/>
              </w:rPr>
            </w:pPr>
            <w:r>
              <w:rPr>
                <w:szCs w:val="16"/>
              </w:rPr>
              <w:t>10</w:t>
            </w:r>
          </w:p>
        </w:tc>
        <w:tc>
          <w:tcPr>
            <w:tcW w:w="1134" w:type="dxa"/>
            <w:shd w:val="clear" w:color="auto" w:fill="auto"/>
          </w:tcPr>
          <w:p w14:paraId="58FCA701" w14:textId="77777777" w:rsidR="00DE774D" w:rsidRPr="00C13752" w:rsidRDefault="00A51E4C" w:rsidP="00DE774D">
            <w:pPr>
              <w:pStyle w:val="TableTextNoSpace"/>
              <w:rPr>
                <w:szCs w:val="16"/>
              </w:rPr>
            </w:pPr>
            <w:r>
              <w:rPr>
                <w:szCs w:val="16"/>
              </w:rPr>
              <w:t>2500</w:t>
            </w:r>
          </w:p>
        </w:tc>
        <w:tc>
          <w:tcPr>
            <w:tcW w:w="2551" w:type="dxa"/>
            <w:shd w:val="clear" w:color="auto" w:fill="auto"/>
          </w:tcPr>
          <w:p w14:paraId="6F9FB098" w14:textId="77777777" w:rsidR="00DE774D" w:rsidRPr="00C13752" w:rsidRDefault="00A51E4C" w:rsidP="00A51E4C">
            <w:pPr>
              <w:pStyle w:val="TableTextNoSpace"/>
              <w:rPr>
                <w:szCs w:val="16"/>
              </w:rPr>
            </w:pPr>
            <w:r w:rsidRPr="00A51E4C">
              <w:rPr>
                <w:szCs w:val="16"/>
              </w:rPr>
              <w:t>Schmidl et al. (2011) and</w:t>
            </w:r>
            <w:r>
              <w:rPr>
                <w:szCs w:val="16"/>
              </w:rPr>
              <w:t xml:space="preserve"> </w:t>
            </w:r>
            <w:r w:rsidRPr="00A51E4C">
              <w:rPr>
                <w:szCs w:val="16"/>
              </w:rPr>
              <w:t>Johaussou et al. (2004)</w:t>
            </w:r>
          </w:p>
        </w:tc>
      </w:tr>
      <w:tr w:rsidR="00DE774D" w:rsidRPr="00C13752" w14:paraId="7EE8A924" w14:textId="77777777" w:rsidTr="00A51E4C">
        <w:tc>
          <w:tcPr>
            <w:tcW w:w="2405" w:type="dxa"/>
            <w:shd w:val="clear" w:color="auto" w:fill="auto"/>
          </w:tcPr>
          <w:p w14:paraId="1F3124FB" w14:textId="77777777" w:rsidR="00DE774D" w:rsidRPr="00C13752" w:rsidRDefault="00DE774D" w:rsidP="00DE774D">
            <w:pPr>
              <w:pStyle w:val="TableTextNoSpace"/>
              <w:rPr>
                <w:szCs w:val="16"/>
                <w:vertAlign w:val="subscript"/>
              </w:rPr>
            </w:pPr>
            <w:r w:rsidRPr="00C13752">
              <w:rPr>
                <w:szCs w:val="16"/>
              </w:rPr>
              <w:t>Sieros dioksidas SO</w:t>
            </w:r>
            <w:r w:rsidRPr="00C13752">
              <w:rPr>
                <w:szCs w:val="16"/>
                <w:vertAlign w:val="subscript"/>
              </w:rPr>
              <w:t>2</w:t>
            </w:r>
          </w:p>
        </w:tc>
        <w:tc>
          <w:tcPr>
            <w:tcW w:w="992" w:type="dxa"/>
            <w:shd w:val="clear" w:color="auto" w:fill="auto"/>
          </w:tcPr>
          <w:p w14:paraId="3B6481F5" w14:textId="77777777" w:rsidR="00DE774D" w:rsidRPr="00C13752" w:rsidRDefault="00A51E4C" w:rsidP="00DE774D">
            <w:pPr>
              <w:pStyle w:val="TableTextNoSpace"/>
              <w:rPr>
                <w:szCs w:val="16"/>
              </w:rPr>
            </w:pPr>
            <w:r>
              <w:rPr>
                <w:szCs w:val="16"/>
              </w:rPr>
              <w:t>11</w:t>
            </w:r>
          </w:p>
        </w:tc>
        <w:tc>
          <w:tcPr>
            <w:tcW w:w="993" w:type="dxa"/>
            <w:shd w:val="clear" w:color="auto" w:fill="auto"/>
          </w:tcPr>
          <w:p w14:paraId="19DA6681" w14:textId="77777777" w:rsidR="00DE774D" w:rsidRPr="00C13752" w:rsidRDefault="00DE774D" w:rsidP="00DE774D">
            <w:pPr>
              <w:pStyle w:val="TableTextNoSpace"/>
              <w:rPr>
                <w:szCs w:val="16"/>
              </w:rPr>
            </w:pPr>
            <w:r w:rsidRPr="00C13752">
              <w:rPr>
                <w:szCs w:val="16"/>
              </w:rPr>
              <w:t>g/GJ</w:t>
            </w:r>
          </w:p>
        </w:tc>
        <w:tc>
          <w:tcPr>
            <w:tcW w:w="1134" w:type="dxa"/>
            <w:shd w:val="clear" w:color="auto" w:fill="auto"/>
          </w:tcPr>
          <w:p w14:paraId="6A9B15D0" w14:textId="77777777" w:rsidR="00DE774D" w:rsidRPr="00C13752" w:rsidRDefault="00A51E4C" w:rsidP="00DE774D">
            <w:pPr>
              <w:pStyle w:val="TableTextNoSpace"/>
              <w:rPr>
                <w:szCs w:val="16"/>
              </w:rPr>
            </w:pPr>
            <w:r>
              <w:rPr>
                <w:szCs w:val="16"/>
              </w:rPr>
              <w:t>8</w:t>
            </w:r>
          </w:p>
        </w:tc>
        <w:tc>
          <w:tcPr>
            <w:tcW w:w="1134" w:type="dxa"/>
            <w:shd w:val="clear" w:color="auto" w:fill="auto"/>
          </w:tcPr>
          <w:p w14:paraId="5AA0BA2E" w14:textId="77777777" w:rsidR="00DE774D" w:rsidRPr="00C13752" w:rsidRDefault="00A51E4C" w:rsidP="00DE774D">
            <w:pPr>
              <w:pStyle w:val="TableTextNoSpace"/>
              <w:rPr>
                <w:szCs w:val="16"/>
              </w:rPr>
            </w:pPr>
            <w:r>
              <w:rPr>
                <w:szCs w:val="16"/>
              </w:rPr>
              <w:t>40</w:t>
            </w:r>
          </w:p>
        </w:tc>
        <w:tc>
          <w:tcPr>
            <w:tcW w:w="2551" w:type="dxa"/>
            <w:shd w:val="clear" w:color="auto" w:fill="auto"/>
          </w:tcPr>
          <w:p w14:paraId="63136CF2" w14:textId="77777777" w:rsidR="00A51E4C" w:rsidRPr="00A51E4C" w:rsidRDefault="00A51E4C" w:rsidP="00A51E4C">
            <w:pPr>
              <w:pStyle w:val="TableTextNoSpace"/>
              <w:rPr>
                <w:szCs w:val="16"/>
              </w:rPr>
            </w:pPr>
            <w:r w:rsidRPr="00A51E4C">
              <w:rPr>
                <w:szCs w:val="16"/>
              </w:rPr>
              <w:t>US EPA (1996) AP-42,</w:t>
            </w:r>
          </w:p>
          <w:p w14:paraId="7B4771E0" w14:textId="77777777" w:rsidR="00DE774D" w:rsidRPr="00C13752" w:rsidRDefault="00A51E4C" w:rsidP="00A51E4C">
            <w:pPr>
              <w:pStyle w:val="TableTextNoSpace"/>
              <w:rPr>
                <w:szCs w:val="16"/>
              </w:rPr>
            </w:pPr>
            <w:r>
              <w:rPr>
                <w:szCs w:val="16"/>
              </w:rPr>
              <w:t>1.9 skyrius</w:t>
            </w:r>
          </w:p>
        </w:tc>
      </w:tr>
      <w:tr w:rsidR="00DE774D" w:rsidRPr="00C13752" w14:paraId="2BB528D3" w14:textId="77777777" w:rsidTr="00A51E4C">
        <w:tc>
          <w:tcPr>
            <w:tcW w:w="2405" w:type="dxa"/>
            <w:shd w:val="clear" w:color="auto" w:fill="auto"/>
          </w:tcPr>
          <w:p w14:paraId="3EADB334" w14:textId="77777777" w:rsidR="00DE774D" w:rsidRPr="00C13752" w:rsidRDefault="00DE774D" w:rsidP="00DE774D">
            <w:pPr>
              <w:pStyle w:val="TableTextNoSpace"/>
              <w:rPr>
                <w:szCs w:val="16"/>
                <w:vertAlign w:val="subscript"/>
              </w:rPr>
            </w:pPr>
            <w:r w:rsidRPr="00C13752">
              <w:rPr>
                <w:szCs w:val="16"/>
              </w:rPr>
              <w:t>Kietos dalelės KD</w:t>
            </w:r>
            <w:r w:rsidRPr="00C13752">
              <w:rPr>
                <w:szCs w:val="16"/>
                <w:vertAlign w:val="subscript"/>
              </w:rPr>
              <w:t>10</w:t>
            </w:r>
          </w:p>
        </w:tc>
        <w:tc>
          <w:tcPr>
            <w:tcW w:w="992" w:type="dxa"/>
            <w:shd w:val="clear" w:color="auto" w:fill="auto"/>
          </w:tcPr>
          <w:p w14:paraId="28C0A5BD" w14:textId="77777777" w:rsidR="00DE774D" w:rsidRPr="00C13752" w:rsidRDefault="00A51E4C" w:rsidP="00DE774D">
            <w:pPr>
              <w:pStyle w:val="TableTextNoSpace"/>
              <w:rPr>
                <w:szCs w:val="16"/>
              </w:rPr>
            </w:pPr>
            <w:r>
              <w:rPr>
                <w:szCs w:val="16"/>
              </w:rPr>
              <w:t>29</w:t>
            </w:r>
          </w:p>
        </w:tc>
        <w:tc>
          <w:tcPr>
            <w:tcW w:w="993" w:type="dxa"/>
            <w:shd w:val="clear" w:color="auto" w:fill="auto"/>
          </w:tcPr>
          <w:p w14:paraId="01A300F5" w14:textId="77777777" w:rsidR="00DE774D" w:rsidRPr="00C13752" w:rsidRDefault="00DE774D" w:rsidP="00DE774D">
            <w:pPr>
              <w:pStyle w:val="TableTextNoSpace"/>
              <w:rPr>
                <w:szCs w:val="16"/>
              </w:rPr>
            </w:pPr>
            <w:r w:rsidRPr="00C13752">
              <w:rPr>
                <w:szCs w:val="16"/>
              </w:rPr>
              <w:t>g/GJ</w:t>
            </w:r>
          </w:p>
        </w:tc>
        <w:tc>
          <w:tcPr>
            <w:tcW w:w="1134" w:type="dxa"/>
            <w:shd w:val="clear" w:color="auto" w:fill="auto"/>
          </w:tcPr>
          <w:p w14:paraId="65685A71" w14:textId="77777777" w:rsidR="00DE774D" w:rsidRPr="00C13752" w:rsidRDefault="00A51E4C" w:rsidP="00DE774D">
            <w:pPr>
              <w:pStyle w:val="TableTextNoSpace"/>
              <w:rPr>
                <w:szCs w:val="16"/>
              </w:rPr>
            </w:pPr>
            <w:r>
              <w:rPr>
                <w:szCs w:val="16"/>
              </w:rPr>
              <w:t>10</w:t>
            </w:r>
          </w:p>
        </w:tc>
        <w:tc>
          <w:tcPr>
            <w:tcW w:w="1134" w:type="dxa"/>
            <w:shd w:val="clear" w:color="auto" w:fill="auto"/>
          </w:tcPr>
          <w:p w14:paraId="6F629E08" w14:textId="77777777" w:rsidR="00DE774D" w:rsidRPr="00C13752" w:rsidRDefault="00A51E4C" w:rsidP="00DE774D">
            <w:pPr>
              <w:pStyle w:val="TableTextNoSpace"/>
              <w:rPr>
                <w:szCs w:val="16"/>
              </w:rPr>
            </w:pPr>
            <w:r>
              <w:rPr>
                <w:szCs w:val="16"/>
              </w:rPr>
              <w:t>50</w:t>
            </w:r>
          </w:p>
        </w:tc>
        <w:tc>
          <w:tcPr>
            <w:tcW w:w="2551" w:type="dxa"/>
            <w:shd w:val="clear" w:color="auto" w:fill="auto"/>
          </w:tcPr>
          <w:p w14:paraId="35557D50" w14:textId="77777777" w:rsidR="00DE774D" w:rsidRPr="00C13752" w:rsidRDefault="00A51E4C" w:rsidP="00DE774D">
            <w:pPr>
              <w:pStyle w:val="TableTextNoSpace"/>
              <w:rPr>
                <w:szCs w:val="16"/>
              </w:rPr>
            </w:pPr>
            <w:r w:rsidRPr="00A51E4C">
              <w:rPr>
                <w:szCs w:val="16"/>
              </w:rPr>
              <w:t>Boman et al. (2011)</w:t>
            </w:r>
          </w:p>
        </w:tc>
      </w:tr>
      <w:tr w:rsidR="00DE774D" w:rsidRPr="00C13752" w14:paraId="022AA80B" w14:textId="77777777" w:rsidTr="00A51E4C">
        <w:tc>
          <w:tcPr>
            <w:tcW w:w="2405" w:type="dxa"/>
            <w:shd w:val="clear" w:color="auto" w:fill="auto"/>
          </w:tcPr>
          <w:p w14:paraId="5FEBFA6C" w14:textId="77777777" w:rsidR="00DE774D" w:rsidRPr="00C13752" w:rsidRDefault="00DE774D" w:rsidP="00DE774D">
            <w:pPr>
              <w:pStyle w:val="TableTextNoSpace"/>
              <w:rPr>
                <w:szCs w:val="16"/>
              </w:rPr>
            </w:pPr>
            <w:r w:rsidRPr="00C13752">
              <w:rPr>
                <w:szCs w:val="16"/>
              </w:rPr>
              <w:t>Kietos dalelės KD</w:t>
            </w:r>
            <w:r w:rsidRPr="00C13752">
              <w:rPr>
                <w:szCs w:val="16"/>
                <w:vertAlign w:val="subscript"/>
              </w:rPr>
              <w:t>2,5</w:t>
            </w:r>
          </w:p>
        </w:tc>
        <w:tc>
          <w:tcPr>
            <w:tcW w:w="992" w:type="dxa"/>
            <w:shd w:val="clear" w:color="auto" w:fill="auto"/>
          </w:tcPr>
          <w:p w14:paraId="7AF2DDEB" w14:textId="77777777" w:rsidR="00DE774D" w:rsidRPr="00C13752" w:rsidRDefault="00A51E4C" w:rsidP="00DE774D">
            <w:pPr>
              <w:pStyle w:val="TableTextNoSpace"/>
              <w:rPr>
                <w:szCs w:val="16"/>
              </w:rPr>
            </w:pPr>
            <w:r>
              <w:rPr>
                <w:szCs w:val="16"/>
              </w:rPr>
              <w:t>29</w:t>
            </w:r>
          </w:p>
        </w:tc>
        <w:tc>
          <w:tcPr>
            <w:tcW w:w="993" w:type="dxa"/>
            <w:shd w:val="clear" w:color="auto" w:fill="auto"/>
          </w:tcPr>
          <w:p w14:paraId="523874A9" w14:textId="77777777" w:rsidR="00DE774D" w:rsidRPr="00C13752" w:rsidRDefault="00DE774D" w:rsidP="00DE774D">
            <w:pPr>
              <w:pStyle w:val="TableTextNoSpace"/>
              <w:rPr>
                <w:szCs w:val="16"/>
              </w:rPr>
            </w:pPr>
            <w:r w:rsidRPr="00C13752">
              <w:rPr>
                <w:szCs w:val="16"/>
              </w:rPr>
              <w:t>g/GJ</w:t>
            </w:r>
          </w:p>
        </w:tc>
        <w:tc>
          <w:tcPr>
            <w:tcW w:w="1134" w:type="dxa"/>
            <w:shd w:val="clear" w:color="auto" w:fill="auto"/>
          </w:tcPr>
          <w:p w14:paraId="5AE04DA3" w14:textId="77777777" w:rsidR="00DE774D" w:rsidRPr="00C13752" w:rsidRDefault="00A51E4C" w:rsidP="00DE774D">
            <w:pPr>
              <w:pStyle w:val="TableTextNoSpace"/>
              <w:rPr>
                <w:szCs w:val="16"/>
              </w:rPr>
            </w:pPr>
            <w:r>
              <w:rPr>
                <w:szCs w:val="16"/>
              </w:rPr>
              <w:t>10</w:t>
            </w:r>
          </w:p>
        </w:tc>
        <w:tc>
          <w:tcPr>
            <w:tcW w:w="1134" w:type="dxa"/>
            <w:shd w:val="clear" w:color="auto" w:fill="auto"/>
          </w:tcPr>
          <w:p w14:paraId="6A0F42AD" w14:textId="77777777" w:rsidR="00DE774D" w:rsidRPr="00C13752" w:rsidRDefault="00A51E4C" w:rsidP="00DE774D">
            <w:pPr>
              <w:pStyle w:val="TableTextNoSpace"/>
              <w:rPr>
                <w:szCs w:val="16"/>
              </w:rPr>
            </w:pPr>
            <w:r>
              <w:rPr>
                <w:szCs w:val="16"/>
              </w:rPr>
              <w:t>48</w:t>
            </w:r>
          </w:p>
        </w:tc>
        <w:tc>
          <w:tcPr>
            <w:tcW w:w="2551" w:type="dxa"/>
            <w:shd w:val="clear" w:color="auto" w:fill="auto"/>
          </w:tcPr>
          <w:p w14:paraId="667DC63B" w14:textId="77777777" w:rsidR="00DE774D" w:rsidRPr="00C13752" w:rsidRDefault="00A51E4C" w:rsidP="00DE774D">
            <w:pPr>
              <w:pStyle w:val="TableTextNoSpace"/>
              <w:rPr>
                <w:szCs w:val="16"/>
              </w:rPr>
            </w:pPr>
            <w:r w:rsidRPr="00A51E4C">
              <w:rPr>
                <w:szCs w:val="16"/>
              </w:rPr>
              <w:t>Boman et al. (2011)</w:t>
            </w:r>
          </w:p>
        </w:tc>
      </w:tr>
    </w:tbl>
    <w:p w14:paraId="397D62F9" w14:textId="77777777" w:rsidR="00CC7D67" w:rsidRDefault="00CC7D67" w:rsidP="00F601A9"/>
    <w:p w14:paraId="1A4AAE0C" w14:textId="77777777" w:rsidR="00FF2CD6" w:rsidRDefault="00FF2CD6" w:rsidP="00FF2CD6">
      <w:pPr>
        <w:pStyle w:val="BodyText"/>
        <w:jc w:val="both"/>
        <w:rPr>
          <w:szCs w:val="22"/>
        </w:rPr>
      </w:pPr>
      <w:r>
        <w:rPr>
          <w:szCs w:val="22"/>
        </w:rPr>
        <w:t xml:space="preserve">Per metus skysto kuro katilai maksimaliai gali sunaudoti iki </w:t>
      </w:r>
      <w:r w:rsidR="00D863C4">
        <w:rPr>
          <w:szCs w:val="22"/>
        </w:rPr>
        <w:t>5</w:t>
      </w:r>
      <w:r>
        <w:rPr>
          <w:szCs w:val="22"/>
        </w:rPr>
        <w:t xml:space="preserve"> t dyzelino</w:t>
      </w:r>
      <w:r w:rsidR="00240559">
        <w:rPr>
          <w:szCs w:val="22"/>
        </w:rPr>
        <w:t>, kurio šilumingumas siekia 43,1 MJ/kg</w:t>
      </w:r>
      <w:r w:rsidR="00196F28">
        <w:rPr>
          <w:szCs w:val="22"/>
        </w:rPr>
        <w:t xml:space="preserve"> (GJ/t)</w:t>
      </w:r>
      <w:r w:rsidR="00240559">
        <w:rPr>
          <w:szCs w:val="22"/>
        </w:rPr>
        <w:t>.</w:t>
      </w:r>
      <w:r>
        <w:rPr>
          <w:szCs w:val="22"/>
        </w:rPr>
        <w:t xml:space="preserve"> </w:t>
      </w:r>
      <w:r w:rsidR="00240559">
        <w:rPr>
          <w:szCs w:val="22"/>
        </w:rPr>
        <w:t xml:space="preserve">Sudeginus planuojamą dyzelino kiekį, pagamintos </w:t>
      </w:r>
      <w:r>
        <w:rPr>
          <w:szCs w:val="22"/>
        </w:rPr>
        <w:t xml:space="preserve">energijos kiekis </w:t>
      </w:r>
      <w:r w:rsidR="00240559">
        <w:rPr>
          <w:szCs w:val="22"/>
        </w:rPr>
        <w:t>paskaičiuotas</w:t>
      </w:r>
      <w:r>
        <w:rPr>
          <w:szCs w:val="22"/>
        </w:rPr>
        <w:t xml:space="preserve"> pagal formulę:</w:t>
      </w:r>
    </w:p>
    <w:p w14:paraId="3E03C6B2" w14:textId="77777777" w:rsidR="00FF2CD6" w:rsidRDefault="00FF2CD6" w:rsidP="009156F2">
      <w:pPr>
        <w:rPr>
          <w:rFonts w:ascii="Times New Roman" w:hAnsi="Times New Roman"/>
          <w:lang w:val="lt-LT"/>
        </w:rPr>
      </w:pPr>
      <m:oMath>
        <m:r>
          <w:rPr>
            <w:rFonts w:ascii="Cambria Math" w:hAnsi="Cambria Math"/>
            <w:lang w:val="lt-LT"/>
          </w:rPr>
          <m:t>A=</m:t>
        </m:r>
        <m:sSub>
          <m:sSubPr>
            <m:ctrlPr>
              <w:rPr>
                <w:rFonts w:ascii="Cambria Math" w:hAnsi="Cambria Math"/>
                <w:i/>
              </w:rPr>
            </m:ctrlPr>
          </m:sSubPr>
          <m:e>
            <m:r>
              <w:rPr>
                <w:rFonts w:ascii="Cambria Math" w:hAnsi="Cambria Math"/>
                <w:lang w:val="lt-LT"/>
              </w:rPr>
              <m:t>Q</m:t>
            </m:r>
          </m:e>
          <m:sub>
            <m:r>
              <w:rPr>
                <w:rFonts w:ascii="Cambria Math" w:hAnsi="Cambria Math"/>
                <w:lang w:val="lt-LT"/>
              </w:rPr>
              <m:t>GJ/t</m:t>
            </m:r>
          </m:sub>
        </m:sSub>
        <m:r>
          <w:rPr>
            <w:rFonts w:ascii="Cambria Math" w:hAnsi="Cambria Math"/>
            <w:lang w:val="lt-LT"/>
          </w:rPr>
          <m:t>×K</m:t>
        </m:r>
        <m:r>
          <m:rPr>
            <m:sty m:val="p"/>
          </m:rPr>
          <w:rPr>
            <w:rFonts w:ascii="Cambria Math" w:hAnsi="Cambria Math"/>
            <w:lang w:val="lt-LT"/>
          </w:rPr>
          <m:t>=43,1×5=215,5</m:t>
        </m:r>
      </m:oMath>
      <w:r>
        <w:rPr>
          <w:rFonts w:ascii="Times New Roman" w:hAnsi="Times New Roman"/>
          <w:lang w:val="lt-LT"/>
        </w:rPr>
        <w:t xml:space="preserve"> GJ</w:t>
      </w:r>
    </w:p>
    <w:p w14:paraId="31EA6751" w14:textId="77777777" w:rsidR="00FF2CD6" w:rsidRPr="00614128" w:rsidRDefault="00FF2CD6" w:rsidP="00FF2CD6">
      <w:pPr>
        <w:tabs>
          <w:tab w:val="left" w:pos="851"/>
        </w:tabs>
        <w:spacing w:after="120"/>
        <w:jc w:val="both"/>
        <w:rPr>
          <w:rFonts w:ascii="Times New Roman" w:hAnsi="Times New Roman"/>
          <w:lang w:val="lt-LT"/>
        </w:rPr>
      </w:pPr>
      <w:r w:rsidRPr="00614128">
        <w:rPr>
          <w:rFonts w:ascii="Times New Roman" w:hAnsi="Times New Roman"/>
          <w:lang w:val="lt-LT"/>
        </w:rPr>
        <w:t>kur:</w:t>
      </w:r>
    </w:p>
    <w:p w14:paraId="088A614D" w14:textId="77777777" w:rsidR="00FF2CD6" w:rsidRPr="00614128" w:rsidRDefault="00FF2CD6" w:rsidP="00FF2CD6">
      <w:pPr>
        <w:tabs>
          <w:tab w:val="left" w:pos="851"/>
        </w:tabs>
        <w:spacing w:after="120"/>
        <w:jc w:val="both"/>
        <w:rPr>
          <w:rFonts w:ascii="Times New Roman" w:hAnsi="Times New Roman"/>
          <w:lang w:val="lt-LT"/>
        </w:rPr>
      </w:pPr>
      <w:r>
        <w:rPr>
          <w:rFonts w:ascii="Times New Roman" w:hAnsi="Times New Roman"/>
          <w:lang w:val="lt-LT"/>
        </w:rPr>
        <w:t>A</w:t>
      </w:r>
      <w:r w:rsidRPr="00614128">
        <w:rPr>
          <w:rFonts w:ascii="Times New Roman" w:hAnsi="Times New Roman"/>
          <w:lang w:val="lt-LT"/>
        </w:rPr>
        <w:t xml:space="preserve"> – įrenginio pagaminamos energijos kiekis GJ</w:t>
      </w:r>
      <w:r>
        <w:rPr>
          <w:rFonts w:ascii="Times New Roman" w:hAnsi="Times New Roman"/>
          <w:lang w:val="lt-LT"/>
        </w:rPr>
        <w:t>/metus</w:t>
      </w:r>
      <w:r w:rsidRPr="00614128">
        <w:rPr>
          <w:rFonts w:ascii="Times New Roman" w:hAnsi="Times New Roman"/>
          <w:lang w:val="lt-LT"/>
        </w:rPr>
        <w:t>;</w:t>
      </w:r>
    </w:p>
    <w:p w14:paraId="3FC37667" w14:textId="77777777" w:rsidR="00FF2CD6" w:rsidRDefault="00AA7D94" w:rsidP="00FF2CD6">
      <w:pPr>
        <w:tabs>
          <w:tab w:val="left" w:pos="851"/>
        </w:tabs>
        <w:spacing w:after="120"/>
        <w:jc w:val="both"/>
        <w:rPr>
          <w:rFonts w:ascii="Times New Roman" w:hAnsi="Times New Roman"/>
          <w:lang w:val="lt-LT"/>
        </w:rPr>
      </w:pPr>
      <m:oMath>
        <m:sSub>
          <m:sSubPr>
            <m:ctrlPr>
              <w:rPr>
                <w:rFonts w:ascii="Cambria Math" w:hAnsi="Cambria Math"/>
                <w:i/>
              </w:rPr>
            </m:ctrlPr>
          </m:sSubPr>
          <m:e>
            <m:r>
              <w:rPr>
                <w:rFonts w:ascii="Cambria Math" w:hAnsi="Cambria Math"/>
              </w:rPr>
              <m:t>Q</m:t>
            </m:r>
          </m:e>
          <m:sub>
            <m:r>
              <w:rPr>
                <w:rFonts w:ascii="Cambria Math" w:hAnsi="Cambria Math"/>
              </w:rPr>
              <m:t>GJ/t</m:t>
            </m:r>
          </m:sub>
        </m:sSub>
      </m:oMath>
      <w:r w:rsidR="00FF2CD6" w:rsidRPr="00614128">
        <w:rPr>
          <w:rFonts w:ascii="Times New Roman" w:hAnsi="Times New Roman"/>
          <w:lang w:val="lt-LT"/>
        </w:rPr>
        <w:t xml:space="preserve"> –</w:t>
      </w:r>
      <w:r w:rsidR="00FF2CD6">
        <w:rPr>
          <w:rFonts w:ascii="Times New Roman" w:hAnsi="Times New Roman"/>
          <w:lang w:val="lt-LT"/>
        </w:rPr>
        <w:t xml:space="preserve"> </w:t>
      </w:r>
      <w:r w:rsidR="00D863C4">
        <w:rPr>
          <w:rFonts w:ascii="Times New Roman" w:hAnsi="Times New Roman"/>
          <w:lang w:val="lt-LT"/>
        </w:rPr>
        <w:t>kuro šilumingumas, GJ/t</w:t>
      </w:r>
      <w:r w:rsidR="00240559">
        <w:rPr>
          <w:rFonts w:ascii="Times New Roman" w:hAnsi="Times New Roman"/>
          <w:lang w:val="lt-LT"/>
        </w:rPr>
        <w:t>;</w:t>
      </w:r>
    </w:p>
    <w:p w14:paraId="48A2266F" w14:textId="77777777" w:rsidR="00240559" w:rsidRPr="00614128" w:rsidRDefault="00536B1B" w:rsidP="00FF2CD6">
      <w:pPr>
        <w:tabs>
          <w:tab w:val="left" w:pos="851"/>
        </w:tabs>
        <w:spacing w:after="120"/>
        <w:jc w:val="both"/>
        <w:rPr>
          <w:rFonts w:ascii="Times New Roman" w:hAnsi="Times New Roman"/>
          <w:lang w:val="lt-LT"/>
        </w:rPr>
      </w:pPr>
      <w:r>
        <w:rPr>
          <w:rFonts w:ascii="Times New Roman" w:hAnsi="Times New Roman"/>
          <w:lang w:val="lt-LT"/>
        </w:rPr>
        <w:t>K – metinis kuro kiekis, t.</w:t>
      </w:r>
    </w:p>
    <w:p w14:paraId="0FA94213" w14:textId="77777777" w:rsidR="00FF2CD6" w:rsidRPr="00614128" w:rsidRDefault="00FF2CD6" w:rsidP="00FF2CD6">
      <w:pPr>
        <w:tabs>
          <w:tab w:val="left" w:pos="851"/>
        </w:tabs>
        <w:spacing w:after="280" w:line="280" w:lineRule="atLeast"/>
        <w:jc w:val="both"/>
        <w:rPr>
          <w:rFonts w:ascii="Times New Roman" w:hAnsi="Times New Roman"/>
          <w:lang w:val="lt-LT"/>
        </w:rPr>
      </w:pPr>
      <w:r w:rsidRPr="00614128">
        <w:rPr>
          <w:rFonts w:ascii="Times New Roman" w:hAnsi="Times New Roman"/>
          <w:lang w:val="lt-LT"/>
        </w:rPr>
        <w:t>Pagrindinė teršalų emisijos nustatymo formulė:</w:t>
      </w:r>
    </w:p>
    <w:p w14:paraId="6B588CE5" w14:textId="77777777" w:rsidR="00FF2CD6" w:rsidRPr="00B55A02" w:rsidRDefault="00FF2CD6" w:rsidP="00FF2CD6">
      <w:pPr>
        <w:tabs>
          <w:tab w:val="left" w:pos="851"/>
        </w:tabs>
        <w:spacing w:after="280" w:line="280" w:lineRule="atLeast"/>
        <w:jc w:val="center"/>
      </w:pPr>
      <m:oMathPara>
        <m:oMathParaPr>
          <m:jc m:val="center"/>
        </m:oMathParaPr>
        <m:oMath>
          <m:r>
            <w:rPr>
              <w:rFonts w:ascii="Cambria Math" w:hAnsi="Cambria Math"/>
            </w:rPr>
            <m:t xml:space="preserve">E = </m:t>
          </m:r>
          <m:f>
            <m:fPr>
              <m:ctrlPr>
                <w:rPr>
                  <w:rFonts w:ascii="Cambria Math" w:hAnsi="Cambria Math"/>
                </w:rPr>
              </m:ctrlPr>
            </m:fPr>
            <m:num>
              <m:r>
                <w:rPr>
                  <w:rFonts w:ascii="Cambria Math" w:hAnsi="Cambria Math"/>
                </w:rPr>
                <m:t>A×EF×(1-</m:t>
              </m:r>
              <m:f>
                <m:fPr>
                  <m:ctrlPr>
                    <w:rPr>
                      <w:rFonts w:ascii="Cambria Math" w:hAnsi="Cambria Math"/>
                    </w:rPr>
                  </m:ctrlPr>
                </m:fPr>
                <m:num>
                  <m:r>
                    <w:rPr>
                      <w:rFonts w:ascii="Cambria Math" w:hAnsi="Cambria Math"/>
                    </w:rPr>
                    <m:t>ER</m:t>
                  </m:r>
                </m:num>
                <m:den>
                  <m:r>
                    <w:rPr>
                      <w:rFonts w:ascii="Cambria Math" w:hAnsi="Cambria Math"/>
                    </w:rPr>
                    <m:t>100</m:t>
                  </m:r>
                </m:den>
              </m:f>
              <m:r>
                <w:rPr>
                  <w:rFonts w:ascii="Cambria Math" w:hAnsi="Cambria Math"/>
                </w:rPr>
                <m:t>)</m:t>
              </m:r>
            </m:num>
            <m:den>
              <m:r>
                <w:rPr>
                  <w:rFonts w:ascii="Cambria Math" w:hAnsi="Cambria Math"/>
                </w:rPr>
                <m:t>1000000</m:t>
              </m:r>
            </m:den>
          </m:f>
        </m:oMath>
      </m:oMathPara>
    </w:p>
    <w:p w14:paraId="3F221DA9" w14:textId="77777777" w:rsidR="00FF2CD6" w:rsidRPr="00614128" w:rsidRDefault="00FF2CD6" w:rsidP="00FF2CD6">
      <w:pPr>
        <w:tabs>
          <w:tab w:val="left" w:pos="851"/>
        </w:tabs>
        <w:spacing w:after="120"/>
        <w:jc w:val="both"/>
        <w:rPr>
          <w:rFonts w:ascii="Times New Roman" w:hAnsi="Times New Roman"/>
          <w:lang w:val="lt-LT"/>
        </w:rPr>
      </w:pPr>
      <w:r w:rsidRPr="00614128">
        <w:rPr>
          <w:rFonts w:ascii="Times New Roman" w:hAnsi="Times New Roman"/>
          <w:lang w:val="lt-LT"/>
        </w:rPr>
        <w:t>kur:</w:t>
      </w:r>
    </w:p>
    <w:p w14:paraId="1AD8A899" w14:textId="77777777" w:rsidR="00FF2CD6" w:rsidRPr="00614128" w:rsidRDefault="00FF2CD6" w:rsidP="00FF2CD6">
      <w:pPr>
        <w:tabs>
          <w:tab w:val="left" w:pos="851"/>
        </w:tabs>
        <w:spacing w:after="120"/>
        <w:jc w:val="both"/>
        <w:rPr>
          <w:rFonts w:ascii="Times New Roman" w:hAnsi="Times New Roman"/>
          <w:lang w:val="lt-LT"/>
        </w:rPr>
      </w:pPr>
      <w:r w:rsidRPr="00614128">
        <w:rPr>
          <w:rFonts w:ascii="Times New Roman" w:hAnsi="Times New Roman"/>
          <w:lang w:val="lt-LT"/>
        </w:rPr>
        <w:t>E – emisija, t;</w:t>
      </w:r>
    </w:p>
    <w:p w14:paraId="04C8C503" w14:textId="77777777" w:rsidR="00FF2CD6" w:rsidRPr="00614128" w:rsidRDefault="00FF2CD6" w:rsidP="00FF2CD6">
      <w:pPr>
        <w:tabs>
          <w:tab w:val="left" w:pos="851"/>
        </w:tabs>
        <w:spacing w:after="120"/>
        <w:jc w:val="both"/>
        <w:rPr>
          <w:rFonts w:ascii="Times New Roman" w:hAnsi="Times New Roman"/>
          <w:lang w:val="lt-LT"/>
        </w:rPr>
      </w:pPr>
      <w:r w:rsidRPr="00614128">
        <w:rPr>
          <w:rFonts w:ascii="Times New Roman" w:hAnsi="Times New Roman"/>
          <w:lang w:val="lt-LT"/>
        </w:rPr>
        <w:t>A – įrenginio pagaminamos energijos kiekis GJ</w:t>
      </w:r>
      <w:r>
        <w:rPr>
          <w:rFonts w:ascii="Times New Roman" w:hAnsi="Times New Roman"/>
          <w:lang w:val="lt-LT"/>
        </w:rPr>
        <w:t>/metus</w:t>
      </w:r>
      <w:r w:rsidRPr="00614128">
        <w:rPr>
          <w:rFonts w:ascii="Times New Roman" w:hAnsi="Times New Roman"/>
          <w:lang w:val="lt-LT"/>
        </w:rPr>
        <w:t>;</w:t>
      </w:r>
    </w:p>
    <w:p w14:paraId="253AA5E2" w14:textId="77777777" w:rsidR="00FF2CD6" w:rsidRPr="00614128" w:rsidRDefault="00FF2CD6" w:rsidP="00FF2CD6">
      <w:pPr>
        <w:tabs>
          <w:tab w:val="left" w:pos="851"/>
        </w:tabs>
        <w:spacing w:after="120"/>
        <w:jc w:val="both"/>
        <w:rPr>
          <w:rFonts w:ascii="Times New Roman" w:hAnsi="Times New Roman"/>
          <w:lang w:val="lt-LT"/>
        </w:rPr>
      </w:pPr>
      <w:r w:rsidRPr="00614128">
        <w:rPr>
          <w:rFonts w:ascii="Times New Roman" w:hAnsi="Times New Roman"/>
          <w:lang w:val="lt-LT"/>
        </w:rPr>
        <w:t>EF – emisijos faktorius, g/GJ;</w:t>
      </w:r>
    </w:p>
    <w:p w14:paraId="55FAA5DE" w14:textId="77777777" w:rsidR="00FF2CD6" w:rsidRPr="00614128" w:rsidRDefault="00FF2CD6" w:rsidP="00FF2CD6">
      <w:pPr>
        <w:tabs>
          <w:tab w:val="left" w:pos="851"/>
        </w:tabs>
        <w:spacing w:after="280" w:line="280" w:lineRule="atLeast"/>
        <w:jc w:val="both"/>
        <w:rPr>
          <w:rFonts w:ascii="Times New Roman" w:hAnsi="Times New Roman"/>
          <w:lang w:val="lt-LT"/>
        </w:rPr>
      </w:pPr>
      <w:r w:rsidRPr="00614128">
        <w:rPr>
          <w:rFonts w:ascii="Times New Roman" w:hAnsi="Times New Roman"/>
          <w:lang w:val="lt-LT"/>
        </w:rPr>
        <w:t>ER – valymo įrenginių efektyvumas, %.</w:t>
      </w:r>
    </w:p>
    <w:p w14:paraId="7DE52993" w14:textId="77777777" w:rsidR="008A162E" w:rsidRDefault="008A162E" w:rsidP="008A162E">
      <w:pPr>
        <w:pStyle w:val="BodyText"/>
        <w:jc w:val="both"/>
        <w:rPr>
          <w:szCs w:val="22"/>
        </w:rPr>
      </w:pPr>
      <w:r>
        <w:rPr>
          <w:szCs w:val="22"/>
        </w:rPr>
        <w:t xml:space="preserve">Emisijos faktoriai </w:t>
      </w:r>
      <w:r w:rsidR="00A51E4C">
        <w:rPr>
          <w:szCs w:val="22"/>
        </w:rPr>
        <w:t>skystam kurui</w:t>
      </w:r>
      <w:r>
        <w:rPr>
          <w:szCs w:val="22"/>
        </w:rPr>
        <w:t xml:space="preserve"> nustatyti </w:t>
      </w:r>
      <w:r w:rsidR="0085245F">
        <w:rPr>
          <w:szCs w:val="22"/>
        </w:rPr>
        <w:t xml:space="preserve">pagal </w:t>
      </w:r>
      <w:r w:rsidR="004A3D2D">
        <w:rPr>
          <w:szCs w:val="22"/>
        </w:rPr>
        <w:t>lentelę 3-21</w:t>
      </w:r>
      <w:r w:rsidR="00F601A9">
        <w:rPr>
          <w:szCs w:val="22"/>
        </w:rPr>
        <w:t>.</w:t>
      </w:r>
    </w:p>
    <w:p w14:paraId="4ACEB466" w14:textId="77777777" w:rsidR="00DE07C0" w:rsidRPr="004A3D2D" w:rsidRDefault="00DE07C0" w:rsidP="00DE07C0">
      <w:pPr>
        <w:pStyle w:val="BodyText"/>
        <w:spacing w:after="120" w:line="120" w:lineRule="atLeast"/>
        <w:jc w:val="both"/>
        <w:rPr>
          <w:i/>
          <w:noProof/>
          <w:lang w:eastAsia="en-GB"/>
        </w:rPr>
      </w:pPr>
      <w:r w:rsidRPr="00F601A9">
        <w:rPr>
          <w:i/>
          <w:szCs w:val="16"/>
        </w:rPr>
        <w:t>Lentelė 3-</w:t>
      </w:r>
      <w:r w:rsidR="004A3D2D">
        <w:rPr>
          <w:i/>
          <w:szCs w:val="16"/>
        </w:rPr>
        <w:t xml:space="preserve">21   </w:t>
      </w:r>
      <w:r w:rsidRPr="00F601A9">
        <w:rPr>
          <w:i/>
          <w:szCs w:val="16"/>
        </w:rPr>
        <w:t xml:space="preserve"> </w:t>
      </w:r>
      <w:r w:rsidR="004A3D2D">
        <w:rPr>
          <w:i/>
          <w:szCs w:val="16"/>
        </w:rPr>
        <w:t>2</w:t>
      </w:r>
      <w:r w:rsidRPr="00F601A9">
        <w:rPr>
          <w:i/>
          <w:szCs w:val="16"/>
        </w:rPr>
        <w:t xml:space="preserve"> pakopos emisijos faktoriai 1.A.</w:t>
      </w:r>
      <w:r w:rsidR="004A3D2D">
        <w:rPr>
          <w:i/>
          <w:szCs w:val="16"/>
        </w:rPr>
        <w:t>4</w:t>
      </w:r>
      <w:r w:rsidRPr="00F601A9">
        <w:rPr>
          <w:i/>
          <w:szCs w:val="16"/>
        </w:rPr>
        <w:t>.</w:t>
      </w:r>
      <w:r w:rsidR="004A3D2D">
        <w:rPr>
          <w:i/>
          <w:szCs w:val="16"/>
        </w:rPr>
        <w:t>b.i</w:t>
      </w:r>
      <w:r w:rsidRPr="00F601A9">
        <w:rPr>
          <w:i/>
          <w:szCs w:val="16"/>
        </w:rPr>
        <w:t xml:space="preserve"> šaltinių kategorijai, naudojant </w:t>
      </w:r>
      <w:r w:rsidR="006020C1">
        <w:rPr>
          <w:i/>
          <w:szCs w:val="16"/>
        </w:rPr>
        <w:t>skystą kurą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906"/>
        <w:gridCol w:w="974"/>
        <w:gridCol w:w="1133"/>
        <w:gridCol w:w="1416"/>
        <w:gridCol w:w="2548"/>
      </w:tblGrid>
      <w:tr w:rsidR="00C13752" w:rsidRPr="00C13752" w14:paraId="43B9FB57" w14:textId="77777777" w:rsidTr="00F601A9">
        <w:tc>
          <w:tcPr>
            <w:tcW w:w="9209" w:type="dxa"/>
            <w:gridSpan w:val="6"/>
            <w:shd w:val="clear" w:color="auto" w:fill="auto"/>
          </w:tcPr>
          <w:p w14:paraId="76EB80D2" w14:textId="77777777" w:rsidR="00DE07C0" w:rsidRPr="00C13752" w:rsidRDefault="00146508" w:rsidP="00C13752">
            <w:pPr>
              <w:pStyle w:val="TableTextNoSpace"/>
              <w:jc w:val="center"/>
              <w:rPr>
                <w:szCs w:val="16"/>
              </w:rPr>
            </w:pPr>
            <w:r>
              <w:rPr>
                <w:szCs w:val="16"/>
              </w:rPr>
              <w:t>2</w:t>
            </w:r>
            <w:r w:rsidR="00DE07C0" w:rsidRPr="00C13752">
              <w:rPr>
                <w:szCs w:val="16"/>
              </w:rPr>
              <w:t xml:space="preserve"> Lygio išmetimo koeficientai pagal nutylėjimą</w:t>
            </w:r>
          </w:p>
        </w:tc>
      </w:tr>
      <w:tr w:rsidR="00C13752" w:rsidRPr="00C13752" w14:paraId="5C0F27CA" w14:textId="77777777" w:rsidTr="004A3D2D">
        <w:tc>
          <w:tcPr>
            <w:tcW w:w="2232" w:type="dxa"/>
            <w:shd w:val="clear" w:color="auto" w:fill="auto"/>
          </w:tcPr>
          <w:p w14:paraId="50EC069B" w14:textId="77777777" w:rsidR="00DE07C0" w:rsidRPr="00C13752" w:rsidRDefault="00DE07C0" w:rsidP="00C13752">
            <w:pPr>
              <w:pStyle w:val="TableTextNoSpace"/>
              <w:rPr>
                <w:szCs w:val="16"/>
              </w:rPr>
            </w:pPr>
          </w:p>
        </w:tc>
        <w:tc>
          <w:tcPr>
            <w:tcW w:w="906" w:type="dxa"/>
            <w:shd w:val="clear" w:color="auto" w:fill="auto"/>
          </w:tcPr>
          <w:p w14:paraId="09C64586" w14:textId="77777777" w:rsidR="00DE07C0" w:rsidRPr="00C13752" w:rsidRDefault="00DE07C0" w:rsidP="00C13752">
            <w:pPr>
              <w:pStyle w:val="TableTextNoSpace"/>
              <w:rPr>
                <w:szCs w:val="16"/>
              </w:rPr>
            </w:pPr>
            <w:r w:rsidRPr="00C13752">
              <w:rPr>
                <w:szCs w:val="16"/>
              </w:rPr>
              <w:t>Kodas</w:t>
            </w:r>
          </w:p>
        </w:tc>
        <w:tc>
          <w:tcPr>
            <w:tcW w:w="6071" w:type="dxa"/>
            <w:gridSpan w:val="4"/>
            <w:tcBorders>
              <w:right w:val="single" w:sz="4" w:space="0" w:color="auto"/>
            </w:tcBorders>
            <w:shd w:val="clear" w:color="auto" w:fill="auto"/>
          </w:tcPr>
          <w:p w14:paraId="1665D7A9" w14:textId="77777777" w:rsidR="00DE07C0" w:rsidRPr="00C13752" w:rsidRDefault="00DE07C0" w:rsidP="00C13752">
            <w:pPr>
              <w:pStyle w:val="TableTextNoSpace"/>
              <w:rPr>
                <w:szCs w:val="16"/>
              </w:rPr>
            </w:pPr>
            <w:r w:rsidRPr="00C13752">
              <w:rPr>
                <w:szCs w:val="16"/>
              </w:rPr>
              <w:t>Pavadinimas</w:t>
            </w:r>
          </w:p>
        </w:tc>
      </w:tr>
      <w:tr w:rsidR="00C13752" w:rsidRPr="00C13752" w14:paraId="7E5224FB" w14:textId="77777777" w:rsidTr="004A3D2D">
        <w:tc>
          <w:tcPr>
            <w:tcW w:w="2232" w:type="dxa"/>
            <w:shd w:val="clear" w:color="auto" w:fill="auto"/>
          </w:tcPr>
          <w:p w14:paraId="4C764F77" w14:textId="77777777" w:rsidR="00DE07C0" w:rsidRPr="00C13752" w:rsidRDefault="00DE07C0" w:rsidP="00C13752">
            <w:pPr>
              <w:pStyle w:val="TableTextNoSpace"/>
              <w:rPr>
                <w:szCs w:val="16"/>
              </w:rPr>
            </w:pPr>
            <w:r w:rsidRPr="00C13752">
              <w:rPr>
                <w:szCs w:val="16"/>
              </w:rPr>
              <w:t>Šaltinio kategorija</w:t>
            </w:r>
          </w:p>
        </w:tc>
        <w:tc>
          <w:tcPr>
            <w:tcW w:w="906" w:type="dxa"/>
            <w:shd w:val="clear" w:color="auto" w:fill="auto"/>
          </w:tcPr>
          <w:p w14:paraId="71D37553" w14:textId="77777777" w:rsidR="00DE07C0" w:rsidRPr="00C13752" w:rsidRDefault="006020C1" w:rsidP="006020C1">
            <w:pPr>
              <w:pStyle w:val="TableTextNoSpace"/>
              <w:rPr>
                <w:szCs w:val="16"/>
              </w:rPr>
            </w:pPr>
            <w:r>
              <w:rPr>
                <w:szCs w:val="16"/>
              </w:rPr>
              <w:t>1.A.4</w:t>
            </w:r>
            <w:r w:rsidR="00DE07C0" w:rsidRPr="00C13752">
              <w:rPr>
                <w:szCs w:val="16"/>
              </w:rPr>
              <w:t>.</w:t>
            </w:r>
            <w:r>
              <w:rPr>
                <w:szCs w:val="16"/>
              </w:rPr>
              <w:t>b.i</w:t>
            </w:r>
          </w:p>
        </w:tc>
        <w:tc>
          <w:tcPr>
            <w:tcW w:w="6071" w:type="dxa"/>
            <w:gridSpan w:val="4"/>
            <w:tcBorders>
              <w:right w:val="single" w:sz="4" w:space="0" w:color="auto"/>
            </w:tcBorders>
            <w:shd w:val="clear" w:color="auto" w:fill="auto"/>
          </w:tcPr>
          <w:p w14:paraId="5848DCF9" w14:textId="77777777" w:rsidR="00DE07C0" w:rsidRPr="00C13752" w:rsidRDefault="006020C1" w:rsidP="00C13752">
            <w:pPr>
              <w:pStyle w:val="TableTextNoSpace"/>
              <w:rPr>
                <w:szCs w:val="16"/>
              </w:rPr>
            </w:pPr>
            <w:r>
              <w:rPr>
                <w:szCs w:val="16"/>
              </w:rPr>
              <w:t>B</w:t>
            </w:r>
            <w:r w:rsidR="004A3D2D">
              <w:rPr>
                <w:szCs w:val="16"/>
              </w:rPr>
              <w:t>u</w:t>
            </w:r>
            <w:r>
              <w:rPr>
                <w:szCs w:val="16"/>
              </w:rPr>
              <w:t>itiniai įrenginiai</w:t>
            </w:r>
          </w:p>
        </w:tc>
      </w:tr>
      <w:tr w:rsidR="00C13752" w:rsidRPr="00C13752" w14:paraId="664A3291" w14:textId="77777777" w:rsidTr="004A3D2D">
        <w:tc>
          <w:tcPr>
            <w:tcW w:w="2232" w:type="dxa"/>
            <w:shd w:val="clear" w:color="auto" w:fill="auto"/>
          </w:tcPr>
          <w:p w14:paraId="306199EF" w14:textId="77777777" w:rsidR="00DE07C0" w:rsidRPr="00C13752" w:rsidRDefault="00DE07C0" w:rsidP="00C13752">
            <w:pPr>
              <w:pStyle w:val="TableTextNoSpace"/>
              <w:rPr>
                <w:szCs w:val="16"/>
              </w:rPr>
            </w:pPr>
            <w:r w:rsidRPr="00C13752">
              <w:rPr>
                <w:szCs w:val="16"/>
              </w:rPr>
              <w:t>Kuras</w:t>
            </w:r>
          </w:p>
        </w:tc>
        <w:tc>
          <w:tcPr>
            <w:tcW w:w="6977" w:type="dxa"/>
            <w:gridSpan w:val="5"/>
            <w:shd w:val="clear" w:color="auto" w:fill="auto"/>
          </w:tcPr>
          <w:p w14:paraId="2B5B3D44" w14:textId="77777777" w:rsidR="00DE07C0" w:rsidRPr="00C13752" w:rsidRDefault="004A3D2D" w:rsidP="00C13752">
            <w:pPr>
              <w:pStyle w:val="TableTextNoSpace"/>
              <w:rPr>
                <w:szCs w:val="16"/>
              </w:rPr>
            </w:pPr>
            <w:r>
              <w:rPr>
                <w:szCs w:val="16"/>
              </w:rPr>
              <w:t>Skystas kuras (gazolis)</w:t>
            </w:r>
          </w:p>
        </w:tc>
      </w:tr>
      <w:tr w:rsidR="004A3D2D" w:rsidRPr="00C13752" w14:paraId="2295C2AE" w14:textId="77777777" w:rsidTr="004A3D2D">
        <w:tc>
          <w:tcPr>
            <w:tcW w:w="2232" w:type="dxa"/>
            <w:shd w:val="clear" w:color="auto" w:fill="auto"/>
          </w:tcPr>
          <w:p w14:paraId="4782CED9" w14:textId="77777777" w:rsidR="004A3D2D" w:rsidRPr="00C13752" w:rsidRDefault="004A3D2D" w:rsidP="00C13752">
            <w:pPr>
              <w:pStyle w:val="TableTextNoSpace"/>
              <w:rPr>
                <w:szCs w:val="16"/>
              </w:rPr>
            </w:pPr>
            <w:r>
              <w:rPr>
                <w:szCs w:val="16"/>
              </w:rPr>
              <w:t>Technologijos/metodikos</w:t>
            </w:r>
          </w:p>
        </w:tc>
        <w:tc>
          <w:tcPr>
            <w:tcW w:w="6977" w:type="dxa"/>
            <w:gridSpan w:val="5"/>
            <w:shd w:val="clear" w:color="auto" w:fill="auto"/>
          </w:tcPr>
          <w:p w14:paraId="00464370" w14:textId="77777777" w:rsidR="004A3D2D" w:rsidRDefault="004A3D2D" w:rsidP="00C13752">
            <w:pPr>
              <w:pStyle w:val="TableTextNoSpace"/>
              <w:rPr>
                <w:szCs w:val="16"/>
              </w:rPr>
            </w:pPr>
            <w:r>
              <w:rPr>
                <w:szCs w:val="16"/>
              </w:rPr>
              <w:t>Maži katilai</w:t>
            </w:r>
          </w:p>
        </w:tc>
      </w:tr>
      <w:tr w:rsidR="00C13752" w:rsidRPr="00C13752" w14:paraId="404425FB" w14:textId="77777777" w:rsidTr="004A3D2D">
        <w:tc>
          <w:tcPr>
            <w:tcW w:w="2232" w:type="dxa"/>
            <w:shd w:val="clear" w:color="auto" w:fill="auto"/>
          </w:tcPr>
          <w:p w14:paraId="665A6061" w14:textId="77777777" w:rsidR="00DE07C0" w:rsidRPr="00C13752" w:rsidRDefault="004C1A6F" w:rsidP="00C13752">
            <w:pPr>
              <w:pStyle w:val="TableTextNoSpace"/>
              <w:rPr>
                <w:szCs w:val="16"/>
              </w:rPr>
            </w:pPr>
            <w:r>
              <w:rPr>
                <w:szCs w:val="16"/>
              </w:rPr>
              <w:t>Netaikomi</w:t>
            </w:r>
          </w:p>
        </w:tc>
        <w:tc>
          <w:tcPr>
            <w:tcW w:w="6977" w:type="dxa"/>
            <w:gridSpan w:val="5"/>
            <w:shd w:val="clear" w:color="auto" w:fill="auto"/>
          </w:tcPr>
          <w:p w14:paraId="3430694B" w14:textId="77777777" w:rsidR="00DE07C0" w:rsidRPr="00C13752" w:rsidRDefault="00DE07C0" w:rsidP="00C13752">
            <w:pPr>
              <w:pStyle w:val="TableTextNoSpace"/>
              <w:rPr>
                <w:szCs w:val="16"/>
              </w:rPr>
            </w:pPr>
          </w:p>
        </w:tc>
      </w:tr>
      <w:tr w:rsidR="00C13752" w:rsidRPr="00C13752" w14:paraId="27A52C37" w14:textId="77777777" w:rsidTr="004A3D2D">
        <w:tc>
          <w:tcPr>
            <w:tcW w:w="2232" w:type="dxa"/>
            <w:shd w:val="clear" w:color="auto" w:fill="auto"/>
          </w:tcPr>
          <w:p w14:paraId="1171EFD1" w14:textId="77777777" w:rsidR="00DE07C0" w:rsidRPr="00C13752" w:rsidRDefault="004C1A6F" w:rsidP="004C1A6F">
            <w:pPr>
              <w:pStyle w:val="TableTextNoSpace"/>
              <w:rPr>
                <w:szCs w:val="16"/>
              </w:rPr>
            </w:pPr>
            <w:r>
              <w:rPr>
                <w:szCs w:val="16"/>
              </w:rPr>
              <w:t>Ne</w:t>
            </w:r>
            <w:r w:rsidR="00DE07C0" w:rsidRPr="00C13752">
              <w:rPr>
                <w:szCs w:val="16"/>
              </w:rPr>
              <w:t>vertint</w:t>
            </w:r>
            <w:r>
              <w:rPr>
                <w:szCs w:val="16"/>
              </w:rPr>
              <w:t>i</w:t>
            </w:r>
          </w:p>
        </w:tc>
        <w:tc>
          <w:tcPr>
            <w:tcW w:w="6977" w:type="dxa"/>
            <w:gridSpan w:val="5"/>
            <w:shd w:val="clear" w:color="auto" w:fill="auto"/>
          </w:tcPr>
          <w:p w14:paraId="5B09F266" w14:textId="77777777" w:rsidR="00DE07C0" w:rsidRPr="00C13752" w:rsidRDefault="004A3D2D" w:rsidP="00C13752">
            <w:pPr>
              <w:pStyle w:val="TableTextNoSpace"/>
              <w:rPr>
                <w:szCs w:val="16"/>
              </w:rPr>
            </w:pPr>
            <w:r>
              <w:rPr>
                <w:szCs w:val="16"/>
              </w:rPr>
              <w:t>Amoniakas, polichlorinti bifenilai, heksachlorbenzenas</w:t>
            </w:r>
          </w:p>
        </w:tc>
      </w:tr>
      <w:tr w:rsidR="00CC7D67" w:rsidRPr="00C13752" w14:paraId="28D2EEF4" w14:textId="77777777" w:rsidTr="004A3D2D">
        <w:tc>
          <w:tcPr>
            <w:tcW w:w="2232" w:type="dxa"/>
            <w:vMerge w:val="restart"/>
            <w:shd w:val="clear" w:color="auto" w:fill="auto"/>
          </w:tcPr>
          <w:p w14:paraId="069E08CF" w14:textId="77777777" w:rsidR="00CC7D67" w:rsidRPr="00C13752" w:rsidRDefault="00CC7D67" w:rsidP="00C13752">
            <w:pPr>
              <w:pStyle w:val="TableTextNoSpace"/>
              <w:rPr>
                <w:szCs w:val="16"/>
              </w:rPr>
            </w:pPr>
            <w:r w:rsidRPr="00C13752">
              <w:rPr>
                <w:szCs w:val="16"/>
              </w:rPr>
              <w:t>Teršalas</w:t>
            </w:r>
          </w:p>
        </w:tc>
        <w:tc>
          <w:tcPr>
            <w:tcW w:w="906" w:type="dxa"/>
            <w:vMerge w:val="restart"/>
            <w:shd w:val="clear" w:color="auto" w:fill="auto"/>
          </w:tcPr>
          <w:p w14:paraId="77C4A3F8" w14:textId="77777777" w:rsidR="00CC7D67" w:rsidRPr="00C13752" w:rsidRDefault="00CC7D67" w:rsidP="00C13752">
            <w:pPr>
              <w:pStyle w:val="TableTextNoSpace"/>
              <w:rPr>
                <w:szCs w:val="16"/>
              </w:rPr>
            </w:pPr>
            <w:r w:rsidRPr="00C13752">
              <w:rPr>
                <w:szCs w:val="16"/>
              </w:rPr>
              <w:t>Reikšmė</w:t>
            </w:r>
          </w:p>
        </w:tc>
        <w:tc>
          <w:tcPr>
            <w:tcW w:w="974" w:type="dxa"/>
            <w:vMerge w:val="restart"/>
            <w:shd w:val="clear" w:color="auto" w:fill="auto"/>
          </w:tcPr>
          <w:p w14:paraId="4DD358D4" w14:textId="77777777" w:rsidR="00CC7D67" w:rsidRPr="00C13752" w:rsidRDefault="00CC7D67" w:rsidP="00C13752">
            <w:pPr>
              <w:pStyle w:val="TableTextNoSpace"/>
              <w:rPr>
                <w:szCs w:val="16"/>
              </w:rPr>
            </w:pPr>
            <w:r w:rsidRPr="00C13752">
              <w:rPr>
                <w:szCs w:val="16"/>
              </w:rPr>
              <w:t>Vienetai</w:t>
            </w:r>
          </w:p>
        </w:tc>
        <w:tc>
          <w:tcPr>
            <w:tcW w:w="2549" w:type="dxa"/>
            <w:gridSpan w:val="2"/>
            <w:shd w:val="clear" w:color="auto" w:fill="auto"/>
          </w:tcPr>
          <w:p w14:paraId="4003A10C" w14:textId="77777777" w:rsidR="00CC7D67" w:rsidRPr="00C13752" w:rsidRDefault="00CC7D67" w:rsidP="00C13752">
            <w:pPr>
              <w:pStyle w:val="TableTextNoSpace"/>
              <w:rPr>
                <w:szCs w:val="16"/>
              </w:rPr>
            </w:pPr>
            <w:r w:rsidRPr="00C13752">
              <w:rPr>
                <w:szCs w:val="16"/>
              </w:rPr>
              <w:t>95% patikimumo intervalas</w:t>
            </w:r>
          </w:p>
        </w:tc>
        <w:tc>
          <w:tcPr>
            <w:tcW w:w="2548" w:type="dxa"/>
            <w:vMerge w:val="restart"/>
            <w:shd w:val="clear" w:color="auto" w:fill="auto"/>
          </w:tcPr>
          <w:p w14:paraId="66460FA4" w14:textId="77777777" w:rsidR="00CC7D67" w:rsidRPr="00C13752" w:rsidRDefault="00CC7D67" w:rsidP="00C13752">
            <w:pPr>
              <w:pStyle w:val="TableTextNoSpace"/>
              <w:rPr>
                <w:szCs w:val="16"/>
              </w:rPr>
            </w:pPr>
            <w:r w:rsidRPr="00C13752">
              <w:rPr>
                <w:szCs w:val="16"/>
              </w:rPr>
              <w:t>Nuorodos</w:t>
            </w:r>
          </w:p>
        </w:tc>
      </w:tr>
      <w:tr w:rsidR="00CC7D67" w:rsidRPr="00C13752" w14:paraId="00DEA645" w14:textId="77777777" w:rsidTr="004A3D2D">
        <w:tc>
          <w:tcPr>
            <w:tcW w:w="2232" w:type="dxa"/>
            <w:vMerge/>
            <w:shd w:val="clear" w:color="auto" w:fill="auto"/>
          </w:tcPr>
          <w:p w14:paraId="3F25E174" w14:textId="77777777" w:rsidR="00CC7D67" w:rsidRPr="00C13752" w:rsidRDefault="00CC7D67" w:rsidP="00C13752">
            <w:pPr>
              <w:pStyle w:val="TableTextNoSpace"/>
              <w:rPr>
                <w:szCs w:val="16"/>
              </w:rPr>
            </w:pPr>
          </w:p>
        </w:tc>
        <w:tc>
          <w:tcPr>
            <w:tcW w:w="906" w:type="dxa"/>
            <w:vMerge/>
            <w:shd w:val="clear" w:color="auto" w:fill="auto"/>
          </w:tcPr>
          <w:p w14:paraId="2B46FEAD" w14:textId="77777777" w:rsidR="00CC7D67" w:rsidRPr="00C13752" w:rsidRDefault="00CC7D67" w:rsidP="00C13752">
            <w:pPr>
              <w:pStyle w:val="TableTextNoSpace"/>
              <w:rPr>
                <w:szCs w:val="16"/>
              </w:rPr>
            </w:pPr>
          </w:p>
        </w:tc>
        <w:tc>
          <w:tcPr>
            <w:tcW w:w="974" w:type="dxa"/>
            <w:vMerge/>
            <w:shd w:val="clear" w:color="auto" w:fill="auto"/>
          </w:tcPr>
          <w:p w14:paraId="5DA4FD06" w14:textId="77777777" w:rsidR="00CC7D67" w:rsidRPr="00C13752" w:rsidRDefault="00CC7D67" w:rsidP="00C13752">
            <w:pPr>
              <w:pStyle w:val="TableTextNoSpace"/>
              <w:rPr>
                <w:szCs w:val="16"/>
              </w:rPr>
            </w:pPr>
          </w:p>
        </w:tc>
        <w:tc>
          <w:tcPr>
            <w:tcW w:w="1133" w:type="dxa"/>
            <w:shd w:val="clear" w:color="auto" w:fill="auto"/>
          </w:tcPr>
          <w:p w14:paraId="1D8BC8A4" w14:textId="77777777" w:rsidR="00CC7D67" w:rsidRPr="00C13752" w:rsidRDefault="00CC7D67" w:rsidP="00CC7D67">
            <w:pPr>
              <w:pStyle w:val="TableTextNoSpace"/>
              <w:jc w:val="center"/>
              <w:rPr>
                <w:szCs w:val="16"/>
              </w:rPr>
            </w:pPr>
            <w:r>
              <w:rPr>
                <w:szCs w:val="16"/>
              </w:rPr>
              <w:t>nuo</w:t>
            </w:r>
          </w:p>
        </w:tc>
        <w:tc>
          <w:tcPr>
            <w:tcW w:w="1416" w:type="dxa"/>
            <w:shd w:val="clear" w:color="auto" w:fill="auto"/>
          </w:tcPr>
          <w:p w14:paraId="169CFFEA" w14:textId="77777777" w:rsidR="00CC7D67" w:rsidRPr="00C13752" w:rsidRDefault="00CC7D67" w:rsidP="00CC7D67">
            <w:pPr>
              <w:pStyle w:val="TableTextNoSpace"/>
              <w:jc w:val="center"/>
              <w:rPr>
                <w:szCs w:val="16"/>
              </w:rPr>
            </w:pPr>
            <w:r>
              <w:rPr>
                <w:szCs w:val="16"/>
              </w:rPr>
              <w:t>iki</w:t>
            </w:r>
          </w:p>
        </w:tc>
        <w:tc>
          <w:tcPr>
            <w:tcW w:w="2548" w:type="dxa"/>
            <w:vMerge/>
            <w:shd w:val="clear" w:color="auto" w:fill="auto"/>
          </w:tcPr>
          <w:p w14:paraId="201280A9" w14:textId="77777777" w:rsidR="00CC7D67" w:rsidRPr="00C13752" w:rsidRDefault="00CC7D67" w:rsidP="00C13752">
            <w:pPr>
              <w:pStyle w:val="TableTextNoSpace"/>
              <w:rPr>
                <w:szCs w:val="16"/>
              </w:rPr>
            </w:pPr>
          </w:p>
        </w:tc>
      </w:tr>
      <w:tr w:rsidR="00C13752" w:rsidRPr="00C13752" w14:paraId="15BC842E" w14:textId="77777777" w:rsidTr="004A3D2D">
        <w:tc>
          <w:tcPr>
            <w:tcW w:w="2232" w:type="dxa"/>
            <w:shd w:val="clear" w:color="auto" w:fill="auto"/>
          </w:tcPr>
          <w:p w14:paraId="789D547E" w14:textId="77777777" w:rsidR="00DE07C0" w:rsidRPr="00C13752" w:rsidRDefault="00DE07C0" w:rsidP="00C13752">
            <w:pPr>
              <w:pStyle w:val="TableTextNoSpace"/>
              <w:rPr>
                <w:szCs w:val="16"/>
                <w:vertAlign w:val="subscript"/>
              </w:rPr>
            </w:pPr>
            <w:r w:rsidRPr="00C13752">
              <w:rPr>
                <w:szCs w:val="16"/>
              </w:rPr>
              <w:t>Azoto oksidai NO</w:t>
            </w:r>
            <w:r w:rsidRPr="00C13752">
              <w:rPr>
                <w:szCs w:val="16"/>
                <w:vertAlign w:val="subscript"/>
              </w:rPr>
              <w:t>x</w:t>
            </w:r>
          </w:p>
        </w:tc>
        <w:tc>
          <w:tcPr>
            <w:tcW w:w="906" w:type="dxa"/>
            <w:shd w:val="clear" w:color="auto" w:fill="auto"/>
          </w:tcPr>
          <w:p w14:paraId="46BF6527" w14:textId="77777777" w:rsidR="00DE07C0" w:rsidRPr="00C13752" w:rsidRDefault="004A3D2D" w:rsidP="00C13752">
            <w:pPr>
              <w:pStyle w:val="TableTextNoSpace"/>
              <w:rPr>
                <w:szCs w:val="16"/>
              </w:rPr>
            </w:pPr>
            <w:r>
              <w:rPr>
                <w:szCs w:val="16"/>
              </w:rPr>
              <w:t>69</w:t>
            </w:r>
          </w:p>
        </w:tc>
        <w:tc>
          <w:tcPr>
            <w:tcW w:w="974" w:type="dxa"/>
            <w:shd w:val="clear" w:color="auto" w:fill="auto"/>
          </w:tcPr>
          <w:p w14:paraId="37986674" w14:textId="77777777" w:rsidR="00DE07C0" w:rsidRPr="00C13752" w:rsidRDefault="00DE07C0" w:rsidP="00C13752">
            <w:pPr>
              <w:pStyle w:val="TableTextNoSpace"/>
              <w:rPr>
                <w:szCs w:val="16"/>
              </w:rPr>
            </w:pPr>
            <w:r w:rsidRPr="00C13752">
              <w:rPr>
                <w:szCs w:val="16"/>
              </w:rPr>
              <w:t>g/GJ</w:t>
            </w:r>
          </w:p>
        </w:tc>
        <w:tc>
          <w:tcPr>
            <w:tcW w:w="1133" w:type="dxa"/>
            <w:shd w:val="clear" w:color="auto" w:fill="auto"/>
          </w:tcPr>
          <w:p w14:paraId="6C9F4F72" w14:textId="77777777" w:rsidR="00DE07C0" w:rsidRPr="00C13752" w:rsidRDefault="004A3D2D" w:rsidP="00C13752">
            <w:pPr>
              <w:pStyle w:val="TableTextNoSpace"/>
              <w:rPr>
                <w:szCs w:val="16"/>
              </w:rPr>
            </w:pPr>
            <w:r>
              <w:rPr>
                <w:szCs w:val="16"/>
              </w:rPr>
              <w:t>47</w:t>
            </w:r>
          </w:p>
        </w:tc>
        <w:tc>
          <w:tcPr>
            <w:tcW w:w="1416" w:type="dxa"/>
            <w:shd w:val="clear" w:color="auto" w:fill="auto"/>
          </w:tcPr>
          <w:p w14:paraId="36B7CA6A" w14:textId="77777777" w:rsidR="00DE07C0" w:rsidRPr="00C13752" w:rsidRDefault="004A3D2D" w:rsidP="00C13752">
            <w:pPr>
              <w:pStyle w:val="TableTextNoSpace"/>
              <w:rPr>
                <w:szCs w:val="16"/>
              </w:rPr>
            </w:pPr>
            <w:r>
              <w:rPr>
                <w:szCs w:val="16"/>
              </w:rPr>
              <w:t>97</w:t>
            </w:r>
          </w:p>
        </w:tc>
        <w:tc>
          <w:tcPr>
            <w:tcW w:w="2548" w:type="dxa"/>
            <w:shd w:val="clear" w:color="auto" w:fill="auto"/>
          </w:tcPr>
          <w:p w14:paraId="43DD240B" w14:textId="77777777" w:rsidR="00DE07C0" w:rsidRPr="00C13752" w:rsidRDefault="004A3D2D" w:rsidP="004A3D2D">
            <w:pPr>
              <w:pStyle w:val="TableTextNoSpace"/>
              <w:rPr>
                <w:szCs w:val="16"/>
              </w:rPr>
            </w:pPr>
            <w:r w:rsidRPr="004A3D2D">
              <w:rPr>
                <w:szCs w:val="16"/>
              </w:rPr>
              <w:t>Italian Ministry forthe</w:t>
            </w:r>
            <w:r>
              <w:rPr>
                <w:szCs w:val="16"/>
              </w:rPr>
              <w:t xml:space="preserve"> </w:t>
            </w:r>
            <w:r w:rsidRPr="004A3D2D">
              <w:rPr>
                <w:szCs w:val="16"/>
              </w:rPr>
              <w:t>Environment (2005)</w:t>
            </w:r>
          </w:p>
        </w:tc>
      </w:tr>
      <w:tr w:rsidR="004A3D2D" w:rsidRPr="00C13752" w14:paraId="3D3B2B08" w14:textId="77777777" w:rsidTr="004A3D2D">
        <w:tc>
          <w:tcPr>
            <w:tcW w:w="2232" w:type="dxa"/>
            <w:shd w:val="clear" w:color="auto" w:fill="auto"/>
          </w:tcPr>
          <w:p w14:paraId="7C278571" w14:textId="77777777" w:rsidR="004A3D2D" w:rsidRPr="00C13752" w:rsidRDefault="004A3D2D" w:rsidP="004A3D2D">
            <w:pPr>
              <w:pStyle w:val="TableTextNoSpace"/>
              <w:rPr>
                <w:szCs w:val="16"/>
              </w:rPr>
            </w:pPr>
            <w:r w:rsidRPr="00C13752">
              <w:rPr>
                <w:szCs w:val="16"/>
              </w:rPr>
              <w:t>Anglies monoksidas CO</w:t>
            </w:r>
          </w:p>
        </w:tc>
        <w:tc>
          <w:tcPr>
            <w:tcW w:w="906" w:type="dxa"/>
            <w:shd w:val="clear" w:color="auto" w:fill="auto"/>
          </w:tcPr>
          <w:p w14:paraId="13372AC0" w14:textId="77777777" w:rsidR="004A3D2D" w:rsidRPr="00C13752" w:rsidRDefault="004A3D2D" w:rsidP="004A3D2D">
            <w:pPr>
              <w:pStyle w:val="TableTextNoSpace"/>
              <w:rPr>
                <w:szCs w:val="16"/>
              </w:rPr>
            </w:pPr>
            <w:r>
              <w:rPr>
                <w:szCs w:val="16"/>
              </w:rPr>
              <w:t>3,7</w:t>
            </w:r>
          </w:p>
        </w:tc>
        <w:tc>
          <w:tcPr>
            <w:tcW w:w="974" w:type="dxa"/>
            <w:shd w:val="clear" w:color="auto" w:fill="auto"/>
          </w:tcPr>
          <w:p w14:paraId="466FD467" w14:textId="77777777" w:rsidR="004A3D2D" w:rsidRPr="00C13752" w:rsidRDefault="004A3D2D" w:rsidP="004A3D2D">
            <w:pPr>
              <w:pStyle w:val="TableTextNoSpace"/>
              <w:rPr>
                <w:szCs w:val="16"/>
              </w:rPr>
            </w:pPr>
            <w:r w:rsidRPr="00C13752">
              <w:rPr>
                <w:szCs w:val="16"/>
              </w:rPr>
              <w:t>g/GJ</w:t>
            </w:r>
          </w:p>
        </w:tc>
        <w:tc>
          <w:tcPr>
            <w:tcW w:w="1133" w:type="dxa"/>
            <w:shd w:val="clear" w:color="auto" w:fill="auto"/>
          </w:tcPr>
          <w:p w14:paraId="4B34464A" w14:textId="77777777" w:rsidR="004A3D2D" w:rsidRPr="00C13752" w:rsidRDefault="004A3D2D" w:rsidP="004A3D2D">
            <w:pPr>
              <w:pStyle w:val="TableTextNoSpace"/>
              <w:rPr>
                <w:szCs w:val="16"/>
              </w:rPr>
            </w:pPr>
            <w:r>
              <w:rPr>
                <w:szCs w:val="16"/>
              </w:rPr>
              <w:t>2</w:t>
            </w:r>
          </w:p>
        </w:tc>
        <w:tc>
          <w:tcPr>
            <w:tcW w:w="1416" w:type="dxa"/>
            <w:shd w:val="clear" w:color="auto" w:fill="auto"/>
          </w:tcPr>
          <w:p w14:paraId="2F795AAD" w14:textId="77777777" w:rsidR="004A3D2D" w:rsidRPr="00C13752" w:rsidRDefault="004A3D2D" w:rsidP="004A3D2D">
            <w:pPr>
              <w:pStyle w:val="TableTextNoSpace"/>
              <w:rPr>
                <w:szCs w:val="16"/>
              </w:rPr>
            </w:pPr>
            <w:r>
              <w:rPr>
                <w:szCs w:val="16"/>
              </w:rPr>
              <w:t>5</w:t>
            </w:r>
          </w:p>
        </w:tc>
        <w:tc>
          <w:tcPr>
            <w:tcW w:w="2548" w:type="dxa"/>
            <w:shd w:val="clear" w:color="auto" w:fill="auto"/>
          </w:tcPr>
          <w:p w14:paraId="5D9877DC" w14:textId="77777777" w:rsidR="004A3D2D" w:rsidRPr="00C13752" w:rsidRDefault="004A3D2D" w:rsidP="004A3D2D">
            <w:pPr>
              <w:pStyle w:val="TableTextNoSpace"/>
              <w:rPr>
                <w:szCs w:val="16"/>
              </w:rPr>
            </w:pPr>
            <w:r w:rsidRPr="004A3D2D">
              <w:rPr>
                <w:szCs w:val="16"/>
              </w:rPr>
              <w:t>Italian Ministry forthe</w:t>
            </w:r>
            <w:r>
              <w:rPr>
                <w:szCs w:val="16"/>
              </w:rPr>
              <w:t xml:space="preserve"> </w:t>
            </w:r>
            <w:r w:rsidRPr="004A3D2D">
              <w:rPr>
                <w:szCs w:val="16"/>
              </w:rPr>
              <w:t>Environment (2005)</w:t>
            </w:r>
          </w:p>
        </w:tc>
      </w:tr>
      <w:tr w:rsidR="004A3D2D" w:rsidRPr="00C13752" w14:paraId="29F54B56" w14:textId="77777777" w:rsidTr="004A3D2D">
        <w:tc>
          <w:tcPr>
            <w:tcW w:w="2232" w:type="dxa"/>
            <w:shd w:val="clear" w:color="auto" w:fill="auto"/>
          </w:tcPr>
          <w:p w14:paraId="21EEB244" w14:textId="77777777" w:rsidR="004A3D2D" w:rsidRPr="00C13752" w:rsidRDefault="004A3D2D" w:rsidP="004A3D2D">
            <w:pPr>
              <w:pStyle w:val="TableTextNoSpace"/>
              <w:rPr>
                <w:szCs w:val="16"/>
                <w:vertAlign w:val="subscript"/>
              </w:rPr>
            </w:pPr>
            <w:r w:rsidRPr="00C13752">
              <w:rPr>
                <w:szCs w:val="16"/>
              </w:rPr>
              <w:t>Sieros dioksidas SO</w:t>
            </w:r>
            <w:r w:rsidRPr="00C13752">
              <w:rPr>
                <w:szCs w:val="16"/>
                <w:vertAlign w:val="subscript"/>
              </w:rPr>
              <w:t>2</w:t>
            </w:r>
          </w:p>
        </w:tc>
        <w:tc>
          <w:tcPr>
            <w:tcW w:w="906" w:type="dxa"/>
            <w:shd w:val="clear" w:color="auto" w:fill="auto"/>
          </w:tcPr>
          <w:p w14:paraId="5D39A4CE" w14:textId="77777777" w:rsidR="004A3D2D" w:rsidRPr="00C13752" w:rsidRDefault="004A3D2D" w:rsidP="004A3D2D">
            <w:pPr>
              <w:pStyle w:val="TableTextNoSpace"/>
              <w:rPr>
                <w:szCs w:val="16"/>
              </w:rPr>
            </w:pPr>
            <w:r>
              <w:rPr>
                <w:szCs w:val="16"/>
              </w:rPr>
              <w:t>79</w:t>
            </w:r>
          </w:p>
        </w:tc>
        <w:tc>
          <w:tcPr>
            <w:tcW w:w="974" w:type="dxa"/>
            <w:shd w:val="clear" w:color="auto" w:fill="auto"/>
          </w:tcPr>
          <w:p w14:paraId="07746555" w14:textId="77777777" w:rsidR="004A3D2D" w:rsidRPr="00C13752" w:rsidRDefault="004A3D2D" w:rsidP="004A3D2D">
            <w:pPr>
              <w:pStyle w:val="TableTextNoSpace"/>
              <w:rPr>
                <w:szCs w:val="16"/>
              </w:rPr>
            </w:pPr>
            <w:r w:rsidRPr="00C13752">
              <w:rPr>
                <w:szCs w:val="16"/>
              </w:rPr>
              <w:t>g/GJ</w:t>
            </w:r>
          </w:p>
        </w:tc>
        <w:tc>
          <w:tcPr>
            <w:tcW w:w="1133" w:type="dxa"/>
            <w:shd w:val="clear" w:color="auto" w:fill="auto"/>
          </w:tcPr>
          <w:p w14:paraId="17600FF9" w14:textId="77777777" w:rsidR="004A3D2D" w:rsidRPr="00C13752" w:rsidRDefault="004A3D2D" w:rsidP="004A3D2D">
            <w:pPr>
              <w:pStyle w:val="TableTextNoSpace"/>
              <w:rPr>
                <w:szCs w:val="16"/>
              </w:rPr>
            </w:pPr>
            <w:r>
              <w:rPr>
                <w:szCs w:val="16"/>
              </w:rPr>
              <w:t>47</w:t>
            </w:r>
          </w:p>
        </w:tc>
        <w:tc>
          <w:tcPr>
            <w:tcW w:w="1416" w:type="dxa"/>
            <w:shd w:val="clear" w:color="auto" w:fill="auto"/>
          </w:tcPr>
          <w:p w14:paraId="5B518FBC" w14:textId="77777777" w:rsidR="004A3D2D" w:rsidRPr="00C13752" w:rsidRDefault="004A3D2D" w:rsidP="004A3D2D">
            <w:pPr>
              <w:pStyle w:val="TableTextNoSpace"/>
              <w:rPr>
                <w:szCs w:val="16"/>
              </w:rPr>
            </w:pPr>
            <w:r>
              <w:rPr>
                <w:szCs w:val="16"/>
              </w:rPr>
              <w:t>111</w:t>
            </w:r>
          </w:p>
        </w:tc>
        <w:tc>
          <w:tcPr>
            <w:tcW w:w="2548" w:type="dxa"/>
            <w:shd w:val="clear" w:color="auto" w:fill="auto"/>
          </w:tcPr>
          <w:p w14:paraId="6303F5B0" w14:textId="77777777" w:rsidR="004A3D2D" w:rsidRPr="00C13752" w:rsidRDefault="004A3D2D" w:rsidP="004A3D2D">
            <w:pPr>
              <w:pStyle w:val="TableTextNoSpace"/>
              <w:rPr>
                <w:szCs w:val="16"/>
              </w:rPr>
            </w:pPr>
            <w:r w:rsidRPr="004A3D2D">
              <w:rPr>
                <w:szCs w:val="16"/>
              </w:rPr>
              <w:t>Italian Ministry forthe</w:t>
            </w:r>
            <w:r>
              <w:rPr>
                <w:szCs w:val="16"/>
              </w:rPr>
              <w:t xml:space="preserve"> </w:t>
            </w:r>
            <w:r w:rsidRPr="004A3D2D">
              <w:rPr>
                <w:szCs w:val="16"/>
              </w:rPr>
              <w:t>Environment (2005)</w:t>
            </w:r>
          </w:p>
        </w:tc>
      </w:tr>
      <w:tr w:rsidR="004A3D2D" w:rsidRPr="00C13752" w14:paraId="0739B0BD" w14:textId="77777777" w:rsidTr="004A3D2D">
        <w:tc>
          <w:tcPr>
            <w:tcW w:w="2232" w:type="dxa"/>
            <w:shd w:val="clear" w:color="auto" w:fill="auto"/>
          </w:tcPr>
          <w:p w14:paraId="4257F962" w14:textId="77777777" w:rsidR="004A3D2D" w:rsidRPr="00C13752" w:rsidRDefault="004A3D2D" w:rsidP="004A3D2D">
            <w:pPr>
              <w:pStyle w:val="TableTextNoSpace"/>
              <w:rPr>
                <w:szCs w:val="16"/>
                <w:vertAlign w:val="subscript"/>
              </w:rPr>
            </w:pPr>
            <w:r w:rsidRPr="00C13752">
              <w:rPr>
                <w:szCs w:val="16"/>
              </w:rPr>
              <w:t>Kietos dalelės KD</w:t>
            </w:r>
            <w:r w:rsidRPr="00C13752">
              <w:rPr>
                <w:szCs w:val="16"/>
                <w:vertAlign w:val="subscript"/>
              </w:rPr>
              <w:t>10</w:t>
            </w:r>
          </w:p>
        </w:tc>
        <w:tc>
          <w:tcPr>
            <w:tcW w:w="906" w:type="dxa"/>
            <w:shd w:val="clear" w:color="auto" w:fill="auto"/>
          </w:tcPr>
          <w:p w14:paraId="440707F5" w14:textId="77777777" w:rsidR="004A3D2D" w:rsidRPr="00C13752" w:rsidRDefault="004A3D2D" w:rsidP="004A3D2D">
            <w:pPr>
              <w:pStyle w:val="TableTextNoSpace"/>
              <w:rPr>
                <w:szCs w:val="16"/>
              </w:rPr>
            </w:pPr>
            <w:r>
              <w:rPr>
                <w:szCs w:val="16"/>
              </w:rPr>
              <w:t>1,5</w:t>
            </w:r>
          </w:p>
        </w:tc>
        <w:tc>
          <w:tcPr>
            <w:tcW w:w="974" w:type="dxa"/>
            <w:shd w:val="clear" w:color="auto" w:fill="auto"/>
          </w:tcPr>
          <w:p w14:paraId="5CC9164C" w14:textId="77777777" w:rsidR="004A3D2D" w:rsidRPr="00C13752" w:rsidRDefault="004A3D2D" w:rsidP="004A3D2D">
            <w:pPr>
              <w:pStyle w:val="TableTextNoSpace"/>
              <w:rPr>
                <w:szCs w:val="16"/>
              </w:rPr>
            </w:pPr>
            <w:r w:rsidRPr="00C13752">
              <w:rPr>
                <w:szCs w:val="16"/>
              </w:rPr>
              <w:t>g/GJ</w:t>
            </w:r>
          </w:p>
        </w:tc>
        <w:tc>
          <w:tcPr>
            <w:tcW w:w="1133" w:type="dxa"/>
            <w:shd w:val="clear" w:color="auto" w:fill="auto"/>
          </w:tcPr>
          <w:p w14:paraId="296948B6" w14:textId="77777777" w:rsidR="004A3D2D" w:rsidRPr="00C13752" w:rsidRDefault="004A3D2D" w:rsidP="004A3D2D">
            <w:pPr>
              <w:pStyle w:val="TableTextNoSpace"/>
              <w:rPr>
                <w:szCs w:val="16"/>
              </w:rPr>
            </w:pPr>
            <w:r>
              <w:rPr>
                <w:szCs w:val="16"/>
              </w:rPr>
              <w:t>1</w:t>
            </w:r>
          </w:p>
        </w:tc>
        <w:tc>
          <w:tcPr>
            <w:tcW w:w="1416" w:type="dxa"/>
            <w:shd w:val="clear" w:color="auto" w:fill="auto"/>
          </w:tcPr>
          <w:p w14:paraId="4717458F" w14:textId="77777777" w:rsidR="004A3D2D" w:rsidRPr="00C13752" w:rsidRDefault="004A3D2D" w:rsidP="004A3D2D">
            <w:pPr>
              <w:pStyle w:val="TableTextNoSpace"/>
              <w:rPr>
                <w:szCs w:val="16"/>
              </w:rPr>
            </w:pPr>
            <w:r>
              <w:rPr>
                <w:szCs w:val="16"/>
              </w:rPr>
              <w:t>2</w:t>
            </w:r>
          </w:p>
        </w:tc>
        <w:tc>
          <w:tcPr>
            <w:tcW w:w="2548" w:type="dxa"/>
            <w:shd w:val="clear" w:color="auto" w:fill="auto"/>
          </w:tcPr>
          <w:p w14:paraId="62D457D0" w14:textId="77777777" w:rsidR="004A3D2D" w:rsidRPr="00C13752" w:rsidRDefault="004A3D2D" w:rsidP="004A3D2D">
            <w:pPr>
              <w:pStyle w:val="TableTextNoSpace"/>
              <w:rPr>
                <w:szCs w:val="16"/>
              </w:rPr>
            </w:pPr>
            <w:r w:rsidRPr="004A3D2D">
              <w:rPr>
                <w:szCs w:val="16"/>
              </w:rPr>
              <w:t>Italian Ministry forthe</w:t>
            </w:r>
            <w:r>
              <w:rPr>
                <w:szCs w:val="16"/>
              </w:rPr>
              <w:t xml:space="preserve"> </w:t>
            </w:r>
            <w:r w:rsidRPr="004A3D2D">
              <w:rPr>
                <w:szCs w:val="16"/>
              </w:rPr>
              <w:t>Environment (2005)</w:t>
            </w:r>
          </w:p>
        </w:tc>
      </w:tr>
      <w:tr w:rsidR="004A3D2D" w:rsidRPr="00C13752" w14:paraId="58036017" w14:textId="77777777" w:rsidTr="004A3D2D">
        <w:tc>
          <w:tcPr>
            <w:tcW w:w="2232" w:type="dxa"/>
            <w:shd w:val="clear" w:color="auto" w:fill="auto"/>
          </w:tcPr>
          <w:p w14:paraId="4B3E04E5" w14:textId="77777777" w:rsidR="004A3D2D" w:rsidRPr="00C13752" w:rsidRDefault="004A3D2D" w:rsidP="004A3D2D">
            <w:pPr>
              <w:pStyle w:val="TableTextNoSpace"/>
              <w:rPr>
                <w:szCs w:val="16"/>
              </w:rPr>
            </w:pPr>
            <w:r w:rsidRPr="00C13752">
              <w:rPr>
                <w:szCs w:val="16"/>
              </w:rPr>
              <w:t>Kietos dalelės KD</w:t>
            </w:r>
            <w:r w:rsidRPr="00C13752">
              <w:rPr>
                <w:szCs w:val="16"/>
                <w:vertAlign w:val="subscript"/>
              </w:rPr>
              <w:t>2,5</w:t>
            </w:r>
          </w:p>
        </w:tc>
        <w:tc>
          <w:tcPr>
            <w:tcW w:w="906" w:type="dxa"/>
            <w:shd w:val="clear" w:color="auto" w:fill="auto"/>
          </w:tcPr>
          <w:p w14:paraId="254EB4E9" w14:textId="77777777" w:rsidR="004A3D2D" w:rsidRPr="00C13752" w:rsidRDefault="004A3D2D" w:rsidP="004A3D2D">
            <w:pPr>
              <w:pStyle w:val="TableTextNoSpace"/>
              <w:rPr>
                <w:szCs w:val="16"/>
              </w:rPr>
            </w:pPr>
            <w:r>
              <w:rPr>
                <w:szCs w:val="16"/>
              </w:rPr>
              <w:t>1,5</w:t>
            </w:r>
          </w:p>
        </w:tc>
        <w:tc>
          <w:tcPr>
            <w:tcW w:w="974" w:type="dxa"/>
            <w:shd w:val="clear" w:color="auto" w:fill="auto"/>
          </w:tcPr>
          <w:p w14:paraId="577F21D0" w14:textId="77777777" w:rsidR="004A3D2D" w:rsidRPr="00C13752" w:rsidRDefault="004A3D2D" w:rsidP="004A3D2D">
            <w:pPr>
              <w:pStyle w:val="TableTextNoSpace"/>
              <w:rPr>
                <w:szCs w:val="16"/>
              </w:rPr>
            </w:pPr>
            <w:r w:rsidRPr="00C13752">
              <w:rPr>
                <w:szCs w:val="16"/>
              </w:rPr>
              <w:t>g/GJ</w:t>
            </w:r>
          </w:p>
        </w:tc>
        <w:tc>
          <w:tcPr>
            <w:tcW w:w="1133" w:type="dxa"/>
            <w:shd w:val="clear" w:color="auto" w:fill="auto"/>
          </w:tcPr>
          <w:p w14:paraId="43411A3B" w14:textId="77777777" w:rsidR="004A3D2D" w:rsidRPr="00C13752" w:rsidRDefault="004A3D2D" w:rsidP="004A3D2D">
            <w:pPr>
              <w:pStyle w:val="TableTextNoSpace"/>
              <w:rPr>
                <w:szCs w:val="16"/>
              </w:rPr>
            </w:pPr>
            <w:r>
              <w:rPr>
                <w:szCs w:val="16"/>
              </w:rPr>
              <w:t>1</w:t>
            </w:r>
          </w:p>
        </w:tc>
        <w:tc>
          <w:tcPr>
            <w:tcW w:w="1416" w:type="dxa"/>
            <w:shd w:val="clear" w:color="auto" w:fill="auto"/>
          </w:tcPr>
          <w:p w14:paraId="339811F7" w14:textId="77777777" w:rsidR="004A3D2D" w:rsidRPr="00C13752" w:rsidRDefault="004A3D2D" w:rsidP="004A3D2D">
            <w:pPr>
              <w:pStyle w:val="TableTextNoSpace"/>
              <w:rPr>
                <w:szCs w:val="16"/>
              </w:rPr>
            </w:pPr>
            <w:r>
              <w:rPr>
                <w:szCs w:val="16"/>
              </w:rPr>
              <w:t>2</w:t>
            </w:r>
          </w:p>
        </w:tc>
        <w:tc>
          <w:tcPr>
            <w:tcW w:w="2548" w:type="dxa"/>
            <w:shd w:val="clear" w:color="auto" w:fill="auto"/>
          </w:tcPr>
          <w:p w14:paraId="6BF603F9" w14:textId="77777777" w:rsidR="004A3D2D" w:rsidRPr="00C13752" w:rsidRDefault="004A3D2D" w:rsidP="004A3D2D">
            <w:pPr>
              <w:pStyle w:val="TableTextNoSpace"/>
              <w:rPr>
                <w:szCs w:val="16"/>
              </w:rPr>
            </w:pPr>
            <w:r w:rsidRPr="004A3D2D">
              <w:rPr>
                <w:szCs w:val="16"/>
              </w:rPr>
              <w:t>Italian Ministry forthe</w:t>
            </w:r>
            <w:r>
              <w:rPr>
                <w:szCs w:val="16"/>
              </w:rPr>
              <w:t xml:space="preserve"> </w:t>
            </w:r>
            <w:r w:rsidRPr="004A3D2D">
              <w:rPr>
                <w:szCs w:val="16"/>
              </w:rPr>
              <w:t>Environment (2005)</w:t>
            </w:r>
          </w:p>
        </w:tc>
      </w:tr>
    </w:tbl>
    <w:p w14:paraId="165DAE5A" w14:textId="77777777" w:rsidR="00614128" w:rsidRDefault="00295BAA" w:rsidP="005C4672">
      <w:pPr>
        <w:pStyle w:val="BodyText"/>
        <w:jc w:val="both"/>
        <w:rPr>
          <w:szCs w:val="22"/>
        </w:rPr>
      </w:pPr>
      <w:r w:rsidRPr="00295BAA">
        <w:rPr>
          <w:szCs w:val="22"/>
        </w:rPr>
        <w:lastRenderedPageBreak/>
        <w:t>Iš taršos šaltini</w:t>
      </w:r>
      <w:r w:rsidR="005A0974">
        <w:rPr>
          <w:szCs w:val="22"/>
        </w:rPr>
        <w:t>o</w:t>
      </w:r>
      <w:r w:rsidRPr="00295BAA">
        <w:rPr>
          <w:szCs w:val="22"/>
        </w:rPr>
        <w:t xml:space="preserve"> Nr. </w:t>
      </w:r>
      <w:r w:rsidR="003F3711">
        <w:rPr>
          <w:szCs w:val="22"/>
        </w:rPr>
        <w:t>004</w:t>
      </w:r>
      <w:r>
        <w:rPr>
          <w:szCs w:val="22"/>
        </w:rPr>
        <w:t xml:space="preserve"> </w:t>
      </w:r>
      <w:r w:rsidRPr="00295BAA">
        <w:rPr>
          <w:szCs w:val="22"/>
        </w:rPr>
        <w:t>išmetamų teršalų</w:t>
      </w:r>
      <w:r w:rsidR="00F601A9">
        <w:rPr>
          <w:szCs w:val="22"/>
        </w:rPr>
        <w:t>,</w:t>
      </w:r>
      <w:r w:rsidR="008315A4">
        <w:rPr>
          <w:szCs w:val="22"/>
        </w:rPr>
        <w:t xml:space="preserve"> deginant </w:t>
      </w:r>
      <w:r w:rsidR="00290344">
        <w:rPr>
          <w:szCs w:val="22"/>
        </w:rPr>
        <w:t>medienos granules</w:t>
      </w:r>
      <w:r w:rsidR="00F601A9">
        <w:rPr>
          <w:szCs w:val="22"/>
        </w:rPr>
        <w:t>,</w:t>
      </w:r>
      <w:r w:rsidRPr="00295BAA">
        <w:rPr>
          <w:szCs w:val="22"/>
        </w:rPr>
        <w:t xml:space="preserve"> emisijos skaičiavimas:</w:t>
      </w:r>
    </w:p>
    <w:p w14:paraId="22F67934" w14:textId="77777777" w:rsidR="00295BAA" w:rsidRPr="00852991" w:rsidRDefault="00295BAA" w:rsidP="00295BAA">
      <w:pPr>
        <w:tabs>
          <w:tab w:val="left" w:pos="851"/>
        </w:tabs>
        <w:spacing w:line="300" w:lineRule="atLeast"/>
        <w:jc w:val="both"/>
        <w:rPr>
          <w:rFonts w:ascii="Times New Roman" w:hAnsi="Times New Roman"/>
          <w:lang w:val="lt-LT"/>
        </w:rPr>
      </w:pPr>
      <w:r w:rsidRPr="00852991">
        <w:rPr>
          <w:rFonts w:ascii="Times New Roman" w:hAnsi="Times New Roman"/>
          <w:lang w:val="lt-LT"/>
        </w:rPr>
        <w:t>Anglies monoksidas (A):</w:t>
      </w:r>
    </w:p>
    <w:p w14:paraId="649496CE" w14:textId="77777777" w:rsidR="00295BAA" w:rsidRPr="00B55A02" w:rsidRDefault="00AA7D94" w:rsidP="00295BAA">
      <w:pPr>
        <w:tabs>
          <w:tab w:val="left" w:pos="851"/>
        </w:tabs>
        <w:spacing w:line="300" w:lineRule="atLeast"/>
        <w:jc w:val="center"/>
        <w:rPr>
          <w:rFonts w:ascii="Times New Roman" w:hAnsi="Times New Roman"/>
          <w:highlight w:val="yellow"/>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CO</m:t>
              </m:r>
            </m:sub>
          </m:sSub>
          <m:r>
            <w:rPr>
              <w:rFonts w:ascii="Cambria Math" w:hAnsi="Cambria Math"/>
            </w:rPr>
            <m:t xml:space="preserve"> = </m:t>
          </m:r>
          <m:f>
            <m:fPr>
              <m:ctrlPr>
                <w:rPr>
                  <w:rFonts w:ascii="Cambria Math" w:hAnsi="Cambria Math"/>
                </w:rPr>
              </m:ctrlPr>
            </m:fPr>
            <m:num>
              <m:r>
                <m:rPr>
                  <m:sty m:val="p"/>
                </m:rPr>
                <w:rPr>
                  <w:rFonts w:ascii="Cambria Math" w:hAnsi="Cambria Math"/>
                </w:rPr>
                <m:t>648</m:t>
              </m:r>
              <m:r>
                <w:rPr>
                  <w:rFonts w:ascii="Cambria Math" w:hAnsi="Cambria Math"/>
                </w:rPr>
                <m:t>×300×(1-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m:t>
          </m:r>
          <m:r>
            <m:rPr>
              <m:sty m:val="p"/>
            </m:rPr>
            <w:rPr>
              <w:rFonts w:ascii="Cambria Math" w:hAnsi="Cambria Math"/>
            </w:rPr>
            <m:t xml:space="preserve">0,1944 </m:t>
          </m:r>
          <m:r>
            <w:rPr>
              <w:rFonts w:ascii="Cambria Math" w:hAnsi="Cambria Math"/>
            </w:rPr>
            <m:t>t</m:t>
          </m:r>
        </m:oMath>
      </m:oMathPara>
    </w:p>
    <w:p w14:paraId="336A51A6" w14:textId="77777777" w:rsidR="00295BAA" w:rsidRPr="00852991" w:rsidRDefault="00295BAA" w:rsidP="00295BAA">
      <w:pPr>
        <w:tabs>
          <w:tab w:val="left" w:pos="851"/>
        </w:tabs>
        <w:spacing w:line="300" w:lineRule="atLeast"/>
        <w:jc w:val="both"/>
        <w:rPr>
          <w:rFonts w:ascii="Times New Roman" w:hAnsi="Times New Roman"/>
        </w:rPr>
      </w:pPr>
      <w:r w:rsidRPr="00852991">
        <w:rPr>
          <w:rFonts w:ascii="Times New Roman" w:hAnsi="Times New Roman"/>
          <w:lang w:val="lt-LT"/>
        </w:rPr>
        <w:t xml:space="preserve">Azoto oksidai (A): </w:t>
      </w:r>
    </w:p>
    <w:p w14:paraId="10CB2DF7" w14:textId="77777777" w:rsidR="00295BAA" w:rsidRPr="00B55A02" w:rsidRDefault="00AA7D94" w:rsidP="00295BAA">
      <w:pPr>
        <w:tabs>
          <w:tab w:val="left" w:pos="851"/>
        </w:tabs>
        <w:spacing w:line="300" w:lineRule="atLeast"/>
        <w:jc w:val="center"/>
        <w:rPr>
          <w:rFonts w:ascii="Times New Roman" w:hAnsi="Times New Roman"/>
          <w:highlight w:val="yellow"/>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NOx</m:t>
              </m:r>
            </m:sub>
          </m:sSub>
          <m:r>
            <w:rPr>
              <w:rFonts w:ascii="Cambria Math" w:hAnsi="Cambria Math"/>
            </w:rPr>
            <m:t xml:space="preserve"> = </m:t>
          </m:r>
          <m:f>
            <m:fPr>
              <m:ctrlPr>
                <w:rPr>
                  <w:rFonts w:ascii="Cambria Math" w:hAnsi="Cambria Math"/>
                </w:rPr>
              </m:ctrlPr>
            </m:fPr>
            <m:num>
              <m:r>
                <m:rPr>
                  <m:sty m:val="p"/>
                </m:rPr>
                <w:rPr>
                  <w:rFonts w:ascii="Cambria Math" w:hAnsi="Cambria Math"/>
                </w:rPr>
                <m:t>648</m:t>
              </m:r>
              <m:r>
                <w:rPr>
                  <w:rFonts w:ascii="Cambria Math" w:hAnsi="Cambria Math"/>
                </w:rPr>
                <m:t>×80×(1-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=0,0518 t</m:t>
          </m:r>
        </m:oMath>
      </m:oMathPara>
    </w:p>
    <w:p w14:paraId="5DAF1C58" w14:textId="77777777" w:rsidR="00295BAA" w:rsidRPr="00852991" w:rsidRDefault="00295BAA" w:rsidP="00295BAA">
      <w:pPr>
        <w:tabs>
          <w:tab w:val="left" w:pos="851"/>
        </w:tabs>
        <w:spacing w:line="300" w:lineRule="atLeast"/>
        <w:jc w:val="both"/>
        <w:rPr>
          <w:rFonts w:ascii="Times New Roman" w:hAnsi="Times New Roman"/>
          <w:lang w:val="lt-LT"/>
        </w:rPr>
      </w:pPr>
      <w:r w:rsidRPr="00852991">
        <w:rPr>
          <w:rFonts w:ascii="Times New Roman" w:hAnsi="Times New Roman"/>
          <w:lang w:val="lt-LT"/>
        </w:rPr>
        <w:t>Sieros dioksidas (A):</w:t>
      </w:r>
    </w:p>
    <w:p w14:paraId="21DF3DFA" w14:textId="77777777" w:rsidR="00295BAA" w:rsidRPr="00B55A02" w:rsidRDefault="00AA7D94" w:rsidP="00295BAA">
      <w:pPr>
        <w:tabs>
          <w:tab w:val="left" w:pos="851"/>
        </w:tabs>
        <w:spacing w:line="300" w:lineRule="atLeast"/>
        <w:jc w:val="cente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SO2</m:t>
              </m:r>
            </m:sub>
          </m:sSub>
          <m:r>
            <w:rPr>
              <w:rFonts w:ascii="Cambria Math" w:hAnsi="Cambria Math"/>
            </w:rPr>
            <m:t xml:space="preserve"> = </m:t>
          </m:r>
          <m:f>
            <m:fPr>
              <m:ctrlPr>
                <w:rPr>
                  <w:rFonts w:ascii="Cambria Math" w:hAnsi="Cambria Math"/>
                </w:rPr>
              </m:ctrlPr>
            </m:fPr>
            <m:num>
              <m:r>
                <m:rPr>
                  <m:sty m:val="p"/>
                </m:rPr>
                <w:rPr>
                  <w:rFonts w:ascii="Cambria Math" w:hAnsi="Cambria Math"/>
                </w:rPr>
                <m:t>648</m:t>
              </m:r>
              <m:r>
                <w:rPr>
                  <w:rFonts w:ascii="Cambria Math" w:hAnsi="Cambria Math"/>
                </w:rPr>
                <m:t>×11×(1-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=0,0071 t</m:t>
          </m:r>
        </m:oMath>
      </m:oMathPara>
    </w:p>
    <w:p w14:paraId="0C5969C7" w14:textId="77777777" w:rsidR="009B6F6B" w:rsidRPr="00852991" w:rsidRDefault="009B6F6B" w:rsidP="00295BAA">
      <w:pPr>
        <w:tabs>
          <w:tab w:val="left" w:pos="851"/>
        </w:tabs>
        <w:spacing w:line="300" w:lineRule="atLeast"/>
        <w:jc w:val="center"/>
        <w:rPr>
          <w:rFonts w:ascii="Times New Roman" w:hAnsi="Times New Roman"/>
        </w:rPr>
      </w:pPr>
    </w:p>
    <w:p w14:paraId="5D3BB57B" w14:textId="77777777" w:rsidR="00295BAA" w:rsidRPr="00852991" w:rsidRDefault="00295BAA" w:rsidP="00295BAA">
      <w:pPr>
        <w:tabs>
          <w:tab w:val="left" w:pos="851"/>
        </w:tabs>
        <w:spacing w:line="300" w:lineRule="atLeast"/>
        <w:jc w:val="both"/>
        <w:rPr>
          <w:rFonts w:ascii="Times New Roman" w:hAnsi="Times New Roman"/>
          <w:lang w:val="lt-LT"/>
        </w:rPr>
      </w:pPr>
      <w:r w:rsidRPr="00852991">
        <w:rPr>
          <w:rFonts w:ascii="Times New Roman" w:hAnsi="Times New Roman"/>
          <w:lang w:val="lt-LT"/>
        </w:rPr>
        <w:t>Kietos dalelės (A):</w:t>
      </w:r>
    </w:p>
    <w:p w14:paraId="56AE26BE" w14:textId="77777777" w:rsidR="00295BAA" w:rsidRPr="00B55A02" w:rsidRDefault="00AA7D94" w:rsidP="00295BAA">
      <w:pPr>
        <w:tabs>
          <w:tab w:val="left" w:pos="851"/>
        </w:tabs>
        <w:spacing w:line="300" w:lineRule="atLeast"/>
        <w:jc w:val="center"/>
        <w:rPr>
          <w:rFonts w:ascii="Times New Roman" w:hAnsi="Times New Roman"/>
          <w:highlight w:val="yellow"/>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KD</m:t>
              </m:r>
            </m:sub>
          </m:sSub>
          <m:r>
            <w:rPr>
              <w:rFonts w:ascii="Cambria Math" w:hAnsi="Cambria Math"/>
            </w:rPr>
            <m:t xml:space="preserve"> = </m:t>
          </m:r>
          <m:f>
            <m:fPr>
              <m:ctrlPr>
                <w:rPr>
                  <w:rFonts w:ascii="Cambria Math" w:hAnsi="Cambria Math"/>
                </w:rPr>
              </m:ctrlPr>
            </m:fPr>
            <m:num>
              <m:r>
                <m:rPr>
                  <m:sty m:val="p"/>
                </m:rPr>
                <w:rPr>
                  <w:rFonts w:ascii="Cambria Math" w:hAnsi="Cambria Math"/>
                </w:rPr>
                <m:t>648</m:t>
              </m:r>
              <m:r>
                <w:rPr>
                  <w:rFonts w:ascii="Cambria Math" w:hAnsi="Cambria Math"/>
                </w:rPr>
                <m:t>×58×(1-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=0,0376 t</m:t>
          </m:r>
        </m:oMath>
      </m:oMathPara>
    </w:p>
    <w:p w14:paraId="721138E9" w14:textId="77777777" w:rsidR="00295BAA" w:rsidRDefault="00295BAA" w:rsidP="00295BAA">
      <w:pPr>
        <w:tabs>
          <w:tab w:val="left" w:pos="851"/>
        </w:tabs>
        <w:spacing w:line="300" w:lineRule="atLeast"/>
        <w:jc w:val="both"/>
        <w:rPr>
          <w:rFonts w:ascii="Times New Roman" w:hAnsi="Times New Roman"/>
          <w:highlight w:val="yellow"/>
          <w:lang w:val="lt-LT"/>
        </w:rPr>
      </w:pPr>
    </w:p>
    <w:p w14:paraId="19C14672" w14:textId="77777777" w:rsidR="00D32DAE" w:rsidRPr="00D32DAE" w:rsidRDefault="00D32DAE" w:rsidP="00140AFD">
      <w:pPr>
        <w:tabs>
          <w:tab w:val="left" w:pos="851"/>
        </w:tabs>
        <w:spacing w:after="280" w:line="280" w:lineRule="atLeast"/>
        <w:jc w:val="both"/>
        <w:rPr>
          <w:rFonts w:ascii="Times New Roman" w:hAnsi="Times New Roman"/>
          <w:lang w:val="lt-LT"/>
        </w:rPr>
      </w:pPr>
      <w:r w:rsidRPr="00D32DAE">
        <w:rPr>
          <w:rFonts w:ascii="Times New Roman" w:hAnsi="Times New Roman"/>
          <w:lang w:val="lt-LT"/>
        </w:rPr>
        <w:t>Skaičiuojant metinę kietųjų dal</w:t>
      </w:r>
      <w:r w:rsidR="00020B66">
        <w:rPr>
          <w:rFonts w:ascii="Times New Roman" w:hAnsi="Times New Roman"/>
          <w:lang w:val="lt-LT"/>
        </w:rPr>
        <w:t>elių emisiją buvo susumuotos 3-24</w:t>
      </w:r>
      <w:r w:rsidRPr="00D32DAE">
        <w:rPr>
          <w:rFonts w:ascii="Times New Roman" w:hAnsi="Times New Roman"/>
          <w:lang w:val="lt-LT"/>
        </w:rPr>
        <w:t xml:space="preserve"> lentelėje pateiktos KD</w:t>
      </w:r>
      <w:r w:rsidRPr="00D32DAE">
        <w:rPr>
          <w:rFonts w:ascii="Times New Roman" w:hAnsi="Times New Roman"/>
          <w:vertAlign w:val="subscript"/>
          <w:lang w:val="lt-LT"/>
        </w:rPr>
        <w:t>10</w:t>
      </w:r>
      <w:r w:rsidRPr="00D32DAE">
        <w:rPr>
          <w:rFonts w:ascii="Times New Roman" w:hAnsi="Times New Roman"/>
          <w:lang w:val="lt-LT"/>
        </w:rPr>
        <w:t xml:space="preserve"> ir KD</w:t>
      </w:r>
      <w:r w:rsidRPr="00D32DAE">
        <w:rPr>
          <w:rFonts w:ascii="Times New Roman" w:hAnsi="Times New Roman"/>
          <w:vertAlign w:val="subscript"/>
          <w:lang w:val="lt-LT"/>
        </w:rPr>
        <w:t>2,5</w:t>
      </w:r>
      <w:r w:rsidRPr="00D32DAE">
        <w:rPr>
          <w:rFonts w:ascii="Times New Roman" w:hAnsi="Times New Roman"/>
          <w:lang w:val="lt-LT"/>
        </w:rPr>
        <w:t xml:space="preserve"> emisijos faktoriai: </w:t>
      </w:r>
      <m:oMath>
        <m:sSub>
          <m:sSubPr>
            <m:ctrlPr>
              <w:rPr>
                <w:rFonts w:ascii="Cambria Math" w:hAnsi="Cambria Math"/>
              </w:rPr>
            </m:ctrlPr>
          </m:sSubPr>
          <m:e>
            <m:r>
              <w:rPr>
                <w:rFonts w:ascii="Cambria Math" w:hAnsi="Cambria Math"/>
                <w:lang w:val="lt-LT"/>
              </w:rPr>
              <m:t>EF</m:t>
            </m:r>
          </m:e>
          <m:sub>
            <m:r>
              <w:rPr>
                <w:rFonts w:ascii="Cambria Math" w:hAnsi="Cambria Math"/>
                <w:lang w:val="lt-LT"/>
              </w:rPr>
              <m:t>KD</m:t>
            </m:r>
          </m:sub>
        </m:sSub>
        <m:r>
          <w:rPr>
            <w:rFonts w:ascii="Cambria Math" w:hAnsi="Cambria Math"/>
            <w:lang w:val="lt-LT"/>
          </w:rPr>
          <m:t xml:space="preserve">= </m:t>
        </m:r>
        <m:sSub>
          <m:sSubPr>
            <m:ctrlPr>
              <w:rPr>
                <w:rFonts w:ascii="Cambria Math" w:hAnsi="Cambria Math"/>
              </w:rPr>
            </m:ctrlPr>
          </m:sSubPr>
          <m:e>
            <m:r>
              <w:rPr>
                <w:rFonts w:ascii="Cambria Math" w:hAnsi="Cambria Math"/>
                <w:lang w:val="lt-LT"/>
              </w:rPr>
              <m:t>EF</m:t>
            </m:r>
          </m:e>
          <m:sub>
            <m:r>
              <w:rPr>
                <w:rFonts w:ascii="Cambria Math" w:hAnsi="Cambria Math"/>
                <w:lang w:val="lt-LT"/>
              </w:rPr>
              <m:t>KD10</m:t>
            </m:r>
          </m:sub>
        </m:sSub>
        <m:r>
          <w:rPr>
            <w:rFonts w:ascii="Cambria Math" w:hAnsi="Cambria Math"/>
            <w:lang w:val="lt-LT"/>
          </w:rPr>
          <m:t>+</m:t>
        </m:r>
        <m:sSub>
          <m:sSubPr>
            <m:ctrlPr>
              <w:rPr>
                <w:rFonts w:ascii="Cambria Math" w:hAnsi="Cambria Math"/>
              </w:rPr>
            </m:ctrlPr>
          </m:sSubPr>
          <m:e>
            <m:r>
              <w:rPr>
                <w:rFonts w:ascii="Cambria Math" w:hAnsi="Cambria Math"/>
                <w:lang w:val="lt-LT"/>
              </w:rPr>
              <m:t>EF</m:t>
            </m:r>
          </m:e>
          <m:sub>
            <m:r>
              <w:rPr>
                <w:rFonts w:ascii="Cambria Math" w:hAnsi="Cambria Math"/>
                <w:lang w:val="lt-LT"/>
              </w:rPr>
              <m:t>KD</m:t>
            </m:r>
            <m:r>
              <m:rPr>
                <m:sty m:val="p"/>
              </m:rPr>
              <w:rPr>
                <w:rFonts w:ascii="Cambria Math" w:hAnsi="Cambria Math"/>
                <w:lang w:val="lt-LT"/>
              </w:rPr>
              <m:t>2,5</m:t>
            </m:r>
          </m:sub>
        </m:sSub>
        <m:r>
          <w:rPr>
            <w:rFonts w:ascii="Cambria Math" w:hAnsi="Cambria Math"/>
            <w:lang w:val="lt-LT"/>
          </w:rPr>
          <m:t xml:space="preserve">=29+29 =58 </m:t>
        </m:r>
      </m:oMath>
      <w:r w:rsidR="00020B66">
        <w:rPr>
          <w:rFonts w:ascii="Times New Roman" w:hAnsi="Times New Roman"/>
          <w:lang w:val="lt-LT"/>
        </w:rPr>
        <w:t xml:space="preserve"> g/GJ.</w:t>
      </w:r>
    </w:p>
    <w:p w14:paraId="26B84A5F" w14:textId="64E1780A" w:rsidR="00CE723D" w:rsidRDefault="00316C99" w:rsidP="00CE723D">
      <w:pPr>
        <w:pStyle w:val="BodyText"/>
        <w:jc w:val="both"/>
        <w:rPr>
          <w:szCs w:val="22"/>
        </w:rPr>
      </w:pPr>
      <w:r>
        <w:rPr>
          <w:szCs w:val="22"/>
        </w:rPr>
        <w:t xml:space="preserve">Deginant </w:t>
      </w:r>
      <w:r w:rsidR="00020B66">
        <w:rPr>
          <w:szCs w:val="22"/>
        </w:rPr>
        <w:t>medžio granules</w:t>
      </w:r>
      <w:r>
        <w:rPr>
          <w:szCs w:val="22"/>
        </w:rPr>
        <w:t xml:space="preserve">, per metus į aplinkos orą </w:t>
      </w:r>
      <w:r w:rsidR="005A0974">
        <w:rPr>
          <w:szCs w:val="22"/>
        </w:rPr>
        <w:t xml:space="preserve">iš </w:t>
      </w:r>
      <w:r w:rsidR="00020B66">
        <w:rPr>
          <w:szCs w:val="22"/>
        </w:rPr>
        <w:t>taršos šaltinio Nr.004</w:t>
      </w:r>
      <w:r w:rsidR="005A0974">
        <w:rPr>
          <w:szCs w:val="22"/>
        </w:rPr>
        <w:t xml:space="preserve"> </w:t>
      </w:r>
      <w:r w:rsidR="0047626B">
        <w:rPr>
          <w:szCs w:val="22"/>
        </w:rPr>
        <w:t xml:space="preserve">į aplinkos orą </w:t>
      </w:r>
      <w:r>
        <w:rPr>
          <w:szCs w:val="22"/>
        </w:rPr>
        <w:t>gali būti išmesta: iki</w:t>
      </w:r>
      <w:r w:rsidR="00020B66">
        <w:rPr>
          <w:szCs w:val="22"/>
        </w:rPr>
        <w:t xml:space="preserve"> 0,1944</w:t>
      </w:r>
      <w:r>
        <w:rPr>
          <w:szCs w:val="22"/>
        </w:rPr>
        <w:t xml:space="preserve"> t anglies monoksido, iki </w:t>
      </w:r>
      <w:r w:rsidR="00020B66">
        <w:rPr>
          <w:szCs w:val="22"/>
        </w:rPr>
        <w:t>0,0518</w:t>
      </w:r>
      <w:r>
        <w:rPr>
          <w:szCs w:val="22"/>
        </w:rPr>
        <w:t xml:space="preserve"> t azoto oksidų, iki </w:t>
      </w:r>
      <w:r w:rsidR="00020B66">
        <w:rPr>
          <w:szCs w:val="22"/>
        </w:rPr>
        <w:t>0,0071</w:t>
      </w:r>
      <w:r>
        <w:rPr>
          <w:szCs w:val="22"/>
        </w:rPr>
        <w:t xml:space="preserve"> t sieros dioksido ir iki </w:t>
      </w:r>
      <w:r w:rsidR="00020B66">
        <w:rPr>
          <w:szCs w:val="22"/>
        </w:rPr>
        <w:t>0,0376</w:t>
      </w:r>
      <w:r>
        <w:rPr>
          <w:szCs w:val="22"/>
        </w:rPr>
        <w:t xml:space="preserve"> t kietųjų dalelių</w:t>
      </w:r>
      <w:r w:rsidR="003B5D80">
        <w:rPr>
          <w:szCs w:val="22"/>
        </w:rPr>
        <w:t>.</w:t>
      </w:r>
    </w:p>
    <w:p w14:paraId="0709F8E1" w14:textId="77777777" w:rsidR="00020B66" w:rsidRDefault="00020B66" w:rsidP="00020B66">
      <w:pPr>
        <w:pStyle w:val="BodyText"/>
        <w:jc w:val="both"/>
        <w:rPr>
          <w:szCs w:val="22"/>
        </w:rPr>
      </w:pPr>
      <w:r w:rsidRPr="00295BAA">
        <w:rPr>
          <w:szCs w:val="22"/>
        </w:rPr>
        <w:t>Iš taršos šaltini</w:t>
      </w:r>
      <w:r>
        <w:rPr>
          <w:szCs w:val="22"/>
        </w:rPr>
        <w:t>o</w:t>
      </w:r>
      <w:r w:rsidRPr="00295BAA">
        <w:rPr>
          <w:szCs w:val="22"/>
        </w:rPr>
        <w:t xml:space="preserve"> Nr. </w:t>
      </w:r>
      <w:r>
        <w:rPr>
          <w:szCs w:val="22"/>
        </w:rPr>
        <w:t xml:space="preserve">005 </w:t>
      </w:r>
      <w:r w:rsidRPr="00295BAA">
        <w:rPr>
          <w:szCs w:val="22"/>
        </w:rPr>
        <w:t>išmetamų teršalų</w:t>
      </w:r>
      <w:r>
        <w:rPr>
          <w:szCs w:val="22"/>
        </w:rPr>
        <w:t>, deginant dyzeliną,</w:t>
      </w:r>
      <w:r w:rsidRPr="00295BAA">
        <w:rPr>
          <w:szCs w:val="22"/>
        </w:rPr>
        <w:t xml:space="preserve"> emisijos skaičiavimas:</w:t>
      </w:r>
    </w:p>
    <w:p w14:paraId="249D8577" w14:textId="77777777" w:rsidR="004C1A6F" w:rsidRPr="009156F2" w:rsidRDefault="004C1A6F" w:rsidP="004C1A6F">
      <w:pPr>
        <w:tabs>
          <w:tab w:val="left" w:pos="851"/>
        </w:tabs>
        <w:spacing w:line="300" w:lineRule="atLeast"/>
        <w:jc w:val="both"/>
        <w:rPr>
          <w:rFonts w:ascii="Times New Roman" w:hAnsi="Times New Roman"/>
          <w:lang w:val="lt-LT"/>
        </w:rPr>
      </w:pPr>
      <w:r w:rsidRPr="009156F2">
        <w:rPr>
          <w:rFonts w:ascii="Times New Roman" w:hAnsi="Times New Roman"/>
          <w:lang w:val="lt-LT"/>
        </w:rPr>
        <w:t>Anglies monoksidas (A):</w:t>
      </w:r>
    </w:p>
    <w:p w14:paraId="4A15E2C6" w14:textId="77777777" w:rsidR="004C1A6F" w:rsidRPr="009156F2" w:rsidRDefault="00AA7D94" w:rsidP="004C1A6F">
      <w:pPr>
        <w:tabs>
          <w:tab w:val="left" w:pos="851"/>
        </w:tabs>
        <w:spacing w:line="300" w:lineRule="atLeast"/>
        <w:jc w:val="center"/>
        <w:rPr>
          <w:rFonts w:ascii="Times New Roman" w:hAnsi="Times New Roman"/>
          <w:highlight w:val="yellow"/>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CO</m:t>
              </m:r>
            </m:sub>
          </m:sSub>
          <m:r>
            <w:rPr>
              <w:rFonts w:ascii="Cambria Math" w:hAnsi="Cambria Math"/>
            </w:rPr>
            <m:t xml:space="preserve"> = </m:t>
          </m:r>
          <m:f>
            <m:fPr>
              <m:ctrlPr>
                <w:rPr>
                  <w:rFonts w:ascii="Cambria Math" w:hAnsi="Cambria Math"/>
                </w:rPr>
              </m:ctrlPr>
            </m:fPr>
            <m:num>
              <m:r>
                <w:rPr>
                  <w:rFonts w:ascii="Cambria Math" w:hAnsi="Cambria Math"/>
                </w:rPr>
                <m:t>215,5×3,7×(1-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m:t>
          </m:r>
          <m:r>
            <m:rPr>
              <m:sty m:val="p"/>
            </m:rPr>
            <w:rPr>
              <w:rFonts w:ascii="Cambria Math" w:hAnsi="Cambria Math"/>
            </w:rPr>
            <m:t>0,0008</m:t>
          </m:r>
          <m:r>
            <w:rPr>
              <w:rFonts w:ascii="Cambria Math" w:hAnsi="Cambria Math"/>
            </w:rPr>
            <m:t xml:space="preserve"> t</m:t>
          </m:r>
        </m:oMath>
      </m:oMathPara>
    </w:p>
    <w:p w14:paraId="44A996C7" w14:textId="77777777" w:rsidR="004C1A6F" w:rsidRPr="009156F2" w:rsidRDefault="004C1A6F" w:rsidP="004C1A6F">
      <w:pPr>
        <w:tabs>
          <w:tab w:val="left" w:pos="851"/>
        </w:tabs>
        <w:spacing w:line="300" w:lineRule="atLeast"/>
        <w:jc w:val="both"/>
        <w:rPr>
          <w:rFonts w:ascii="Times New Roman" w:hAnsi="Times New Roman"/>
        </w:rPr>
      </w:pPr>
      <w:r w:rsidRPr="009156F2">
        <w:rPr>
          <w:rFonts w:ascii="Times New Roman" w:hAnsi="Times New Roman"/>
          <w:lang w:val="lt-LT"/>
        </w:rPr>
        <w:t xml:space="preserve">Azoto oksidai (A): </w:t>
      </w:r>
    </w:p>
    <w:p w14:paraId="390A29C2" w14:textId="77777777" w:rsidR="004C1A6F" w:rsidRPr="009156F2" w:rsidRDefault="00AA7D94" w:rsidP="004C1A6F">
      <w:pPr>
        <w:tabs>
          <w:tab w:val="left" w:pos="851"/>
        </w:tabs>
        <w:spacing w:line="300" w:lineRule="atLeast"/>
        <w:jc w:val="center"/>
        <w:rPr>
          <w:rFonts w:ascii="Times New Roman" w:hAnsi="Times New Roman"/>
          <w:highlight w:val="yellow"/>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NOx</m:t>
              </m:r>
            </m:sub>
          </m:sSub>
          <m:r>
            <w:rPr>
              <w:rFonts w:ascii="Cambria Math" w:hAnsi="Cambria Math"/>
            </w:rPr>
            <m:t xml:space="preserve"> = </m:t>
          </m:r>
          <m:f>
            <m:fPr>
              <m:ctrlPr>
                <w:rPr>
                  <w:rFonts w:ascii="Cambria Math" w:hAnsi="Cambria Math"/>
                </w:rPr>
              </m:ctrlPr>
            </m:fPr>
            <m:num>
              <m:r>
                <m:rPr>
                  <m:sty m:val="p"/>
                </m:rPr>
                <w:rPr>
                  <w:rFonts w:ascii="Cambria Math" w:hAnsi="Cambria Math"/>
                </w:rPr>
                <m:t>215,5</m:t>
              </m:r>
              <m:r>
                <w:rPr>
                  <w:rFonts w:ascii="Cambria Math" w:hAnsi="Cambria Math"/>
                </w:rPr>
                <m:t>×69×(1-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=0,0149 t</m:t>
          </m:r>
        </m:oMath>
      </m:oMathPara>
    </w:p>
    <w:p w14:paraId="55F0CCAB" w14:textId="77777777" w:rsidR="004C1A6F" w:rsidRPr="009156F2" w:rsidRDefault="004C1A6F" w:rsidP="004C1A6F">
      <w:pPr>
        <w:tabs>
          <w:tab w:val="left" w:pos="851"/>
        </w:tabs>
        <w:spacing w:line="300" w:lineRule="atLeast"/>
        <w:jc w:val="both"/>
        <w:rPr>
          <w:rFonts w:ascii="Times New Roman" w:hAnsi="Times New Roman"/>
          <w:lang w:val="lt-LT"/>
        </w:rPr>
      </w:pPr>
      <w:r w:rsidRPr="009156F2">
        <w:rPr>
          <w:rFonts w:ascii="Times New Roman" w:hAnsi="Times New Roman"/>
          <w:lang w:val="lt-LT"/>
        </w:rPr>
        <w:t>Sieros dioksidas (A):</w:t>
      </w:r>
    </w:p>
    <w:p w14:paraId="11E8AA1E" w14:textId="77777777" w:rsidR="004C1A6F" w:rsidRPr="009156F2" w:rsidRDefault="00AA7D94" w:rsidP="004C1A6F">
      <w:pPr>
        <w:tabs>
          <w:tab w:val="left" w:pos="851"/>
        </w:tabs>
        <w:spacing w:line="300" w:lineRule="atLeast"/>
        <w:jc w:val="cente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SO2</m:t>
              </m:r>
            </m:sub>
          </m:sSub>
          <m:r>
            <w:rPr>
              <w:rFonts w:ascii="Cambria Math" w:hAnsi="Cambria Math"/>
            </w:rPr>
            <m:t xml:space="preserve"> = </m:t>
          </m:r>
          <m:f>
            <m:fPr>
              <m:ctrlPr>
                <w:rPr>
                  <w:rFonts w:ascii="Cambria Math" w:hAnsi="Cambria Math"/>
                </w:rPr>
              </m:ctrlPr>
            </m:fPr>
            <m:num>
              <m:r>
                <m:rPr>
                  <m:sty m:val="p"/>
                </m:rPr>
                <w:rPr>
                  <w:rFonts w:ascii="Cambria Math" w:hAnsi="Cambria Math"/>
                </w:rPr>
                <m:t>215,5</m:t>
              </m:r>
              <m:r>
                <w:rPr>
                  <w:rFonts w:ascii="Cambria Math" w:hAnsi="Cambria Math"/>
                </w:rPr>
                <m:t>×79×(1-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m:t>
          </m:r>
          <m:r>
            <m:rPr>
              <m:sty m:val="p"/>
            </m:rPr>
            <w:rPr>
              <w:rFonts w:ascii="Cambria Math" w:hAnsi="Cambria Math"/>
            </w:rPr>
            <m:t>0,0170</m:t>
          </m:r>
          <m:r>
            <w:rPr>
              <w:rFonts w:ascii="Cambria Math" w:hAnsi="Cambria Math"/>
            </w:rPr>
            <m:t xml:space="preserve"> t</m:t>
          </m:r>
        </m:oMath>
      </m:oMathPara>
    </w:p>
    <w:p w14:paraId="25D30D41" w14:textId="77777777" w:rsidR="004C1A6F" w:rsidRPr="009156F2" w:rsidRDefault="004C1A6F" w:rsidP="004C1A6F">
      <w:pPr>
        <w:tabs>
          <w:tab w:val="left" w:pos="851"/>
        </w:tabs>
        <w:spacing w:line="300" w:lineRule="atLeast"/>
        <w:jc w:val="both"/>
        <w:rPr>
          <w:rFonts w:ascii="Times New Roman" w:hAnsi="Times New Roman"/>
          <w:lang w:val="lt-LT"/>
        </w:rPr>
      </w:pPr>
      <w:r w:rsidRPr="009156F2">
        <w:rPr>
          <w:rFonts w:ascii="Times New Roman" w:hAnsi="Times New Roman"/>
          <w:lang w:val="lt-LT"/>
        </w:rPr>
        <w:t>Kietos dalelės (A):</w:t>
      </w:r>
    </w:p>
    <w:p w14:paraId="2CB02D9D" w14:textId="77777777" w:rsidR="004C1A6F" w:rsidRPr="009156F2" w:rsidRDefault="00AA7D94" w:rsidP="004C1A6F">
      <w:pPr>
        <w:tabs>
          <w:tab w:val="left" w:pos="851"/>
        </w:tabs>
        <w:spacing w:line="300" w:lineRule="atLeast"/>
        <w:jc w:val="center"/>
        <w:rPr>
          <w:rFonts w:ascii="Times New Roman" w:hAnsi="Times New Roman"/>
          <w:highlight w:val="yellow"/>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KD</m:t>
              </m:r>
            </m:sub>
          </m:sSub>
          <m:r>
            <w:rPr>
              <w:rFonts w:ascii="Cambria Math" w:hAnsi="Cambria Math"/>
            </w:rPr>
            <m:t xml:space="preserve"> = </m:t>
          </m:r>
          <m:f>
            <m:fPr>
              <m:ctrlPr>
                <w:rPr>
                  <w:rFonts w:ascii="Cambria Math" w:hAnsi="Cambria Math"/>
                </w:rPr>
              </m:ctrlPr>
            </m:fPr>
            <m:num>
              <m:r>
                <w:rPr>
                  <w:rFonts w:ascii="Cambria Math" w:hAnsi="Cambria Math"/>
                </w:rPr>
                <m:t>215,5×3,0×(1-</m:t>
              </m:r>
              <m:f>
                <m:fPr>
                  <m:ctrlPr>
                    <w:rPr>
                      <w:rFonts w:ascii="Cambria Math" w:hAnsi="Cambria Math"/>
                    </w:rPr>
                  </m:ctrlPr>
                </m:fPr>
                <m:num>
                  <m:r>
                    <w:rPr>
                      <w:rFonts w:ascii="Cambria Math" w:hAnsi="Cambria Math"/>
                    </w:rPr>
                    <m:t>95</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=0,0006 t</m:t>
          </m:r>
        </m:oMath>
      </m:oMathPara>
    </w:p>
    <w:p w14:paraId="144F04CC" w14:textId="77777777" w:rsidR="00F972D3" w:rsidRPr="00D32DAE" w:rsidRDefault="00F972D3" w:rsidP="00F972D3">
      <w:pPr>
        <w:tabs>
          <w:tab w:val="left" w:pos="851"/>
        </w:tabs>
        <w:spacing w:after="280" w:line="280" w:lineRule="atLeast"/>
        <w:jc w:val="both"/>
        <w:rPr>
          <w:rFonts w:ascii="Times New Roman" w:hAnsi="Times New Roman"/>
          <w:lang w:val="lt-LT"/>
        </w:rPr>
      </w:pPr>
      <w:r w:rsidRPr="00D32DAE">
        <w:rPr>
          <w:rFonts w:ascii="Times New Roman" w:hAnsi="Times New Roman"/>
          <w:lang w:val="lt-LT"/>
        </w:rPr>
        <w:t>Skaičiuojant metinę kietųjų dal</w:t>
      </w:r>
      <w:r>
        <w:rPr>
          <w:rFonts w:ascii="Times New Roman" w:hAnsi="Times New Roman"/>
          <w:lang w:val="lt-LT"/>
        </w:rPr>
        <w:t>elių emisiją buvo susumuotos 3-21</w:t>
      </w:r>
      <w:r w:rsidRPr="00D32DAE">
        <w:rPr>
          <w:rFonts w:ascii="Times New Roman" w:hAnsi="Times New Roman"/>
          <w:lang w:val="lt-LT"/>
        </w:rPr>
        <w:t xml:space="preserve"> lentelėje pateiktos KD</w:t>
      </w:r>
      <w:r w:rsidRPr="00D32DAE">
        <w:rPr>
          <w:rFonts w:ascii="Times New Roman" w:hAnsi="Times New Roman"/>
          <w:vertAlign w:val="subscript"/>
          <w:lang w:val="lt-LT"/>
        </w:rPr>
        <w:t>10</w:t>
      </w:r>
      <w:r w:rsidRPr="00D32DAE">
        <w:rPr>
          <w:rFonts w:ascii="Times New Roman" w:hAnsi="Times New Roman"/>
          <w:lang w:val="lt-LT"/>
        </w:rPr>
        <w:t xml:space="preserve"> ir KD</w:t>
      </w:r>
      <w:r w:rsidRPr="00D32DAE">
        <w:rPr>
          <w:rFonts w:ascii="Times New Roman" w:hAnsi="Times New Roman"/>
          <w:vertAlign w:val="subscript"/>
          <w:lang w:val="lt-LT"/>
        </w:rPr>
        <w:t>2,5</w:t>
      </w:r>
      <w:r w:rsidRPr="00D32DAE">
        <w:rPr>
          <w:rFonts w:ascii="Times New Roman" w:hAnsi="Times New Roman"/>
          <w:lang w:val="lt-LT"/>
        </w:rPr>
        <w:t xml:space="preserve"> emisijos faktoriai: </w:t>
      </w:r>
      <m:oMath>
        <m:sSub>
          <m:sSubPr>
            <m:ctrlPr>
              <w:rPr>
                <w:rFonts w:ascii="Cambria Math" w:hAnsi="Cambria Math"/>
              </w:rPr>
            </m:ctrlPr>
          </m:sSubPr>
          <m:e>
            <m:r>
              <w:rPr>
                <w:rFonts w:ascii="Cambria Math" w:hAnsi="Cambria Math"/>
                <w:lang w:val="lt-LT"/>
              </w:rPr>
              <m:t>EF</m:t>
            </m:r>
          </m:e>
          <m:sub>
            <m:r>
              <w:rPr>
                <w:rFonts w:ascii="Cambria Math" w:hAnsi="Cambria Math"/>
                <w:lang w:val="lt-LT"/>
              </w:rPr>
              <m:t>KD</m:t>
            </m:r>
          </m:sub>
        </m:sSub>
        <m:r>
          <w:rPr>
            <w:rFonts w:ascii="Cambria Math" w:hAnsi="Cambria Math"/>
            <w:lang w:val="lt-LT"/>
          </w:rPr>
          <m:t xml:space="preserve">= </m:t>
        </m:r>
        <m:sSub>
          <m:sSubPr>
            <m:ctrlPr>
              <w:rPr>
                <w:rFonts w:ascii="Cambria Math" w:hAnsi="Cambria Math"/>
              </w:rPr>
            </m:ctrlPr>
          </m:sSubPr>
          <m:e>
            <m:r>
              <w:rPr>
                <w:rFonts w:ascii="Cambria Math" w:hAnsi="Cambria Math"/>
                <w:lang w:val="lt-LT"/>
              </w:rPr>
              <m:t>EF</m:t>
            </m:r>
          </m:e>
          <m:sub>
            <m:r>
              <w:rPr>
                <w:rFonts w:ascii="Cambria Math" w:hAnsi="Cambria Math"/>
                <w:lang w:val="lt-LT"/>
              </w:rPr>
              <m:t>KD10</m:t>
            </m:r>
          </m:sub>
        </m:sSub>
        <m:r>
          <w:rPr>
            <w:rFonts w:ascii="Cambria Math" w:hAnsi="Cambria Math"/>
            <w:lang w:val="lt-LT"/>
          </w:rPr>
          <m:t>+</m:t>
        </m:r>
        <m:sSub>
          <m:sSubPr>
            <m:ctrlPr>
              <w:rPr>
                <w:rFonts w:ascii="Cambria Math" w:hAnsi="Cambria Math"/>
              </w:rPr>
            </m:ctrlPr>
          </m:sSubPr>
          <m:e>
            <m:r>
              <w:rPr>
                <w:rFonts w:ascii="Cambria Math" w:hAnsi="Cambria Math"/>
                <w:lang w:val="lt-LT"/>
              </w:rPr>
              <m:t>EF</m:t>
            </m:r>
          </m:e>
          <m:sub>
            <m:r>
              <w:rPr>
                <w:rFonts w:ascii="Cambria Math" w:hAnsi="Cambria Math"/>
                <w:lang w:val="lt-LT"/>
              </w:rPr>
              <m:t>KD</m:t>
            </m:r>
            <m:r>
              <m:rPr>
                <m:sty m:val="p"/>
              </m:rPr>
              <w:rPr>
                <w:rFonts w:ascii="Cambria Math" w:hAnsi="Cambria Math"/>
                <w:lang w:val="lt-LT"/>
              </w:rPr>
              <m:t>2,5</m:t>
            </m:r>
          </m:sub>
        </m:sSub>
        <m:r>
          <w:rPr>
            <w:rFonts w:ascii="Cambria Math" w:hAnsi="Cambria Math"/>
            <w:lang w:val="lt-LT"/>
          </w:rPr>
          <m:t xml:space="preserve">=1,5+1,5 =3,0 </m:t>
        </m:r>
      </m:oMath>
      <w:r>
        <w:rPr>
          <w:rFonts w:ascii="Times New Roman" w:hAnsi="Times New Roman"/>
          <w:lang w:val="lt-LT"/>
        </w:rPr>
        <w:t xml:space="preserve"> g/GJ.</w:t>
      </w:r>
    </w:p>
    <w:p w14:paraId="757D1E60" w14:textId="2CD9DC28" w:rsidR="00852389" w:rsidRDefault="00852389" w:rsidP="005C4672">
      <w:pPr>
        <w:pStyle w:val="BodyText"/>
        <w:jc w:val="both"/>
        <w:rPr>
          <w:szCs w:val="22"/>
        </w:rPr>
      </w:pPr>
      <w:r>
        <w:rPr>
          <w:szCs w:val="22"/>
        </w:rPr>
        <w:t>Skysto kuro katilams, kurių galingumas yra didesnis kaip 0,12 MW, bet nesiekia 1 MW, pagal LAND 43-2013 anglies monoksido koncentracija neribojama. Todėl šio teršalo momentinė koncentracija paskaičiuota pagal momentinį kuro suvartojimą:</w:t>
      </w:r>
    </w:p>
    <w:tbl>
      <w:tblPr>
        <w:tblW w:w="8760" w:type="dxa"/>
        <w:tblLook w:val="04A0" w:firstRow="1" w:lastRow="0" w:firstColumn="1" w:lastColumn="0" w:noHBand="0" w:noVBand="1"/>
      </w:tblPr>
      <w:tblGrid>
        <w:gridCol w:w="7645"/>
        <w:gridCol w:w="1115"/>
      </w:tblGrid>
      <w:tr w:rsidR="00852389" w:rsidRPr="00852389" w14:paraId="3367BF7D" w14:textId="77777777" w:rsidTr="00DA69BD">
        <w:trPr>
          <w:trHeight w:val="283"/>
        </w:trPr>
        <w:tc>
          <w:tcPr>
            <w:tcW w:w="76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FD8A98E" w14:textId="77777777" w:rsidR="00852389" w:rsidRPr="00852389" w:rsidRDefault="00852389" w:rsidP="00852389">
            <w:pPr>
              <w:pStyle w:val="TableTextNoSpace"/>
            </w:pPr>
            <w:r w:rsidRPr="00852389">
              <w:lastRenderedPageBreak/>
              <w:t>Kuro rūšis</w:t>
            </w:r>
          </w:p>
        </w:tc>
        <w:tc>
          <w:tcPr>
            <w:tcW w:w="1115" w:type="dxa"/>
            <w:tcBorders>
              <w:top w:val="single" w:sz="8" w:space="0" w:color="auto"/>
              <w:left w:val="nil"/>
              <w:bottom w:val="single" w:sz="4" w:space="0" w:color="auto"/>
              <w:right w:val="single" w:sz="8" w:space="0" w:color="auto"/>
            </w:tcBorders>
            <w:shd w:val="clear" w:color="auto" w:fill="auto"/>
            <w:noWrap/>
            <w:vAlign w:val="bottom"/>
            <w:hideMark/>
          </w:tcPr>
          <w:p w14:paraId="75ED8081" w14:textId="3C8F9B28" w:rsidR="00852389" w:rsidRPr="00852389" w:rsidRDefault="00852389" w:rsidP="00852389">
            <w:pPr>
              <w:pStyle w:val="TableTextNoSpace"/>
            </w:pPr>
            <w:r>
              <w:t>dyzelinas</w:t>
            </w:r>
          </w:p>
        </w:tc>
      </w:tr>
      <w:tr w:rsidR="00852389" w:rsidRPr="00852389" w14:paraId="1718DC6E"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2E29E42B" w14:textId="77777777" w:rsidR="00852389" w:rsidRPr="00852389" w:rsidRDefault="00852389" w:rsidP="00852389">
            <w:pPr>
              <w:pStyle w:val="TableTextNoSpace"/>
            </w:pPr>
            <w:r w:rsidRPr="00852389">
              <w:t xml:space="preserve">Šilumos nuostoliai dėl nepilno kuro sudegimo </w:t>
            </w:r>
            <w:r w:rsidRPr="00852389">
              <w:rPr>
                <w:b/>
                <w:bCs/>
                <w:color w:val="FF0000"/>
              </w:rPr>
              <w:t>q</w:t>
            </w:r>
            <w:r w:rsidRPr="00852389">
              <w:rPr>
                <w:b/>
                <w:bCs/>
                <w:color w:val="FF0000"/>
                <w:vertAlign w:val="subscript"/>
              </w:rPr>
              <w:t>3</w:t>
            </w:r>
          </w:p>
        </w:tc>
        <w:tc>
          <w:tcPr>
            <w:tcW w:w="1115" w:type="dxa"/>
            <w:tcBorders>
              <w:top w:val="nil"/>
              <w:left w:val="nil"/>
              <w:bottom w:val="single" w:sz="4" w:space="0" w:color="auto"/>
              <w:right w:val="single" w:sz="8" w:space="0" w:color="auto"/>
            </w:tcBorders>
            <w:shd w:val="clear" w:color="auto" w:fill="auto"/>
            <w:noWrap/>
            <w:vAlign w:val="bottom"/>
            <w:hideMark/>
          </w:tcPr>
          <w:p w14:paraId="18232395" w14:textId="77777777" w:rsidR="00852389" w:rsidRPr="00852389" w:rsidRDefault="00852389" w:rsidP="00852389">
            <w:pPr>
              <w:pStyle w:val="TableTextNoSpace"/>
            </w:pPr>
            <w:r w:rsidRPr="00852389">
              <w:t>0,5</w:t>
            </w:r>
          </w:p>
        </w:tc>
      </w:tr>
      <w:tr w:rsidR="00852389" w:rsidRPr="00852389" w14:paraId="1CF7BD55"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2FCD1E83" w14:textId="77777777" w:rsidR="00852389" w:rsidRPr="00852389" w:rsidRDefault="00852389" w:rsidP="00852389">
            <w:pPr>
              <w:pStyle w:val="TableTextNoSpace"/>
            </w:pPr>
            <w:r w:rsidRPr="00852389">
              <w:t xml:space="preserve">Koeficientas, nusakantis nepilną kuro sudegimą dėl anglies monoksido buvimo dūmuose, </w:t>
            </w:r>
            <w:r w:rsidRPr="00852389">
              <w:rPr>
                <w:b/>
                <w:bCs/>
                <w:color w:val="FF0000"/>
              </w:rPr>
              <w:t>R</w:t>
            </w:r>
          </w:p>
        </w:tc>
        <w:tc>
          <w:tcPr>
            <w:tcW w:w="1115" w:type="dxa"/>
            <w:tcBorders>
              <w:top w:val="nil"/>
              <w:left w:val="nil"/>
              <w:bottom w:val="single" w:sz="4" w:space="0" w:color="auto"/>
              <w:right w:val="single" w:sz="8" w:space="0" w:color="auto"/>
            </w:tcBorders>
            <w:shd w:val="clear" w:color="auto" w:fill="auto"/>
            <w:noWrap/>
            <w:vAlign w:val="bottom"/>
            <w:hideMark/>
          </w:tcPr>
          <w:p w14:paraId="6B18440E" w14:textId="77777777" w:rsidR="00852389" w:rsidRPr="00852389" w:rsidRDefault="00852389" w:rsidP="00852389">
            <w:pPr>
              <w:pStyle w:val="TableTextNoSpace"/>
            </w:pPr>
            <w:r w:rsidRPr="00852389">
              <w:t>0,65</w:t>
            </w:r>
          </w:p>
        </w:tc>
      </w:tr>
      <w:tr w:rsidR="00852389" w:rsidRPr="00852389" w14:paraId="497226A3"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67271D40" w14:textId="77777777" w:rsidR="00852389" w:rsidRPr="00852389" w:rsidRDefault="00852389" w:rsidP="00852389">
            <w:pPr>
              <w:pStyle w:val="TableTextNoSpace"/>
            </w:pPr>
            <w:r w:rsidRPr="00852389">
              <w:t xml:space="preserve">Šiluminė kuro vertė </w:t>
            </w:r>
            <w:r w:rsidRPr="00852389">
              <w:rPr>
                <w:b/>
                <w:bCs/>
                <w:color w:val="FF0000"/>
              </w:rPr>
              <w:t>Q</w:t>
            </w:r>
            <w:r w:rsidRPr="00852389">
              <w:rPr>
                <w:b/>
                <w:bCs/>
                <w:color w:val="FF0000"/>
                <w:vertAlign w:val="superscript"/>
              </w:rPr>
              <w:t>r</w:t>
            </w:r>
            <w:r w:rsidRPr="00852389">
              <w:rPr>
                <w:b/>
                <w:bCs/>
                <w:color w:val="FF0000"/>
                <w:vertAlign w:val="subscript"/>
              </w:rPr>
              <w:t>i</w:t>
            </w:r>
            <w:r w:rsidRPr="00852389">
              <w:t>, MJ/m</w:t>
            </w:r>
            <w:r w:rsidRPr="00852389">
              <w:rPr>
                <w:vertAlign w:val="superscript"/>
              </w:rPr>
              <w:t>3</w:t>
            </w:r>
          </w:p>
        </w:tc>
        <w:tc>
          <w:tcPr>
            <w:tcW w:w="1115" w:type="dxa"/>
            <w:tcBorders>
              <w:top w:val="nil"/>
              <w:left w:val="nil"/>
              <w:bottom w:val="single" w:sz="4" w:space="0" w:color="auto"/>
              <w:right w:val="single" w:sz="8" w:space="0" w:color="auto"/>
            </w:tcBorders>
            <w:shd w:val="clear" w:color="auto" w:fill="auto"/>
            <w:noWrap/>
            <w:vAlign w:val="bottom"/>
            <w:hideMark/>
          </w:tcPr>
          <w:p w14:paraId="629A0301" w14:textId="77777777" w:rsidR="00852389" w:rsidRPr="00852389" w:rsidRDefault="00852389" w:rsidP="00852389">
            <w:pPr>
              <w:pStyle w:val="TableTextNoSpace"/>
            </w:pPr>
            <w:r w:rsidRPr="00852389">
              <w:t>39,85</w:t>
            </w:r>
          </w:p>
        </w:tc>
      </w:tr>
      <w:tr w:rsidR="00852389" w:rsidRPr="00852389" w14:paraId="1ECCD963"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3B411CEC" w14:textId="77777777" w:rsidR="00852389" w:rsidRPr="00852389" w:rsidRDefault="00852389" w:rsidP="00852389">
            <w:pPr>
              <w:pStyle w:val="TableTextNoSpace"/>
            </w:pPr>
            <w:r w:rsidRPr="00852389">
              <w:t xml:space="preserve">Šilumos nuostoliai dėl nepilno mechaninio kuro sudegimo </w:t>
            </w:r>
            <w:r w:rsidRPr="00852389">
              <w:rPr>
                <w:b/>
                <w:bCs/>
                <w:color w:val="FF0000"/>
              </w:rPr>
              <w:t>q</w:t>
            </w:r>
            <w:r w:rsidRPr="00852389">
              <w:rPr>
                <w:b/>
                <w:bCs/>
                <w:color w:val="FF0000"/>
                <w:vertAlign w:val="subscript"/>
              </w:rPr>
              <w:t>4</w:t>
            </w:r>
          </w:p>
        </w:tc>
        <w:tc>
          <w:tcPr>
            <w:tcW w:w="1115" w:type="dxa"/>
            <w:tcBorders>
              <w:top w:val="nil"/>
              <w:left w:val="nil"/>
              <w:bottom w:val="single" w:sz="4" w:space="0" w:color="auto"/>
              <w:right w:val="single" w:sz="8" w:space="0" w:color="auto"/>
            </w:tcBorders>
            <w:shd w:val="clear" w:color="auto" w:fill="auto"/>
            <w:noWrap/>
            <w:vAlign w:val="bottom"/>
            <w:hideMark/>
          </w:tcPr>
          <w:p w14:paraId="4BFF5E2E" w14:textId="77777777" w:rsidR="00852389" w:rsidRPr="00852389" w:rsidRDefault="00852389" w:rsidP="00852389">
            <w:pPr>
              <w:pStyle w:val="TableTextNoSpace"/>
            </w:pPr>
            <w:r w:rsidRPr="00852389">
              <w:t>0</w:t>
            </w:r>
          </w:p>
        </w:tc>
      </w:tr>
      <w:tr w:rsidR="00852389" w:rsidRPr="00852389" w14:paraId="13882C25"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33BC7A2A" w14:textId="77777777" w:rsidR="00852389" w:rsidRPr="00852389" w:rsidRDefault="00852389" w:rsidP="00852389">
            <w:pPr>
              <w:pStyle w:val="TableTextNoSpace"/>
            </w:pPr>
            <w:r w:rsidRPr="00852389">
              <w:t xml:space="preserve">Susidarančio anglies monoksido kiekis deginant kurą </w:t>
            </w:r>
            <w:r w:rsidRPr="00852389">
              <w:rPr>
                <w:b/>
                <w:bCs/>
                <w:color w:val="FF0000"/>
              </w:rPr>
              <w:t>C</w:t>
            </w:r>
            <w:r w:rsidRPr="00852389">
              <w:rPr>
                <w:b/>
                <w:bCs/>
                <w:color w:val="FF0000"/>
                <w:vertAlign w:val="subscript"/>
              </w:rPr>
              <w:t>CO</w:t>
            </w:r>
            <w:r w:rsidRPr="00852389">
              <w:t>, kg/tūkst. Nm</w:t>
            </w:r>
            <w:r w:rsidRPr="00852389">
              <w:rPr>
                <w:vertAlign w:val="superscript"/>
              </w:rPr>
              <w:t xml:space="preserve">3 </w:t>
            </w:r>
            <w:r w:rsidRPr="00852389">
              <w:t>(kg/t)</w:t>
            </w:r>
          </w:p>
        </w:tc>
        <w:tc>
          <w:tcPr>
            <w:tcW w:w="1115" w:type="dxa"/>
            <w:tcBorders>
              <w:top w:val="nil"/>
              <w:left w:val="nil"/>
              <w:bottom w:val="single" w:sz="4" w:space="0" w:color="auto"/>
              <w:right w:val="single" w:sz="8" w:space="0" w:color="auto"/>
            </w:tcBorders>
            <w:shd w:val="clear" w:color="auto" w:fill="auto"/>
            <w:noWrap/>
            <w:vAlign w:val="bottom"/>
            <w:hideMark/>
          </w:tcPr>
          <w:p w14:paraId="60A776DF" w14:textId="77777777" w:rsidR="00852389" w:rsidRPr="00852389" w:rsidRDefault="00852389" w:rsidP="00852389">
            <w:pPr>
              <w:pStyle w:val="TableTextNoSpace"/>
            </w:pPr>
            <w:r w:rsidRPr="00852389">
              <w:t>12,95</w:t>
            </w:r>
          </w:p>
        </w:tc>
      </w:tr>
      <w:tr w:rsidR="00852389" w:rsidRPr="00852389" w14:paraId="1DB51301"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6A1246D4" w14:textId="77777777" w:rsidR="00852389" w:rsidRPr="00852389" w:rsidRDefault="00852389" w:rsidP="00852389">
            <w:pPr>
              <w:pStyle w:val="TableTextNoSpace"/>
            </w:pPr>
            <w:r w:rsidRPr="00852389">
              <w:t>Koeficientas, charakterizuojantis susidarančio azoto oksidų kiekį 1GJ šilumos</w:t>
            </w:r>
            <w:r w:rsidRPr="00852389">
              <w:rPr>
                <w:b/>
                <w:bCs/>
                <w:color w:val="FF0000"/>
              </w:rPr>
              <w:t xml:space="preserve"> K</w:t>
            </w:r>
            <w:r w:rsidRPr="00852389">
              <w:rPr>
                <w:b/>
                <w:bCs/>
                <w:color w:val="FF0000"/>
                <w:vertAlign w:val="subscript"/>
              </w:rPr>
              <w:t>NO2</w:t>
            </w:r>
          </w:p>
        </w:tc>
        <w:tc>
          <w:tcPr>
            <w:tcW w:w="1115" w:type="dxa"/>
            <w:tcBorders>
              <w:top w:val="nil"/>
              <w:left w:val="nil"/>
              <w:bottom w:val="single" w:sz="4" w:space="0" w:color="auto"/>
              <w:right w:val="single" w:sz="8" w:space="0" w:color="auto"/>
            </w:tcBorders>
            <w:shd w:val="clear" w:color="auto" w:fill="auto"/>
            <w:noWrap/>
            <w:vAlign w:val="bottom"/>
            <w:hideMark/>
          </w:tcPr>
          <w:p w14:paraId="5A34267B" w14:textId="77777777" w:rsidR="00852389" w:rsidRPr="00852389" w:rsidRDefault="00852389" w:rsidP="00852389">
            <w:pPr>
              <w:pStyle w:val="TableTextNoSpace"/>
              <w:rPr>
                <w:bCs/>
              </w:rPr>
            </w:pPr>
            <w:r w:rsidRPr="00852389">
              <w:rPr>
                <w:bCs/>
              </w:rPr>
              <w:t>0,105</w:t>
            </w:r>
          </w:p>
        </w:tc>
      </w:tr>
      <w:tr w:rsidR="00852389" w:rsidRPr="00852389" w14:paraId="179DD413"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297411C1" w14:textId="77777777" w:rsidR="00852389" w:rsidRPr="00852389" w:rsidRDefault="00852389" w:rsidP="00852389">
            <w:pPr>
              <w:pStyle w:val="TableTextNoSpace"/>
            </w:pPr>
            <w:r w:rsidRPr="00852389">
              <w:t xml:space="preserve">Koeficientas, </w:t>
            </w:r>
            <w:r w:rsidRPr="00852389">
              <w:rPr>
                <w:b/>
                <w:bCs/>
                <w:color w:val="FF0000"/>
              </w:rPr>
              <w:t>A</w:t>
            </w:r>
            <w:r w:rsidRPr="00852389">
              <w:rPr>
                <w:b/>
                <w:bCs/>
                <w:color w:val="FF0000"/>
                <w:vertAlign w:val="superscript"/>
              </w:rPr>
              <w:t>r</w:t>
            </w:r>
          </w:p>
        </w:tc>
        <w:tc>
          <w:tcPr>
            <w:tcW w:w="1115" w:type="dxa"/>
            <w:tcBorders>
              <w:top w:val="nil"/>
              <w:left w:val="nil"/>
              <w:bottom w:val="single" w:sz="4" w:space="0" w:color="auto"/>
              <w:right w:val="single" w:sz="8" w:space="0" w:color="auto"/>
            </w:tcBorders>
            <w:shd w:val="clear" w:color="auto" w:fill="auto"/>
            <w:noWrap/>
            <w:vAlign w:val="bottom"/>
            <w:hideMark/>
          </w:tcPr>
          <w:p w14:paraId="64D9EE74" w14:textId="77777777" w:rsidR="00852389" w:rsidRPr="00852389" w:rsidRDefault="00852389" w:rsidP="00852389">
            <w:pPr>
              <w:pStyle w:val="TableTextNoSpace"/>
            </w:pPr>
            <w:r w:rsidRPr="00852389">
              <w:t>0,1</w:t>
            </w:r>
          </w:p>
        </w:tc>
      </w:tr>
      <w:tr w:rsidR="00852389" w:rsidRPr="00852389" w14:paraId="51D159C3"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1CDDA104" w14:textId="77777777" w:rsidR="00852389" w:rsidRPr="00852389" w:rsidRDefault="00852389" w:rsidP="00852389">
            <w:pPr>
              <w:pStyle w:val="TableTextNoSpace"/>
            </w:pPr>
            <w:r w:rsidRPr="00852389">
              <w:t xml:space="preserve">Koeficientas, </w:t>
            </w:r>
            <w:r w:rsidRPr="00852389">
              <w:rPr>
                <w:rFonts w:ascii="Symbol" w:hAnsi="Symbol"/>
                <w:b/>
                <w:bCs/>
                <w:color w:val="FF0000"/>
              </w:rPr>
              <w:t></w:t>
            </w:r>
          </w:p>
        </w:tc>
        <w:tc>
          <w:tcPr>
            <w:tcW w:w="1115" w:type="dxa"/>
            <w:tcBorders>
              <w:top w:val="nil"/>
              <w:left w:val="nil"/>
              <w:bottom w:val="single" w:sz="4" w:space="0" w:color="auto"/>
              <w:right w:val="single" w:sz="8" w:space="0" w:color="auto"/>
            </w:tcBorders>
            <w:shd w:val="clear" w:color="auto" w:fill="auto"/>
            <w:noWrap/>
            <w:vAlign w:val="bottom"/>
            <w:hideMark/>
          </w:tcPr>
          <w:p w14:paraId="7D76CE32" w14:textId="77777777" w:rsidR="00852389" w:rsidRPr="00852389" w:rsidRDefault="00852389" w:rsidP="00852389">
            <w:pPr>
              <w:pStyle w:val="TableTextNoSpace"/>
            </w:pPr>
            <w:r w:rsidRPr="00852389">
              <w:t>0,01</w:t>
            </w:r>
          </w:p>
        </w:tc>
      </w:tr>
      <w:tr w:rsidR="00852389" w:rsidRPr="00852389" w14:paraId="60E2F373"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1074E437" w14:textId="77777777" w:rsidR="00852389" w:rsidRPr="00852389" w:rsidRDefault="00852389" w:rsidP="00852389">
            <w:pPr>
              <w:pStyle w:val="TableTextNoSpace"/>
            </w:pPr>
            <w:r w:rsidRPr="00852389">
              <w:t> </w:t>
            </w:r>
          </w:p>
        </w:tc>
        <w:tc>
          <w:tcPr>
            <w:tcW w:w="1115" w:type="dxa"/>
            <w:tcBorders>
              <w:top w:val="nil"/>
              <w:left w:val="nil"/>
              <w:bottom w:val="single" w:sz="4" w:space="0" w:color="auto"/>
              <w:right w:val="single" w:sz="8" w:space="0" w:color="auto"/>
            </w:tcBorders>
            <w:shd w:val="clear" w:color="auto" w:fill="auto"/>
            <w:noWrap/>
            <w:vAlign w:val="bottom"/>
            <w:hideMark/>
          </w:tcPr>
          <w:p w14:paraId="6F63C0A9" w14:textId="77777777" w:rsidR="00852389" w:rsidRPr="00852389" w:rsidRDefault="00852389" w:rsidP="00852389">
            <w:pPr>
              <w:pStyle w:val="TableTextNoSpace"/>
            </w:pPr>
            <w:r w:rsidRPr="00852389">
              <w:t> </w:t>
            </w:r>
          </w:p>
        </w:tc>
      </w:tr>
      <w:tr w:rsidR="00852389" w:rsidRPr="00852389" w14:paraId="7B826255"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674366FD" w14:textId="77777777" w:rsidR="00852389" w:rsidRPr="00852389" w:rsidRDefault="00852389" w:rsidP="00852389">
            <w:pPr>
              <w:pStyle w:val="TableTextNoSpace"/>
            </w:pPr>
            <w:r w:rsidRPr="00852389">
              <w:t xml:space="preserve">Kuro sunaudojimas </w:t>
            </w:r>
            <w:r w:rsidRPr="00852389">
              <w:rPr>
                <w:b/>
                <w:bCs/>
                <w:color w:val="FF0000"/>
              </w:rPr>
              <w:t>B</w:t>
            </w:r>
            <w:r w:rsidRPr="00852389">
              <w:t>, l/s (g/s)</w:t>
            </w:r>
          </w:p>
        </w:tc>
        <w:tc>
          <w:tcPr>
            <w:tcW w:w="1115" w:type="dxa"/>
            <w:tcBorders>
              <w:top w:val="nil"/>
              <w:left w:val="nil"/>
              <w:bottom w:val="single" w:sz="4" w:space="0" w:color="auto"/>
              <w:right w:val="single" w:sz="8" w:space="0" w:color="auto"/>
            </w:tcBorders>
            <w:shd w:val="clear" w:color="auto" w:fill="auto"/>
            <w:noWrap/>
            <w:vAlign w:val="bottom"/>
            <w:hideMark/>
          </w:tcPr>
          <w:p w14:paraId="1FD2F80A" w14:textId="77777777" w:rsidR="00852389" w:rsidRPr="00852389" w:rsidRDefault="00852389" w:rsidP="00852389">
            <w:pPr>
              <w:pStyle w:val="TableTextNoSpace"/>
              <w:rPr>
                <w:bCs/>
              </w:rPr>
            </w:pPr>
            <w:r w:rsidRPr="00852389">
              <w:rPr>
                <w:bCs/>
              </w:rPr>
              <w:t>14,86</w:t>
            </w:r>
          </w:p>
        </w:tc>
      </w:tr>
      <w:tr w:rsidR="00852389" w:rsidRPr="00852389" w14:paraId="40E3B201"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54035AC0" w14:textId="77777777" w:rsidR="00852389" w:rsidRPr="00852389" w:rsidRDefault="00852389" w:rsidP="00852389">
            <w:pPr>
              <w:pStyle w:val="TableTextNoSpace"/>
              <w:rPr>
                <w:sz w:val="20"/>
                <w:szCs w:val="20"/>
              </w:rPr>
            </w:pPr>
            <w:r w:rsidRPr="00852389">
              <w:rPr>
                <w:sz w:val="20"/>
                <w:szCs w:val="20"/>
              </w:rPr>
              <w:t> </w:t>
            </w:r>
          </w:p>
        </w:tc>
        <w:tc>
          <w:tcPr>
            <w:tcW w:w="1115" w:type="dxa"/>
            <w:tcBorders>
              <w:top w:val="nil"/>
              <w:left w:val="nil"/>
              <w:bottom w:val="single" w:sz="4" w:space="0" w:color="auto"/>
              <w:right w:val="single" w:sz="8" w:space="0" w:color="auto"/>
            </w:tcBorders>
            <w:shd w:val="clear" w:color="auto" w:fill="auto"/>
            <w:noWrap/>
            <w:vAlign w:val="bottom"/>
            <w:hideMark/>
          </w:tcPr>
          <w:p w14:paraId="1FBD6BF7" w14:textId="77777777" w:rsidR="00852389" w:rsidRPr="00852389" w:rsidRDefault="00852389" w:rsidP="00852389">
            <w:pPr>
              <w:pStyle w:val="TableTextNoSpace"/>
            </w:pPr>
            <w:r w:rsidRPr="00852389">
              <w:t> </w:t>
            </w:r>
          </w:p>
        </w:tc>
      </w:tr>
      <w:tr w:rsidR="00852389" w:rsidRPr="00852389" w14:paraId="10B8FC78" w14:textId="77777777" w:rsidTr="00DA69BD">
        <w:trPr>
          <w:trHeight w:val="283"/>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1FC960DE" w14:textId="77777777" w:rsidR="00852389" w:rsidRPr="00852389" w:rsidRDefault="00852389" w:rsidP="00852389">
            <w:pPr>
              <w:pStyle w:val="TableTextNoSpace"/>
            </w:pPr>
            <w:r w:rsidRPr="00852389">
              <w:t xml:space="preserve">Išmetamas anglies monoksido kiekis </w:t>
            </w:r>
            <w:r w:rsidRPr="00852389">
              <w:rPr>
                <w:b/>
                <w:bCs/>
                <w:color w:val="FF0000"/>
              </w:rPr>
              <w:t>P</w:t>
            </w:r>
            <w:r w:rsidRPr="00852389">
              <w:rPr>
                <w:b/>
                <w:bCs/>
                <w:color w:val="FF0000"/>
                <w:vertAlign w:val="subscript"/>
              </w:rPr>
              <w:t>CO</w:t>
            </w:r>
            <w:r w:rsidRPr="00852389">
              <w:t>, g/s</w:t>
            </w:r>
          </w:p>
        </w:tc>
        <w:tc>
          <w:tcPr>
            <w:tcW w:w="1115" w:type="dxa"/>
            <w:tcBorders>
              <w:top w:val="nil"/>
              <w:left w:val="nil"/>
              <w:bottom w:val="single" w:sz="4" w:space="0" w:color="auto"/>
              <w:right w:val="single" w:sz="8" w:space="0" w:color="auto"/>
            </w:tcBorders>
            <w:shd w:val="clear" w:color="auto" w:fill="auto"/>
            <w:noWrap/>
            <w:vAlign w:val="bottom"/>
            <w:hideMark/>
          </w:tcPr>
          <w:p w14:paraId="0B95E684" w14:textId="77777777" w:rsidR="00852389" w:rsidRPr="00852389" w:rsidRDefault="00852389" w:rsidP="00852389">
            <w:pPr>
              <w:pStyle w:val="TableTextNoSpace"/>
            </w:pPr>
            <w:r w:rsidRPr="00852389">
              <w:t>0,1925</w:t>
            </w:r>
          </w:p>
        </w:tc>
      </w:tr>
    </w:tbl>
    <w:p w14:paraId="65A2AD29" w14:textId="77777777" w:rsidR="00852389" w:rsidRDefault="00852389" w:rsidP="005C4672">
      <w:pPr>
        <w:pStyle w:val="BodyText"/>
        <w:jc w:val="both"/>
        <w:rPr>
          <w:szCs w:val="22"/>
        </w:rPr>
      </w:pPr>
    </w:p>
    <w:p w14:paraId="2DBAF41F" w14:textId="25E3EAFC" w:rsidR="00A57220" w:rsidRDefault="00F972D3" w:rsidP="005C4672">
      <w:pPr>
        <w:pStyle w:val="BodyText"/>
        <w:jc w:val="both"/>
        <w:rPr>
          <w:b/>
          <w:szCs w:val="22"/>
        </w:rPr>
      </w:pPr>
      <w:r>
        <w:rPr>
          <w:szCs w:val="22"/>
        </w:rPr>
        <w:t>Deginant skystą kurą- dyzeliną, per metus į aplinkos orą iš taršos šaltinio Nr.005</w:t>
      </w:r>
      <w:r w:rsidR="00196F28">
        <w:rPr>
          <w:szCs w:val="22"/>
        </w:rPr>
        <w:t xml:space="preserve"> gali būti išmesta: iki     0,</w:t>
      </w:r>
      <w:r>
        <w:rPr>
          <w:szCs w:val="22"/>
        </w:rPr>
        <w:t>0008</w:t>
      </w:r>
      <w:r w:rsidR="00196F28">
        <w:rPr>
          <w:szCs w:val="22"/>
        </w:rPr>
        <w:t xml:space="preserve"> </w:t>
      </w:r>
      <w:r>
        <w:rPr>
          <w:szCs w:val="22"/>
        </w:rPr>
        <w:t>t anglies monoksido, iki 0,0149 t azoto oksidų, iki 0,0170 t sieros dioksido ir iki 0,0006 t kietųjų dalelių.</w:t>
      </w:r>
    </w:p>
    <w:p w14:paraId="1B5067ED" w14:textId="77777777" w:rsidR="000778AC" w:rsidRPr="00CE1481" w:rsidDel="0016739C" w:rsidRDefault="000778AC" w:rsidP="005C4672">
      <w:pPr>
        <w:pStyle w:val="BodyText"/>
        <w:jc w:val="both"/>
        <w:rPr>
          <w:del w:id="48" w:author="Dana Bagdonavičienė" w:date="2016-07-08T16:02:00Z"/>
          <w:b/>
          <w:szCs w:val="22"/>
        </w:rPr>
        <w:sectPr w:rsidR="000778AC" w:rsidRPr="00CE1481" w:rsidDel="0016739C" w:rsidSect="00A915BB">
          <w:pgSz w:w="11907" w:h="16839"/>
          <w:pgMar w:top="1440" w:right="1440" w:bottom="1440" w:left="1440" w:header="720" w:footer="680" w:gutter="0"/>
          <w:cols w:space="720"/>
          <w:docGrid w:linePitch="299"/>
        </w:sectPr>
      </w:pPr>
    </w:p>
    <w:p w14:paraId="78342472" w14:textId="77777777" w:rsidR="00002E38" w:rsidRPr="00963552" w:rsidRDefault="00002E38" w:rsidP="005C4672">
      <w:pPr>
        <w:pStyle w:val="BodyText"/>
        <w:jc w:val="both"/>
        <w:rPr>
          <w:szCs w:val="22"/>
        </w:rPr>
      </w:pPr>
      <w:r w:rsidRPr="009B6F6B">
        <w:rPr>
          <w:i/>
          <w:sz w:val="20"/>
        </w:rPr>
        <w:lastRenderedPageBreak/>
        <w:t>4 lentelė</w:t>
      </w:r>
      <w:r w:rsidRPr="00963552">
        <w:rPr>
          <w:i/>
          <w:szCs w:val="22"/>
        </w:rPr>
        <w:t xml:space="preserve">. </w:t>
      </w:r>
      <w:r w:rsidR="00F52D3B">
        <w:rPr>
          <w:i/>
          <w:szCs w:val="22"/>
        </w:rPr>
        <w:t>Katilinė</w:t>
      </w:r>
      <w:r w:rsidRPr="00963552">
        <w:rPr>
          <w:i/>
          <w:szCs w:val="22"/>
        </w:rPr>
        <w:t>s s</w:t>
      </w:r>
      <w:r w:rsidRPr="00963552">
        <w:rPr>
          <w:rFonts w:cs="Mangal"/>
          <w:i/>
          <w:iCs/>
          <w:kern w:val="1"/>
          <w:szCs w:val="22"/>
          <w:lang w:eastAsia="ar-SA"/>
        </w:rPr>
        <w:t>tacionarių aplinkos oro taršos šaltinių fiziniai duomenys</w:t>
      </w:r>
      <w:r w:rsidR="00CB0D41" w:rsidRPr="00963552">
        <w:rPr>
          <w:rFonts w:cs="Mangal"/>
          <w:i/>
          <w:iCs/>
          <w:kern w:val="1"/>
          <w:szCs w:val="22"/>
          <w:lang w:eastAsia="ar-SA"/>
        </w:rPr>
        <w:t xml:space="preserve"> (išmetamųjų dujų rodikliai pateikti pagal realius matavimus)</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96"/>
        <w:gridCol w:w="1701"/>
        <w:gridCol w:w="2410"/>
        <w:gridCol w:w="1843"/>
        <w:gridCol w:w="1417"/>
        <w:gridCol w:w="1560"/>
        <w:gridCol w:w="2381"/>
      </w:tblGrid>
      <w:tr w:rsidR="00CB0D41" w:rsidRPr="00B476D8" w14:paraId="14939192" w14:textId="77777777" w:rsidTr="00AA5EF6">
        <w:trPr>
          <w:cantSplit/>
          <w:trHeight w:val="482"/>
        </w:trPr>
        <w:tc>
          <w:tcPr>
            <w:tcW w:w="7400" w:type="dxa"/>
            <w:gridSpan w:val="4"/>
            <w:tcBorders>
              <w:top w:val="single" w:sz="4" w:space="0" w:color="auto"/>
              <w:left w:val="single" w:sz="4" w:space="0" w:color="auto"/>
              <w:bottom w:val="single" w:sz="4" w:space="0" w:color="auto"/>
              <w:right w:val="single" w:sz="4" w:space="0" w:color="auto"/>
            </w:tcBorders>
            <w:vAlign w:val="center"/>
          </w:tcPr>
          <w:p w14:paraId="03672BCB" w14:textId="77777777" w:rsidR="00CB0D41" w:rsidRPr="00CB0D41" w:rsidRDefault="00CB0D41" w:rsidP="009476DF">
            <w:pPr>
              <w:pStyle w:val="TableTextNoSpace"/>
            </w:pPr>
            <w:r w:rsidRPr="00CB0D41">
              <w:t>Taršos šaltiniai</w:t>
            </w:r>
          </w:p>
        </w:tc>
        <w:tc>
          <w:tcPr>
            <w:tcW w:w="4820" w:type="dxa"/>
            <w:gridSpan w:val="3"/>
            <w:tcBorders>
              <w:top w:val="single" w:sz="4" w:space="0" w:color="auto"/>
              <w:left w:val="single" w:sz="4" w:space="0" w:color="auto"/>
              <w:bottom w:val="single" w:sz="4" w:space="0" w:color="auto"/>
              <w:right w:val="single" w:sz="4" w:space="0" w:color="auto"/>
            </w:tcBorders>
            <w:vAlign w:val="center"/>
          </w:tcPr>
          <w:p w14:paraId="2807C052" w14:textId="77777777" w:rsidR="00CB0D41" w:rsidRPr="00CB0D41" w:rsidRDefault="00CB0D41" w:rsidP="009476DF">
            <w:pPr>
              <w:pStyle w:val="TableTextNoSpace"/>
            </w:pPr>
            <w:r w:rsidRPr="00CB0D41">
              <w:t>Išmetamųjų dujų rodikliai</w:t>
            </w:r>
          </w:p>
        </w:tc>
        <w:tc>
          <w:tcPr>
            <w:tcW w:w="2381" w:type="dxa"/>
            <w:vMerge w:val="restart"/>
            <w:tcBorders>
              <w:top w:val="single" w:sz="4" w:space="0" w:color="auto"/>
              <w:left w:val="single" w:sz="4" w:space="0" w:color="auto"/>
              <w:bottom w:val="single" w:sz="4" w:space="0" w:color="auto"/>
              <w:right w:val="single" w:sz="4" w:space="0" w:color="auto"/>
            </w:tcBorders>
            <w:vAlign w:val="center"/>
          </w:tcPr>
          <w:p w14:paraId="4C69DEC2" w14:textId="77777777" w:rsidR="00CB0D41" w:rsidRPr="00CB0D41" w:rsidRDefault="00CB0D41" w:rsidP="00AA5EF6">
            <w:pPr>
              <w:pStyle w:val="TableTextNoSpace"/>
            </w:pPr>
            <w:r w:rsidRPr="00CB0D41">
              <w:t>Teršalų išmetimo (stacionariųjų taršos šaltinių veikimo) trukmė,</w:t>
            </w:r>
            <w:r w:rsidR="00AA5EF6">
              <w:t xml:space="preserve"> </w:t>
            </w:r>
            <w:r w:rsidRPr="00CB0D41">
              <w:t>val./m.</w:t>
            </w:r>
          </w:p>
        </w:tc>
      </w:tr>
      <w:tr w:rsidR="00CB0D41" w:rsidRPr="00CB0D41" w14:paraId="7CC6A1A0" w14:textId="77777777" w:rsidTr="00FA044D">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C444063" w14:textId="77777777" w:rsidR="00CB0D41" w:rsidRPr="00CB0D41" w:rsidRDefault="00CB0D41" w:rsidP="009476DF">
            <w:pPr>
              <w:pStyle w:val="TableTextNoSpace"/>
              <w:rPr>
                <w:u w:val="single"/>
                <w:vertAlign w:val="superscript"/>
              </w:rPr>
            </w:pPr>
            <w:r w:rsidRPr="00CB0D41">
              <w:t>Nr.</w:t>
            </w:r>
          </w:p>
        </w:tc>
        <w:tc>
          <w:tcPr>
            <w:tcW w:w="2296" w:type="dxa"/>
            <w:tcBorders>
              <w:top w:val="single" w:sz="4" w:space="0" w:color="auto"/>
              <w:left w:val="single" w:sz="4" w:space="0" w:color="auto"/>
              <w:bottom w:val="single" w:sz="4" w:space="0" w:color="auto"/>
              <w:right w:val="single" w:sz="4" w:space="0" w:color="auto"/>
            </w:tcBorders>
            <w:vAlign w:val="center"/>
          </w:tcPr>
          <w:p w14:paraId="61671890" w14:textId="77777777" w:rsidR="00CB0D41" w:rsidRPr="00CB0D41" w:rsidRDefault="00CB0D41" w:rsidP="009476DF">
            <w:pPr>
              <w:pStyle w:val="TableTextNoSpace"/>
              <w:rPr>
                <w:vertAlign w:val="superscript"/>
              </w:rPr>
            </w:pPr>
            <w:r w:rsidRPr="00CB0D41">
              <w:t>koordinatės</w:t>
            </w:r>
          </w:p>
        </w:tc>
        <w:tc>
          <w:tcPr>
            <w:tcW w:w="1701" w:type="dxa"/>
            <w:tcBorders>
              <w:top w:val="single" w:sz="4" w:space="0" w:color="auto"/>
              <w:left w:val="single" w:sz="4" w:space="0" w:color="auto"/>
              <w:bottom w:val="single" w:sz="4" w:space="0" w:color="auto"/>
              <w:right w:val="single" w:sz="4" w:space="0" w:color="auto"/>
            </w:tcBorders>
            <w:vAlign w:val="center"/>
          </w:tcPr>
          <w:p w14:paraId="4B263D3B" w14:textId="77777777" w:rsidR="00CB0D41" w:rsidRPr="00CB0D41" w:rsidRDefault="00CB0D41" w:rsidP="00E93F4F">
            <w:pPr>
              <w:pStyle w:val="TableTextNoSpace"/>
            </w:pPr>
            <w:r w:rsidRPr="00CB0D41">
              <w:t>aukštis,</w:t>
            </w:r>
            <w:r w:rsidR="00157536">
              <w:t xml:space="preserve"> </w:t>
            </w:r>
            <w:r w:rsidRPr="00CB0D41">
              <w:t>m</w:t>
            </w:r>
          </w:p>
        </w:tc>
        <w:tc>
          <w:tcPr>
            <w:tcW w:w="2410" w:type="dxa"/>
            <w:tcBorders>
              <w:top w:val="single" w:sz="4" w:space="0" w:color="auto"/>
              <w:left w:val="single" w:sz="4" w:space="0" w:color="auto"/>
              <w:bottom w:val="single" w:sz="4" w:space="0" w:color="auto"/>
              <w:right w:val="single" w:sz="4" w:space="0" w:color="auto"/>
            </w:tcBorders>
            <w:vAlign w:val="center"/>
          </w:tcPr>
          <w:p w14:paraId="1507D003" w14:textId="77777777" w:rsidR="00CB0D41" w:rsidRPr="00CB0D41" w:rsidRDefault="00CB0D41" w:rsidP="009476DF">
            <w:pPr>
              <w:pStyle w:val="TableTextNoSpace"/>
            </w:pPr>
            <w:r w:rsidRPr="00CB0D41">
              <w:t>išėjimo angos matmenys, m</w:t>
            </w:r>
          </w:p>
        </w:tc>
        <w:tc>
          <w:tcPr>
            <w:tcW w:w="1843" w:type="dxa"/>
            <w:tcBorders>
              <w:top w:val="single" w:sz="4" w:space="0" w:color="auto"/>
              <w:left w:val="single" w:sz="4" w:space="0" w:color="auto"/>
              <w:bottom w:val="single" w:sz="4" w:space="0" w:color="auto"/>
              <w:right w:val="single" w:sz="4" w:space="0" w:color="auto"/>
            </w:tcBorders>
            <w:vAlign w:val="center"/>
          </w:tcPr>
          <w:p w14:paraId="67C3B2D1" w14:textId="77777777" w:rsidR="00CB0D41" w:rsidRPr="00CB0D41" w:rsidRDefault="00CB0D41" w:rsidP="00E93F4F">
            <w:pPr>
              <w:pStyle w:val="TableTextNoSpace"/>
            </w:pPr>
            <w:r w:rsidRPr="00CB0D41">
              <w:t>srauto greitis,</w:t>
            </w:r>
            <w:r w:rsidR="00E93F4F">
              <w:t xml:space="preserve"> </w:t>
            </w:r>
            <w:r w:rsidRPr="00CB0D41">
              <w:t>m/s</w:t>
            </w:r>
          </w:p>
        </w:tc>
        <w:tc>
          <w:tcPr>
            <w:tcW w:w="1417" w:type="dxa"/>
            <w:tcBorders>
              <w:top w:val="single" w:sz="4" w:space="0" w:color="auto"/>
              <w:left w:val="single" w:sz="4" w:space="0" w:color="auto"/>
              <w:bottom w:val="single" w:sz="4" w:space="0" w:color="auto"/>
              <w:right w:val="single" w:sz="4" w:space="0" w:color="auto"/>
            </w:tcBorders>
            <w:vAlign w:val="center"/>
          </w:tcPr>
          <w:p w14:paraId="59AFF0D0" w14:textId="77777777" w:rsidR="00CB0D41" w:rsidRPr="00CB0D41" w:rsidRDefault="00CB0D41" w:rsidP="00E93F4F">
            <w:pPr>
              <w:pStyle w:val="TableTextNoSpace"/>
            </w:pPr>
            <w:r w:rsidRPr="00CB0D41">
              <w:t>temperatūra,</w:t>
            </w:r>
            <w:r w:rsidR="00E93F4F">
              <w:t xml:space="preserve"> </w:t>
            </w:r>
            <w:r w:rsidRPr="00CB0D41">
              <w:t>º C</w:t>
            </w:r>
          </w:p>
        </w:tc>
        <w:tc>
          <w:tcPr>
            <w:tcW w:w="1560" w:type="dxa"/>
            <w:tcBorders>
              <w:top w:val="single" w:sz="4" w:space="0" w:color="auto"/>
              <w:left w:val="single" w:sz="4" w:space="0" w:color="auto"/>
              <w:bottom w:val="single" w:sz="4" w:space="0" w:color="auto"/>
              <w:right w:val="single" w:sz="4" w:space="0" w:color="auto"/>
            </w:tcBorders>
            <w:vAlign w:val="center"/>
          </w:tcPr>
          <w:p w14:paraId="4DB64330" w14:textId="77777777" w:rsidR="00CB0D41" w:rsidRPr="00CB0D41" w:rsidRDefault="00CB0D41" w:rsidP="00E93F4F">
            <w:pPr>
              <w:pStyle w:val="TableTextNoSpace"/>
            </w:pPr>
            <w:r w:rsidRPr="00CB0D41">
              <w:t>tūrio debitas,</w:t>
            </w:r>
            <w:r w:rsidR="00E93F4F">
              <w:t xml:space="preserve"> </w:t>
            </w:r>
            <w:r w:rsidRPr="00CB0D41">
              <w:t>Nm</w:t>
            </w:r>
            <w:r w:rsidRPr="00CB0D41">
              <w:rPr>
                <w:vertAlign w:val="superscript"/>
              </w:rPr>
              <w:t>3</w:t>
            </w:r>
            <w:r w:rsidRPr="00CB0D41">
              <w:t>/s</w:t>
            </w:r>
          </w:p>
        </w:tc>
        <w:tc>
          <w:tcPr>
            <w:tcW w:w="2381" w:type="dxa"/>
            <w:vMerge/>
            <w:tcBorders>
              <w:top w:val="single" w:sz="4" w:space="0" w:color="auto"/>
              <w:left w:val="single" w:sz="4" w:space="0" w:color="auto"/>
              <w:bottom w:val="single" w:sz="4" w:space="0" w:color="auto"/>
              <w:right w:val="single" w:sz="4" w:space="0" w:color="auto"/>
            </w:tcBorders>
            <w:vAlign w:val="center"/>
          </w:tcPr>
          <w:p w14:paraId="643C6A4B" w14:textId="77777777" w:rsidR="00CB0D41" w:rsidRPr="00CB0D41" w:rsidRDefault="00CB0D41" w:rsidP="009476DF">
            <w:pPr>
              <w:pStyle w:val="TableTextNoSpace"/>
            </w:pPr>
          </w:p>
        </w:tc>
      </w:tr>
      <w:tr w:rsidR="00FA044D" w:rsidRPr="002D3E4F" w14:paraId="4363F2C5" w14:textId="77777777" w:rsidTr="00DA69BD">
        <w:trPr>
          <w:cantSplit/>
          <w:trHeight w:val="283"/>
        </w:trPr>
        <w:tc>
          <w:tcPr>
            <w:tcW w:w="993" w:type="dxa"/>
            <w:tcBorders>
              <w:top w:val="single" w:sz="4" w:space="0" w:color="auto"/>
              <w:left w:val="single" w:sz="4" w:space="0" w:color="auto"/>
              <w:bottom w:val="single" w:sz="4" w:space="0" w:color="auto"/>
              <w:right w:val="single" w:sz="4" w:space="0" w:color="auto"/>
            </w:tcBorders>
            <w:vAlign w:val="center"/>
          </w:tcPr>
          <w:p w14:paraId="6B3363EB" w14:textId="77777777" w:rsidR="00FA044D" w:rsidRPr="002D3E4F" w:rsidRDefault="00FA044D" w:rsidP="00FA044D">
            <w:pPr>
              <w:pStyle w:val="TableTextNoSpace"/>
            </w:pPr>
            <w:r w:rsidRPr="002D3E4F">
              <w:t xml:space="preserve">001 </w:t>
            </w:r>
          </w:p>
        </w:tc>
        <w:tc>
          <w:tcPr>
            <w:tcW w:w="2296" w:type="dxa"/>
            <w:tcBorders>
              <w:top w:val="single" w:sz="4" w:space="0" w:color="auto"/>
              <w:left w:val="single" w:sz="4" w:space="0" w:color="auto"/>
              <w:bottom w:val="single" w:sz="4" w:space="0" w:color="auto"/>
              <w:right w:val="single" w:sz="4" w:space="0" w:color="auto"/>
            </w:tcBorders>
            <w:vAlign w:val="center"/>
          </w:tcPr>
          <w:p w14:paraId="2D8D24AF" w14:textId="77777777" w:rsidR="00FA044D" w:rsidRPr="00FA044D" w:rsidRDefault="00FA044D" w:rsidP="00FA044D">
            <w:pPr>
              <w:suppressAutoHyphens w:val="0"/>
              <w:autoSpaceDN/>
              <w:snapToGrid w:val="0"/>
              <w:jc w:val="center"/>
              <w:textAlignment w:val="auto"/>
              <w:rPr>
                <w:rFonts w:ascii="Verdana" w:hAnsi="Verdana"/>
                <w:color w:val="0070C0"/>
                <w:sz w:val="16"/>
                <w:szCs w:val="16"/>
              </w:rPr>
            </w:pPr>
            <w:r w:rsidRPr="00FA044D">
              <w:rPr>
                <w:rFonts w:ascii="Verdana" w:hAnsi="Verdana"/>
                <w:color w:val="000000"/>
                <w:sz w:val="16"/>
                <w:szCs w:val="16"/>
                <w:shd w:val="clear" w:color="auto" w:fill="FFFFFF"/>
              </w:rPr>
              <w:t>X: 572413, Y: 6058053</w:t>
            </w:r>
          </w:p>
        </w:tc>
        <w:tc>
          <w:tcPr>
            <w:tcW w:w="1701" w:type="dxa"/>
            <w:tcBorders>
              <w:top w:val="single" w:sz="4" w:space="0" w:color="auto"/>
              <w:left w:val="single" w:sz="4" w:space="0" w:color="auto"/>
              <w:bottom w:val="single" w:sz="4" w:space="0" w:color="auto"/>
              <w:right w:val="single" w:sz="4" w:space="0" w:color="auto"/>
            </w:tcBorders>
            <w:vAlign w:val="center"/>
          </w:tcPr>
          <w:p w14:paraId="1AC52039" w14:textId="77777777" w:rsidR="00FA044D" w:rsidRPr="002D3E4F" w:rsidRDefault="00FA044D" w:rsidP="00FA044D">
            <w:pPr>
              <w:pStyle w:val="TableTextNoSpace"/>
            </w:pPr>
            <w:r>
              <w:t>9,93</w:t>
            </w:r>
          </w:p>
        </w:tc>
        <w:tc>
          <w:tcPr>
            <w:tcW w:w="2410" w:type="dxa"/>
            <w:tcBorders>
              <w:top w:val="single" w:sz="4" w:space="0" w:color="auto"/>
              <w:left w:val="single" w:sz="4" w:space="0" w:color="auto"/>
              <w:bottom w:val="single" w:sz="4" w:space="0" w:color="auto"/>
              <w:right w:val="single" w:sz="4" w:space="0" w:color="auto"/>
            </w:tcBorders>
            <w:vAlign w:val="center"/>
          </w:tcPr>
          <w:p w14:paraId="1771EB99" w14:textId="77777777" w:rsidR="00FA044D" w:rsidRPr="002D3E4F" w:rsidRDefault="00FA044D" w:rsidP="00FA044D">
            <w:pPr>
              <w:pStyle w:val="TableTextNoSpace"/>
            </w:pPr>
            <w:r>
              <w:t>0,25</w:t>
            </w:r>
          </w:p>
        </w:tc>
        <w:tc>
          <w:tcPr>
            <w:tcW w:w="1843" w:type="dxa"/>
            <w:tcBorders>
              <w:top w:val="single" w:sz="4" w:space="0" w:color="auto"/>
              <w:left w:val="single" w:sz="4" w:space="0" w:color="auto"/>
              <w:bottom w:val="single" w:sz="4" w:space="0" w:color="auto"/>
              <w:right w:val="single" w:sz="4" w:space="0" w:color="auto"/>
            </w:tcBorders>
            <w:vAlign w:val="center"/>
          </w:tcPr>
          <w:p w14:paraId="08680B9A" w14:textId="77777777" w:rsidR="00FA044D" w:rsidRPr="00A447E8" w:rsidRDefault="00FA044D" w:rsidP="00FA044D">
            <w:pPr>
              <w:pStyle w:val="TableTextNoSpace"/>
              <w:rPr>
                <w:color w:val="000000"/>
                <w:szCs w:val="16"/>
                <w:lang w:val="en-GB" w:eastAsia="en-GB"/>
              </w:rPr>
            </w:pPr>
            <w:r>
              <w:rPr>
                <w:color w:val="000000"/>
                <w:szCs w:val="16"/>
                <w:lang w:val="en-GB" w:eastAsia="en-GB"/>
              </w:rPr>
              <w:t>4,49</w:t>
            </w:r>
          </w:p>
        </w:tc>
        <w:tc>
          <w:tcPr>
            <w:tcW w:w="1417" w:type="dxa"/>
            <w:tcBorders>
              <w:top w:val="single" w:sz="4" w:space="0" w:color="auto"/>
              <w:left w:val="single" w:sz="4" w:space="0" w:color="auto"/>
              <w:bottom w:val="single" w:sz="4" w:space="0" w:color="auto"/>
              <w:right w:val="single" w:sz="4" w:space="0" w:color="auto"/>
            </w:tcBorders>
            <w:vAlign w:val="center"/>
          </w:tcPr>
          <w:p w14:paraId="1A91BD35" w14:textId="77777777" w:rsidR="00FA044D" w:rsidRPr="00A447E8" w:rsidRDefault="00FA044D" w:rsidP="00FA044D">
            <w:pPr>
              <w:pStyle w:val="TableTextNoSpace"/>
              <w:rPr>
                <w:color w:val="000000"/>
                <w:szCs w:val="16"/>
              </w:rPr>
            </w:pPr>
            <w:r>
              <w:rPr>
                <w:color w:val="000000"/>
                <w:szCs w:val="16"/>
              </w:rPr>
              <w:t>10</w:t>
            </w:r>
          </w:p>
        </w:tc>
        <w:tc>
          <w:tcPr>
            <w:tcW w:w="1560" w:type="dxa"/>
            <w:tcBorders>
              <w:top w:val="single" w:sz="4" w:space="0" w:color="auto"/>
              <w:left w:val="single" w:sz="4" w:space="0" w:color="auto"/>
              <w:bottom w:val="single" w:sz="4" w:space="0" w:color="auto"/>
              <w:right w:val="single" w:sz="4" w:space="0" w:color="auto"/>
            </w:tcBorders>
            <w:vAlign w:val="center"/>
          </w:tcPr>
          <w:p w14:paraId="64145ED0" w14:textId="77777777" w:rsidR="00FA044D" w:rsidRPr="002D3E4F" w:rsidRDefault="00FA044D" w:rsidP="00FA044D">
            <w:pPr>
              <w:pStyle w:val="TableTextNoSpace"/>
              <w:rPr>
                <w:color w:val="000000"/>
              </w:rPr>
            </w:pPr>
            <w:r>
              <w:rPr>
                <w:color w:val="000000"/>
              </w:rPr>
              <w:t>0,220</w:t>
            </w:r>
          </w:p>
        </w:tc>
        <w:tc>
          <w:tcPr>
            <w:tcW w:w="2381" w:type="dxa"/>
            <w:tcBorders>
              <w:top w:val="single" w:sz="4" w:space="0" w:color="auto"/>
              <w:left w:val="single" w:sz="4" w:space="0" w:color="auto"/>
              <w:bottom w:val="single" w:sz="4" w:space="0" w:color="auto"/>
              <w:right w:val="single" w:sz="4" w:space="0" w:color="auto"/>
            </w:tcBorders>
            <w:vAlign w:val="center"/>
          </w:tcPr>
          <w:p w14:paraId="7C86331E" w14:textId="77777777" w:rsidR="00FA044D" w:rsidRPr="002D3E4F" w:rsidRDefault="00FA044D" w:rsidP="00FA044D">
            <w:pPr>
              <w:pStyle w:val="TableTextNoSpace"/>
            </w:pPr>
            <w:r>
              <w:t>173</w:t>
            </w:r>
          </w:p>
        </w:tc>
      </w:tr>
      <w:tr w:rsidR="00FA044D" w:rsidRPr="002D3E4F" w14:paraId="1257E2B8" w14:textId="77777777" w:rsidTr="00DA69BD">
        <w:trPr>
          <w:cantSplit/>
          <w:trHeight w:val="283"/>
        </w:trPr>
        <w:tc>
          <w:tcPr>
            <w:tcW w:w="993" w:type="dxa"/>
            <w:tcBorders>
              <w:top w:val="single" w:sz="4" w:space="0" w:color="auto"/>
              <w:left w:val="single" w:sz="4" w:space="0" w:color="auto"/>
              <w:bottom w:val="single" w:sz="4" w:space="0" w:color="auto"/>
              <w:right w:val="single" w:sz="4" w:space="0" w:color="auto"/>
            </w:tcBorders>
            <w:vAlign w:val="center"/>
          </w:tcPr>
          <w:p w14:paraId="6C65468E" w14:textId="77777777" w:rsidR="00FA044D" w:rsidRPr="002D3E4F" w:rsidRDefault="00FA044D" w:rsidP="00FA044D">
            <w:pPr>
              <w:pStyle w:val="TableTextNoSpace"/>
            </w:pPr>
            <w:r w:rsidRPr="002D3E4F">
              <w:t xml:space="preserve">002 </w:t>
            </w:r>
          </w:p>
        </w:tc>
        <w:tc>
          <w:tcPr>
            <w:tcW w:w="2296" w:type="dxa"/>
            <w:tcBorders>
              <w:top w:val="single" w:sz="4" w:space="0" w:color="auto"/>
              <w:left w:val="single" w:sz="4" w:space="0" w:color="auto"/>
              <w:bottom w:val="single" w:sz="4" w:space="0" w:color="auto"/>
              <w:right w:val="single" w:sz="4" w:space="0" w:color="auto"/>
            </w:tcBorders>
            <w:vAlign w:val="center"/>
          </w:tcPr>
          <w:p w14:paraId="0450B15F" w14:textId="77777777" w:rsidR="00FA044D" w:rsidRPr="00FA044D" w:rsidRDefault="00FA044D" w:rsidP="00FA044D">
            <w:pPr>
              <w:suppressAutoHyphens w:val="0"/>
              <w:autoSpaceDN/>
              <w:snapToGrid w:val="0"/>
              <w:jc w:val="center"/>
              <w:textAlignment w:val="auto"/>
              <w:rPr>
                <w:rFonts w:ascii="Verdana" w:hAnsi="Verdana"/>
                <w:sz w:val="16"/>
                <w:szCs w:val="16"/>
              </w:rPr>
            </w:pPr>
            <w:r w:rsidRPr="00FA044D">
              <w:rPr>
                <w:rFonts w:ascii="Verdana" w:hAnsi="Verdana"/>
                <w:sz w:val="16"/>
                <w:szCs w:val="16"/>
              </w:rPr>
              <w:t>X: 572410, Y: 6058049</w:t>
            </w:r>
          </w:p>
        </w:tc>
        <w:tc>
          <w:tcPr>
            <w:tcW w:w="1701" w:type="dxa"/>
            <w:tcBorders>
              <w:top w:val="single" w:sz="4" w:space="0" w:color="auto"/>
              <w:left w:val="single" w:sz="4" w:space="0" w:color="auto"/>
              <w:bottom w:val="single" w:sz="4" w:space="0" w:color="auto"/>
              <w:right w:val="single" w:sz="4" w:space="0" w:color="auto"/>
            </w:tcBorders>
            <w:vAlign w:val="center"/>
          </w:tcPr>
          <w:p w14:paraId="26B13FB0" w14:textId="77777777" w:rsidR="00FA044D" w:rsidRPr="002D3E4F" w:rsidRDefault="00FA044D" w:rsidP="00FA044D">
            <w:pPr>
              <w:pStyle w:val="TableTextNoSpace"/>
            </w:pPr>
            <w:r>
              <w:t>9,93</w:t>
            </w:r>
          </w:p>
        </w:tc>
        <w:tc>
          <w:tcPr>
            <w:tcW w:w="2410" w:type="dxa"/>
            <w:tcBorders>
              <w:top w:val="single" w:sz="4" w:space="0" w:color="auto"/>
              <w:left w:val="single" w:sz="4" w:space="0" w:color="auto"/>
              <w:bottom w:val="single" w:sz="4" w:space="0" w:color="auto"/>
              <w:right w:val="single" w:sz="4" w:space="0" w:color="auto"/>
            </w:tcBorders>
            <w:vAlign w:val="center"/>
          </w:tcPr>
          <w:p w14:paraId="78E502EC" w14:textId="77777777" w:rsidR="00FA044D" w:rsidRPr="002D3E4F" w:rsidRDefault="00FA044D" w:rsidP="00FA044D">
            <w:pPr>
              <w:pStyle w:val="TableTextNoSpace"/>
            </w:pPr>
            <w:r>
              <w:t>0,25</w:t>
            </w:r>
          </w:p>
        </w:tc>
        <w:tc>
          <w:tcPr>
            <w:tcW w:w="1843" w:type="dxa"/>
            <w:tcBorders>
              <w:top w:val="single" w:sz="4" w:space="0" w:color="auto"/>
              <w:left w:val="single" w:sz="4" w:space="0" w:color="auto"/>
              <w:bottom w:val="single" w:sz="4" w:space="0" w:color="auto"/>
              <w:right w:val="single" w:sz="4" w:space="0" w:color="auto"/>
            </w:tcBorders>
            <w:vAlign w:val="center"/>
          </w:tcPr>
          <w:p w14:paraId="04AE1C96" w14:textId="77777777" w:rsidR="00FA044D" w:rsidRPr="00A447E8" w:rsidRDefault="00FA044D" w:rsidP="00FA044D">
            <w:pPr>
              <w:pStyle w:val="TableTextNoSpace"/>
              <w:rPr>
                <w:color w:val="000000"/>
                <w:szCs w:val="16"/>
                <w:lang w:val="en-GB" w:eastAsia="en-GB"/>
              </w:rPr>
            </w:pPr>
            <w:r>
              <w:rPr>
                <w:color w:val="000000"/>
                <w:szCs w:val="16"/>
                <w:lang w:val="en-GB" w:eastAsia="en-GB"/>
              </w:rPr>
              <w:t>4,49</w:t>
            </w:r>
          </w:p>
        </w:tc>
        <w:tc>
          <w:tcPr>
            <w:tcW w:w="1417" w:type="dxa"/>
            <w:tcBorders>
              <w:top w:val="single" w:sz="4" w:space="0" w:color="auto"/>
              <w:left w:val="single" w:sz="4" w:space="0" w:color="auto"/>
              <w:bottom w:val="single" w:sz="4" w:space="0" w:color="auto"/>
              <w:right w:val="single" w:sz="4" w:space="0" w:color="auto"/>
            </w:tcBorders>
            <w:vAlign w:val="center"/>
          </w:tcPr>
          <w:p w14:paraId="268B5BEB" w14:textId="77777777" w:rsidR="00FA044D" w:rsidRPr="00A447E8" w:rsidRDefault="00FA044D" w:rsidP="00FA044D">
            <w:pPr>
              <w:pStyle w:val="TableTextNoSpace"/>
              <w:rPr>
                <w:color w:val="000000"/>
                <w:szCs w:val="16"/>
              </w:rPr>
            </w:pPr>
            <w:r>
              <w:rPr>
                <w:color w:val="000000"/>
                <w:szCs w:val="16"/>
              </w:rPr>
              <w:t>10</w:t>
            </w:r>
          </w:p>
        </w:tc>
        <w:tc>
          <w:tcPr>
            <w:tcW w:w="1560" w:type="dxa"/>
            <w:tcBorders>
              <w:top w:val="single" w:sz="4" w:space="0" w:color="auto"/>
              <w:left w:val="single" w:sz="4" w:space="0" w:color="auto"/>
              <w:bottom w:val="single" w:sz="4" w:space="0" w:color="auto"/>
              <w:right w:val="single" w:sz="4" w:space="0" w:color="auto"/>
            </w:tcBorders>
            <w:vAlign w:val="center"/>
          </w:tcPr>
          <w:p w14:paraId="4B520D67" w14:textId="77777777" w:rsidR="00FA044D" w:rsidRPr="002D3E4F" w:rsidRDefault="00FA044D" w:rsidP="00FA044D">
            <w:pPr>
              <w:pStyle w:val="TableTextNoSpace"/>
              <w:rPr>
                <w:color w:val="000000"/>
              </w:rPr>
            </w:pPr>
            <w:r>
              <w:rPr>
                <w:color w:val="000000"/>
              </w:rPr>
              <w:t>0,220</w:t>
            </w:r>
          </w:p>
        </w:tc>
        <w:tc>
          <w:tcPr>
            <w:tcW w:w="2381" w:type="dxa"/>
            <w:tcBorders>
              <w:top w:val="single" w:sz="4" w:space="0" w:color="auto"/>
              <w:left w:val="single" w:sz="4" w:space="0" w:color="auto"/>
              <w:bottom w:val="single" w:sz="4" w:space="0" w:color="auto"/>
              <w:right w:val="single" w:sz="4" w:space="0" w:color="auto"/>
            </w:tcBorders>
            <w:vAlign w:val="center"/>
          </w:tcPr>
          <w:p w14:paraId="25D909C0" w14:textId="77777777" w:rsidR="00FA044D" w:rsidRPr="002D3E4F" w:rsidRDefault="00FA044D" w:rsidP="00FA044D">
            <w:pPr>
              <w:pStyle w:val="TableTextNoSpace"/>
            </w:pPr>
            <w:r>
              <w:t>173</w:t>
            </w:r>
          </w:p>
        </w:tc>
      </w:tr>
      <w:tr w:rsidR="00FA044D" w:rsidRPr="002D3E4F" w14:paraId="350B8265" w14:textId="77777777" w:rsidTr="00DA69BD">
        <w:trPr>
          <w:cantSplit/>
          <w:trHeight w:val="283"/>
        </w:trPr>
        <w:tc>
          <w:tcPr>
            <w:tcW w:w="993" w:type="dxa"/>
            <w:tcBorders>
              <w:top w:val="single" w:sz="4" w:space="0" w:color="auto"/>
              <w:left w:val="single" w:sz="4" w:space="0" w:color="auto"/>
              <w:bottom w:val="single" w:sz="4" w:space="0" w:color="auto"/>
              <w:right w:val="single" w:sz="4" w:space="0" w:color="auto"/>
            </w:tcBorders>
            <w:vAlign w:val="center"/>
          </w:tcPr>
          <w:p w14:paraId="50A169C2" w14:textId="77777777" w:rsidR="00FA044D" w:rsidRPr="002D3E4F" w:rsidRDefault="00FA044D" w:rsidP="00FA044D">
            <w:pPr>
              <w:pStyle w:val="TableTextNoSpace"/>
            </w:pPr>
            <w:r>
              <w:t>003</w:t>
            </w:r>
          </w:p>
        </w:tc>
        <w:tc>
          <w:tcPr>
            <w:tcW w:w="2296" w:type="dxa"/>
            <w:tcBorders>
              <w:top w:val="single" w:sz="4" w:space="0" w:color="auto"/>
              <w:left w:val="single" w:sz="4" w:space="0" w:color="auto"/>
              <w:bottom w:val="single" w:sz="4" w:space="0" w:color="auto"/>
              <w:right w:val="single" w:sz="4" w:space="0" w:color="auto"/>
            </w:tcBorders>
            <w:vAlign w:val="center"/>
          </w:tcPr>
          <w:p w14:paraId="5B632B2A" w14:textId="77777777" w:rsidR="00FA044D" w:rsidRPr="00FA044D" w:rsidRDefault="00FA044D" w:rsidP="00FA044D">
            <w:pPr>
              <w:suppressAutoHyphens w:val="0"/>
              <w:autoSpaceDN/>
              <w:snapToGrid w:val="0"/>
              <w:jc w:val="center"/>
              <w:textAlignment w:val="auto"/>
              <w:rPr>
                <w:rFonts w:ascii="Verdana" w:hAnsi="Verdana"/>
                <w:sz w:val="16"/>
                <w:szCs w:val="16"/>
              </w:rPr>
            </w:pPr>
            <w:r w:rsidRPr="00FA044D">
              <w:rPr>
                <w:rFonts w:ascii="Verdana" w:hAnsi="Verdana"/>
                <w:sz w:val="16"/>
                <w:szCs w:val="16"/>
              </w:rPr>
              <w:t>X: 572416, Y: 6058048</w:t>
            </w:r>
          </w:p>
        </w:tc>
        <w:tc>
          <w:tcPr>
            <w:tcW w:w="1701" w:type="dxa"/>
            <w:tcBorders>
              <w:top w:val="single" w:sz="4" w:space="0" w:color="auto"/>
              <w:left w:val="single" w:sz="4" w:space="0" w:color="auto"/>
              <w:bottom w:val="single" w:sz="4" w:space="0" w:color="auto"/>
              <w:right w:val="single" w:sz="4" w:space="0" w:color="auto"/>
            </w:tcBorders>
            <w:vAlign w:val="center"/>
          </w:tcPr>
          <w:p w14:paraId="067BD57C" w14:textId="77777777" w:rsidR="00FA044D" w:rsidRPr="002D3E4F" w:rsidRDefault="00FA044D" w:rsidP="00FA044D">
            <w:pPr>
              <w:pStyle w:val="TableTextNoSpace"/>
            </w:pPr>
            <w:r>
              <w:t>9,93</w:t>
            </w:r>
          </w:p>
        </w:tc>
        <w:tc>
          <w:tcPr>
            <w:tcW w:w="2410" w:type="dxa"/>
            <w:tcBorders>
              <w:top w:val="single" w:sz="4" w:space="0" w:color="auto"/>
              <w:left w:val="single" w:sz="4" w:space="0" w:color="auto"/>
              <w:bottom w:val="single" w:sz="4" w:space="0" w:color="auto"/>
              <w:right w:val="single" w:sz="4" w:space="0" w:color="auto"/>
            </w:tcBorders>
            <w:vAlign w:val="center"/>
          </w:tcPr>
          <w:p w14:paraId="57B9A6C0" w14:textId="77777777" w:rsidR="00FA044D" w:rsidRPr="002D3E4F" w:rsidRDefault="00FA044D" w:rsidP="00FA044D">
            <w:pPr>
              <w:pStyle w:val="TableTextNoSpace"/>
            </w:pPr>
            <w:r>
              <w:t>0,25</w:t>
            </w:r>
          </w:p>
        </w:tc>
        <w:tc>
          <w:tcPr>
            <w:tcW w:w="1843" w:type="dxa"/>
            <w:tcBorders>
              <w:top w:val="single" w:sz="4" w:space="0" w:color="auto"/>
              <w:left w:val="single" w:sz="4" w:space="0" w:color="auto"/>
              <w:bottom w:val="single" w:sz="4" w:space="0" w:color="auto"/>
              <w:right w:val="single" w:sz="4" w:space="0" w:color="auto"/>
            </w:tcBorders>
            <w:vAlign w:val="center"/>
          </w:tcPr>
          <w:p w14:paraId="083EF024" w14:textId="77777777" w:rsidR="00FA044D" w:rsidRPr="00A447E8" w:rsidRDefault="00FA044D" w:rsidP="00FA044D">
            <w:pPr>
              <w:pStyle w:val="TableTextNoSpace"/>
              <w:rPr>
                <w:color w:val="000000"/>
                <w:szCs w:val="16"/>
                <w:lang w:val="en-GB" w:eastAsia="en-GB"/>
              </w:rPr>
            </w:pPr>
            <w:r>
              <w:rPr>
                <w:color w:val="000000"/>
                <w:szCs w:val="16"/>
                <w:lang w:val="en-GB" w:eastAsia="en-GB"/>
              </w:rPr>
              <w:t>4,49</w:t>
            </w:r>
          </w:p>
        </w:tc>
        <w:tc>
          <w:tcPr>
            <w:tcW w:w="1417" w:type="dxa"/>
            <w:tcBorders>
              <w:top w:val="single" w:sz="4" w:space="0" w:color="auto"/>
              <w:left w:val="single" w:sz="4" w:space="0" w:color="auto"/>
              <w:bottom w:val="single" w:sz="4" w:space="0" w:color="auto"/>
              <w:right w:val="single" w:sz="4" w:space="0" w:color="auto"/>
            </w:tcBorders>
            <w:vAlign w:val="center"/>
          </w:tcPr>
          <w:p w14:paraId="718F4721" w14:textId="77777777" w:rsidR="00FA044D" w:rsidRPr="00A447E8" w:rsidRDefault="00FA044D" w:rsidP="00FA044D">
            <w:pPr>
              <w:pStyle w:val="TableTextNoSpace"/>
              <w:rPr>
                <w:color w:val="000000"/>
                <w:szCs w:val="16"/>
              </w:rPr>
            </w:pPr>
            <w:r>
              <w:rPr>
                <w:color w:val="000000"/>
                <w:szCs w:val="16"/>
              </w:rPr>
              <w:t>10</w:t>
            </w:r>
          </w:p>
        </w:tc>
        <w:tc>
          <w:tcPr>
            <w:tcW w:w="1560" w:type="dxa"/>
            <w:tcBorders>
              <w:top w:val="single" w:sz="4" w:space="0" w:color="auto"/>
              <w:left w:val="single" w:sz="4" w:space="0" w:color="auto"/>
              <w:bottom w:val="single" w:sz="4" w:space="0" w:color="auto"/>
              <w:right w:val="single" w:sz="4" w:space="0" w:color="auto"/>
            </w:tcBorders>
            <w:vAlign w:val="center"/>
          </w:tcPr>
          <w:p w14:paraId="20A8A3B8" w14:textId="77777777" w:rsidR="00FA044D" w:rsidRPr="002D3E4F" w:rsidRDefault="00FA044D" w:rsidP="00FA044D">
            <w:pPr>
              <w:pStyle w:val="TableTextNoSpace"/>
            </w:pPr>
            <w:r>
              <w:t>0,220</w:t>
            </w:r>
          </w:p>
        </w:tc>
        <w:tc>
          <w:tcPr>
            <w:tcW w:w="2381" w:type="dxa"/>
            <w:tcBorders>
              <w:top w:val="single" w:sz="4" w:space="0" w:color="auto"/>
              <w:left w:val="single" w:sz="4" w:space="0" w:color="auto"/>
              <w:bottom w:val="single" w:sz="4" w:space="0" w:color="auto"/>
              <w:right w:val="single" w:sz="4" w:space="0" w:color="auto"/>
            </w:tcBorders>
            <w:vAlign w:val="center"/>
          </w:tcPr>
          <w:p w14:paraId="009D7E86" w14:textId="77777777" w:rsidR="00FA044D" w:rsidRPr="002D3E4F" w:rsidRDefault="00FA044D" w:rsidP="00FA044D">
            <w:pPr>
              <w:pStyle w:val="TableTextNoSpace"/>
            </w:pPr>
            <w:r>
              <w:t>173</w:t>
            </w:r>
          </w:p>
        </w:tc>
      </w:tr>
      <w:tr w:rsidR="00FA044D" w:rsidRPr="002D3E4F" w14:paraId="7B2F68B7" w14:textId="77777777" w:rsidTr="00DA69BD">
        <w:trPr>
          <w:cantSplit/>
          <w:trHeight w:val="283"/>
        </w:trPr>
        <w:tc>
          <w:tcPr>
            <w:tcW w:w="993" w:type="dxa"/>
            <w:tcBorders>
              <w:top w:val="single" w:sz="4" w:space="0" w:color="auto"/>
              <w:left w:val="single" w:sz="4" w:space="0" w:color="auto"/>
              <w:bottom w:val="single" w:sz="4" w:space="0" w:color="auto"/>
              <w:right w:val="single" w:sz="4" w:space="0" w:color="auto"/>
            </w:tcBorders>
            <w:vAlign w:val="center"/>
          </w:tcPr>
          <w:p w14:paraId="15961A83" w14:textId="77777777" w:rsidR="00FA044D" w:rsidRPr="002D3E4F" w:rsidRDefault="00FA044D" w:rsidP="00FA044D">
            <w:pPr>
              <w:pStyle w:val="TableTextNoSpace"/>
            </w:pPr>
            <w:r>
              <w:t>004</w:t>
            </w:r>
          </w:p>
        </w:tc>
        <w:tc>
          <w:tcPr>
            <w:tcW w:w="2296" w:type="dxa"/>
            <w:tcBorders>
              <w:top w:val="single" w:sz="4" w:space="0" w:color="auto"/>
              <w:left w:val="single" w:sz="4" w:space="0" w:color="auto"/>
              <w:bottom w:val="single" w:sz="4" w:space="0" w:color="auto"/>
              <w:right w:val="single" w:sz="4" w:space="0" w:color="auto"/>
            </w:tcBorders>
            <w:vAlign w:val="center"/>
          </w:tcPr>
          <w:p w14:paraId="3A83CCF3" w14:textId="77777777" w:rsidR="00FA044D" w:rsidRPr="00FA044D" w:rsidRDefault="00FA044D" w:rsidP="00FA044D">
            <w:pPr>
              <w:suppressAutoHyphens w:val="0"/>
              <w:autoSpaceDN/>
              <w:snapToGrid w:val="0"/>
              <w:jc w:val="center"/>
              <w:textAlignment w:val="auto"/>
              <w:rPr>
                <w:rFonts w:ascii="Verdana" w:hAnsi="Verdana"/>
                <w:sz w:val="16"/>
                <w:szCs w:val="16"/>
              </w:rPr>
            </w:pPr>
            <w:r w:rsidRPr="00FA044D">
              <w:rPr>
                <w:rFonts w:ascii="Verdana" w:hAnsi="Verdana"/>
                <w:sz w:val="16"/>
                <w:szCs w:val="16"/>
              </w:rPr>
              <w:t>X: 572397, Y: 6058081</w:t>
            </w:r>
          </w:p>
        </w:tc>
        <w:tc>
          <w:tcPr>
            <w:tcW w:w="1701" w:type="dxa"/>
            <w:tcBorders>
              <w:top w:val="single" w:sz="4" w:space="0" w:color="auto"/>
              <w:left w:val="single" w:sz="4" w:space="0" w:color="auto"/>
              <w:bottom w:val="single" w:sz="4" w:space="0" w:color="auto"/>
              <w:right w:val="single" w:sz="4" w:space="0" w:color="auto"/>
            </w:tcBorders>
            <w:vAlign w:val="center"/>
          </w:tcPr>
          <w:p w14:paraId="6D5A4EB1" w14:textId="77777777" w:rsidR="00FA044D" w:rsidRPr="002D3E4F" w:rsidRDefault="00FA044D" w:rsidP="00FA044D">
            <w:pPr>
              <w:pStyle w:val="TableTextNoSpace"/>
            </w:pPr>
            <w:r>
              <w:t>7,0</w:t>
            </w:r>
          </w:p>
        </w:tc>
        <w:tc>
          <w:tcPr>
            <w:tcW w:w="2410" w:type="dxa"/>
            <w:tcBorders>
              <w:top w:val="single" w:sz="4" w:space="0" w:color="auto"/>
              <w:left w:val="single" w:sz="4" w:space="0" w:color="auto"/>
              <w:bottom w:val="single" w:sz="4" w:space="0" w:color="auto"/>
              <w:right w:val="single" w:sz="4" w:space="0" w:color="auto"/>
            </w:tcBorders>
            <w:vAlign w:val="center"/>
          </w:tcPr>
          <w:p w14:paraId="3C89DEAD" w14:textId="77777777" w:rsidR="00FA044D" w:rsidRPr="002D3E4F" w:rsidRDefault="00FA044D" w:rsidP="00FA044D">
            <w:pPr>
              <w:pStyle w:val="TableTextNoSpace"/>
            </w:pPr>
            <w:r>
              <w:t>0,3</w:t>
            </w:r>
          </w:p>
        </w:tc>
        <w:tc>
          <w:tcPr>
            <w:tcW w:w="1843" w:type="dxa"/>
            <w:tcBorders>
              <w:top w:val="single" w:sz="4" w:space="0" w:color="auto"/>
              <w:left w:val="single" w:sz="4" w:space="0" w:color="auto"/>
              <w:bottom w:val="single" w:sz="4" w:space="0" w:color="auto"/>
              <w:right w:val="single" w:sz="4" w:space="0" w:color="auto"/>
            </w:tcBorders>
            <w:vAlign w:val="center"/>
          </w:tcPr>
          <w:p w14:paraId="10306ECA" w14:textId="77777777" w:rsidR="00FA044D" w:rsidRPr="00A447E8" w:rsidRDefault="00FA044D" w:rsidP="00FA044D">
            <w:pPr>
              <w:pStyle w:val="TableTextNoSpace"/>
              <w:rPr>
                <w:szCs w:val="16"/>
              </w:rPr>
            </w:pPr>
            <w:r>
              <w:rPr>
                <w:szCs w:val="16"/>
              </w:rPr>
              <w:t>0,100</w:t>
            </w:r>
          </w:p>
        </w:tc>
        <w:tc>
          <w:tcPr>
            <w:tcW w:w="1417" w:type="dxa"/>
            <w:tcBorders>
              <w:top w:val="single" w:sz="4" w:space="0" w:color="auto"/>
              <w:left w:val="single" w:sz="4" w:space="0" w:color="auto"/>
              <w:bottom w:val="single" w:sz="4" w:space="0" w:color="auto"/>
              <w:right w:val="single" w:sz="4" w:space="0" w:color="auto"/>
            </w:tcBorders>
            <w:vAlign w:val="center"/>
          </w:tcPr>
          <w:p w14:paraId="2D16E9FD" w14:textId="77777777" w:rsidR="00FA044D" w:rsidRPr="00A447E8" w:rsidRDefault="00FA044D" w:rsidP="00FA044D">
            <w:pPr>
              <w:pStyle w:val="TableTextNoSpace"/>
              <w:rPr>
                <w:szCs w:val="16"/>
              </w:rPr>
            </w:pPr>
            <w:r w:rsidRPr="00A447E8">
              <w:rPr>
                <w:szCs w:val="16"/>
              </w:rPr>
              <w:t>120</w:t>
            </w:r>
          </w:p>
        </w:tc>
        <w:tc>
          <w:tcPr>
            <w:tcW w:w="1560" w:type="dxa"/>
            <w:tcBorders>
              <w:top w:val="single" w:sz="4" w:space="0" w:color="auto"/>
              <w:left w:val="single" w:sz="4" w:space="0" w:color="auto"/>
              <w:bottom w:val="single" w:sz="4" w:space="0" w:color="auto"/>
              <w:right w:val="single" w:sz="4" w:space="0" w:color="auto"/>
            </w:tcBorders>
            <w:vAlign w:val="center"/>
          </w:tcPr>
          <w:p w14:paraId="631B6800" w14:textId="77777777" w:rsidR="00FA044D" w:rsidRPr="002D3E4F" w:rsidRDefault="00FA044D" w:rsidP="00FA044D">
            <w:pPr>
              <w:pStyle w:val="TableTextNoSpace"/>
            </w:pPr>
            <w:r>
              <w:t>0,007</w:t>
            </w:r>
          </w:p>
        </w:tc>
        <w:tc>
          <w:tcPr>
            <w:tcW w:w="2381" w:type="dxa"/>
            <w:tcBorders>
              <w:top w:val="single" w:sz="4" w:space="0" w:color="auto"/>
              <w:left w:val="single" w:sz="4" w:space="0" w:color="auto"/>
              <w:bottom w:val="single" w:sz="4" w:space="0" w:color="auto"/>
              <w:right w:val="single" w:sz="4" w:space="0" w:color="auto"/>
            </w:tcBorders>
            <w:vAlign w:val="center"/>
          </w:tcPr>
          <w:p w14:paraId="2D71A0B7" w14:textId="77777777" w:rsidR="00FA044D" w:rsidRPr="002D3E4F" w:rsidRDefault="00FA044D" w:rsidP="00FA044D">
            <w:pPr>
              <w:pStyle w:val="TableTextNoSpace"/>
            </w:pPr>
            <w:r>
              <w:t>1848</w:t>
            </w:r>
          </w:p>
        </w:tc>
      </w:tr>
      <w:tr w:rsidR="003D0A50" w:rsidRPr="002D3E4F" w14:paraId="6FA2E3C6" w14:textId="77777777" w:rsidTr="00DA69BD">
        <w:trPr>
          <w:cantSplit/>
          <w:trHeight w:val="283"/>
        </w:trPr>
        <w:tc>
          <w:tcPr>
            <w:tcW w:w="993" w:type="dxa"/>
            <w:tcBorders>
              <w:top w:val="single" w:sz="4" w:space="0" w:color="auto"/>
              <w:left w:val="single" w:sz="4" w:space="0" w:color="auto"/>
              <w:bottom w:val="single" w:sz="4" w:space="0" w:color="auto"/>
              <w:right w:val="single" w:sz="4" w:space="0" w:color="auto"/>
            </w:tcBorders>
            <w:vAlign w:val="center"/>
          </w:tcPr>
          <w:p w14:paraId="64D12552" w14:textId="77777777" w:rsidR="003D0A50" w:rsidRPr="002D3E4F" w:rsidRDefault="003D0A50" w:rsidP="003D0A50">
            <w:pPr>
              <w:pStyle w:val="TableTextNoSpace"/>
            </w:pPr>
            <w:r>
              <w:t>005</w:t>
            </w:r>
          </w:p>
        </w:tc>
        <w:tc>
          <w:tcPr>
            <w:tcW w:w="2296" w:type="dxa"/>
            <w:tcBorders>
              <w:top w:val="single" w:sz="4" w:space="0" w:color="auto"/>
              <w:left w:val="single" w:sz="4" w:space="0" w:color="auto"/>
              <w:bottom w:val="single" w:sz="4" w:space="0" w:color="auto"/>
              <w:right w:val="single" w:sz="4" w:space="0" w:color="auto"/>
            </w:tcBorders>
            <w:vAlign w:val="center"/>
          </w:tcPr>
          <w:p w14:paraId="4691A9E8" w14:textId="77777777" w:rsidR="003D0A50" w:rsidRPr="00FA044D" w:rsidRDefault="003D0A50" w:rsidP="003D0A50">
            <w:pPr>
              <w:suppressAutoHyphens w:val="0"/>
              <w:autoSpaceDN/>
              <w:snapToGrid w:val="0"/>
              <w:jc w:val="center"/>
              <w:textAlignment w:val="auto"/>
              <w:rPr>
                <w:rFonts w:ascii="Verdana" w:hAnsi="Verdana"/>
                <w:sz w:val="16"/>
                <w:szCs w:val="16"/>
              </w:rPr>
            </w:pPr>
            <w:r w:rsidRPr="00FA044D">
              <w:rPr>
                <w:rFonts w:ascii="Verdana" w:hAnsi="Verdana"/>
                <w:sz w:val="16"/>
                <w:szCs w:val="16"/>
              </w:rPr>
              <w:t>X: 572412, Y: 6058024</w:t>
            </w:r>
          </w:p>
        </w:tc>
        <w:tc>
          <w:tcPr>
            <w:tcW w:w="1701" w:type="dxa"/>
            <w:tcBorders>
              <w:top w:val="single" w:sz="4" w:space="0" w:color="auto"/>
              <w:left w:val="single" w:sz="4" w:space="0" w:color="auto"/>
              <w:bottom w:val="single" w:sz="4" w:space="0" w:color="auto"/>
              <w:right w:val="single" w:sz="4" w:space="0" w:color="auto"/>
            </w:tcBorders>
            <w:vAlign w:val="center"/>
          </w:tcPr>
          <w:p w14:paraId="5D30116E" w14:textId="77777777" w:rsidR="003D0A50" w:rsidRPr="002D3E4F" w:rsidRDefault="003D0A50" w:rsidP="003D0A50">
            <w:pPr>
              <w:pStyle w:val="TableTextNoSpace"/>
            </w:pPr>
            <w:r>
              <w:t>4,8</w:t>
            </w:r>
          </w:p>
        </w:tc>
        <w:tc>
          <w:tcPr>
            <w:tcW w:w="2410" w:type="dxa"/>
            <w:tcBorders>
              <w:top w:val="single" w:sz="4" w:space="0" w:color="auto"/>
              <w:left w:val="single" w:sz="4" w:space="0" w:color="auto"/>
              <w:bottom w:val="single" w:sz="4" w:space="0" w:color="auto"/>
              <w:right w:val="single" w:sz="4" w:space="0" w:color="auto"/>
            </w:tcBorders>
            <w:vAlign w:val="center"/>
          </w:tcPr>
          <w:p w14:paraId="1819953C" w14:textId="77777777" w:rsidR="003D0A50" w:rsidRPr="002D3E4F" w:rsidRDefault="003D0A50" w:rsidP="003D0A50">
            <w:pPr>
              <w:pStyle w:val="TableTextNoSpace"/>
            </w:pPr>
            <w:r>
              <w:t>0,3</w:t>
            </w:r>
          </w:p>
        </w:tc>
        <w:tc>
          <w:tcPr>
            <w:tcW w:w="1843" w:type="dxa"/>
            <w:tcBorders>
              <w:top w:val="single" w:sz="4" w:space="0" w:color="auto"/>
              <w:left w:val="single" w:sz="4" w:space="0" w:color="auto"/>
              <w:bottom w:val="single" w:sz="4" w:space="0" w:color="auto"/>
              <w:right w:val="single" w:sz="4" w:space="0" w:color="auto"/>
            </w:tcBorders>
          </w:tcPr>
          <w:p w14:paraId="287EE455" w14:textId="703F945F" w:rsidR="003D0A50" w:rsidRPr="002D3E4F" w:rsidRDefault="003D0A50" w:rsidP="003D0A50">
            <w:pPr>
              <w:pStyle w:val="TableTextNoSpace"/>
            </w:pPr>
            <w:r w:rsidRPr="003B4620">
              <w:t>4,835</w:t>
            </w:r>
          </w:p>
        </w:tc>
        <w:tc>
          <w:tcPr>
            <w:tcW w:w="1417" w:type="dxa"/>
            <w:tcBorders>
              <w:top w:val="single" w:sz="4" w:space="0" w:color="auto"/>
              <w:left w:val="single" w:sz="4" w:space="0" w:color="auto"/>
              <w:bottom w:val="single" w:sz="4" w:space="0" w:color="auto"/>
              <w:right w:val="single" w:sz="4" w:space="0" w:color="auto"/>
            </w:tcBorders>
          </w:tcPr>
          <w:p w14:paraId="270A59F0" w14:textId="79196CC8" w:rsidR="003D0A50" w:rsidRPr="002D3E4F" w:rsidRDefault="003D0A50" w:rsidP="003D0A50">
            <w:pPr>
              <w:pStyle w:val="TableTextNoSpace"/>
            </w:pPr>
            <w:r w:rsidRPr="003B4620">
              <w:t>130</w:t>
            </w:r>
          </w:p>
        </w:tc>
        <w:tc>
          <w:tcPr>
            <w:tcW w:w="1560" w:type="dxa"/>
            <w:tcBorders>
              <w:top w:val="single" w:sz="4" w:space="0" w:color="auto"/>
              <w:left w:val="single" w:sz="4" w:space="0" w:color="auto"/>
              <w:bottom w:val="single" w:sz="4" w:space="0" w:color="auto"/>
              <w:right w:val="single" w:sz="4" w:space="0" w:color="auto"/>
            </w:tcBorders>
          </w:tcPr>
          <w:p w14:paraId="5329037C" w14:textId="4762D838" w:rsidR="003D0A50" w:rsidRPr="002D3E4F" w:rsidRDefault="003D0A50" w:rsidP="003D0A50">
            <w:pPr>
              <w:pStyle w:val="TableTextNoSpace"/>
            </w:pPr>
            <w:r w:rsidRPr="003B4620">
              <w:t>0,342</w:t>
            </w:r>
          </w:p>
        </w:tc>
        <w:tc>
          <w:tcPr>
            <w:tcW w:w="2381" w:type="dxa"/>
            <w:tcBorders>
              <w:top w:val="single" w:sz="4" w:space="0" w:color="auto"/>
              <w:left w:val="single" w:sz="4" w:space="0" w:color="auto"/>
              <w:bottom w:val="single" w:sz="4" w:space="0" w:color="auto"/>
              <w:right w:val="single" w:sz="4" w:space="0" w:color="auto"/>
            </w:tcBorders>
            <w:vAlign w:val="center"/>
          </w:tcPr>
          <w:p w14:paraId="677787D5" w14:textId="77777777" w:rsidR="003D0A50" w:rsidRPr="002D3E4F" w:rsidRDefault="003D0A50" w:rsidP="003D0A50">
            <w:pPr>
              <w:pStyle w:val="TableTextNoSpace"/>
            </w:pPr>
            <w:r>
              <w:t>344</w:t>
            </w:r>
          </w:p>
        </w:tc>
      </w:tr>
    </w:tbl>
    <w:p w14:paraId="59817242" w14:textId="77777777" w:rsidR="00522D5C" w:rsidRPr="002D3E4F" w:rsidRDefault="00522D5C" w:rsidP="00963552">
      <w:pPr>
        <w:pStyle w:val="BodyText"/>
        <w:spacing w:before="140"/>
        <w:jc w:val="both"/>
        <w:rPr>
          <w:rFonts w:cs="Mangal"/>
          <w:i/>
          <w:iCs/>
          <w:kern w:val="1"/>
          <w:szCs w:val="22"/>
          <w:lang w:eastAsia="ar-SA"/>
        </w:rPr>
      </w:pPr>
      <w:r w:rsidRPr="002D3E4F">
        <w:rPr>
          <w:i/>
          <w:sz w:val="20"/>
        </w:rPr>
        <w:t>5 lentelė</w:t>
      </w:r>
      <w:r w:rsidRPr="002D3E4F">
        <w:rPr>
          <w:i/>
          <w:szCs w:val="22"/>
        </w:rPr>
        <w:t xml:space="preserve">. </w:t>
      </w:r>
      <w:r w:rsidR="00F52D3B" w:rsidRPr="002D3E4F">
        <w:rPr>
          <w:i/>
          <w:szCs w:val="22"/>
        </w:rPr>
        <w:t>Katilinė</w:t>
      </w:r>
      <w:r w:rsidRPr="002D3E4F">
        <w:rPr>
          <w:i/>
          <w:szCs w:val="22"/>
        </w:rPr>
        <w:t xml:space="preserve">s </w:t>
      </w:r>
      <w:r w:rsidR="00CB3998" w:rsidRPr="002D3E4F">
        <w:rPr>
          <w:i/>
          <w:szCs w:val="22"/>
        </w:rPr>
        <w:t>taršos į aplinkos orą parametrai</w:t>
      </w:r>
    </w:p>
    <w:tbl>
      <w:tblPr>
        <w:tblW w:w="13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969"/>
        <w:gridCol w:w="2858"/>
        <w:gridCol w:w="749"/>
        <w:gridCol w:w="1378"/>
        <w:gridCol w:w="1275"/>
        <w:gridCol w:w="3118"/>
      </w:tblGrid>
      <w:tr w:rsidR="00E93F4F" w:rsidRPr="002D3E4F" w14:paraId="58C02D5C" w14:textId="77777777" w:rsidTr="00573529">
        <w:trPr>
          <w:cantSplit/>
          <w:trHeight w:val="321"/>
        </w:trPr>
        <w:tc>
          <w:tcPr>
            <w:tcW w:w="2864" w:type="dxa"/>
            <w:vMerge w:val="restart"/>
            <w:tcBorders>
              <w:top w:val="single" w:sz="4" w:space="0" w:color="auto"/>
              <w:left w:val="single" w:sz="4" w:space="0" w:color="auto"/>
              <w:right w:val="single" w:sz="4" w:space="0" w:color="auto"/>
            </w:tcBorders>
            <w:vAlign w:val="center"/>
          </w:tcPr>
          <w:p w14:paraId="56093A19" w14:textId="77777777" w:rsidR="00E93F4F" w:rsidRPr="002D3E4F" w:rsidRDefault="00E93F4F" w:rsidP="009476DF">
            <w:pPr>
              <w:pStyle w:val="TableTextNoSpace"/>
              <w:rPr>
                <w:bCs/>
              </w:rPr>
            </w:pPr>
            <w:r w:rsidRPr="002D3E4F">
              <w:t>Cecho ar kt. pavadinimas arba Nr.</w:t>
            </w:r>
          </w:p>
        </w:tc>
        <w:tc>
          <w:tcPr>
            <w:tcW w:w="969" w:type="dxa"/>
            <w:vMerge w:val="restart"/>
            <w:tcBorders>
              <w:top w:val="single" w:sz="4" w:space="0" w:color="auto"/>
              <w:left w:val="single" w:sz="4" w:space="0" w:color="auto"/>
              <w:right w:val="single" w:sz="4" w:space="0" w:color="auto"/>
            </w:tcBorders>
            <w:vAlign w:val="center"/>
          </w:tcPr>
          <w:p w14:paraId="3B06AF0B" w14:textId="77777777" w:rsidR="00E93F4F" w:rsidRPr="002D3E4F" w:rsidRDefault="00E93F4F" w:rsidP="00FC0ACC">
            <w:pPr>
              <w:pStyle w:val="TableTextNoSpace"/>
              <w:rPr>
                <w:bCs/>
              </w:rPr>
            </w:pPr>
            <w:r w:rsidRPr="002D3E4F">
              <w:t>Taršos šaltinio</w:t>
            </w:r>
            <w:r w:rsidR="00FC0ACC">
              <w:t xml:space="preserve"> </w:t>
            </w:r>
            <w:r w:rsidRPr="002D3E4F">
              <w:t>Nr.</w:t>
            </w:r>
          </w:p>
        </w:tc>
        <w:tc>
          <w:tcPr>
            <w:tcW w:w="3607" w:type="dxa"/>
            <w:gridSpan w:val="2"/>
            <w:tcBorders>
              <w:top w:val="single" w:sz="4" w:space="0" w:color="auto"/>
              <w:left w:val="single" w:sz="4" w:space="0" w:color="auto"/>
              <w:bottom w:val="single" w:sz="4" w:space="0" w:color="auto"/>
              <w:right w:val="single" w:sz="4" w:space="0" w:color="auto"/>
            </w:tcBorders>
            <w:vAlign w:val="center"/>
          </w:tcPr>
          <w:p w14:paraId="0A760A4C" w14:textId="77777777" w:rsidR="00E93F4F" w:rsidRPr="002D3E4F" w:rsidRDefault="00E93F4F" w:rsidP="009476DF">
            <w:pPr>
              <w:pStyle w:val="TableTextNoSpace"/>
              <w:rPr>
                <w:bCs/>
              </w:rPr>
            </w:pPr>
            <w:r w:rsidRPr="002D3E4F">
              <w:t>Teršalai</w:t>
            </w:r>
          </w:p>
        </w:tc>
        <w:tc>
          <w:tcPr>
            <w:tcW w:w="5771" w:type="dxa"/>
            <w:gridSpan w:val="3"/>
            <w:tcBorders>
              <w:top w:val="single" w:sz="4" w:space="0" w:color="auto"/>
              <w:left w:val="single" w:sz="4" w:space="0" w:color="auto"/>
              <w:bottom w:val="single" w:sz="4" w:space="0" w:color="auto"/>
              <w:right w:val="single" w:sz="4" w:space="0" w:color="auto"/>
            </w:tcBorders>
            <w:vAlign w:val="center"/>
          </w:tcPr>
          <w:p w14:paraId="6D75BC28" w14:textId="77777777" w:rsidR="00E93F4F" w:rsidRPr="002D3E4F" w:rsidRDefault="00E93F4F" w:rsidP="00E93F4F">
            <w:pPr>
              <w:pStyle w:val="TableTextNoSpace"/>
              <w:rPr>
                <w:bCs/>
              </w:rPr>
            </w:pPr>
            <w:r w:rsidRPr="002D3E4F">
              <w:t>Numatoma tarša</w:t>
            </w:r>
          </w:p>
        </w:tc>
      </w:tr>
      <w:tr w:rsidR="00FC0ACC" w:rsidRPr="002D3E4F" w14:paraId="7DDA4946" w14:textId="77777777" w:rsidTr="00573529">
        <w:trPr>
          <w:cantSplit/>
        </w:trPr>
        <w:tc>
          <w:tcPr>
            <w:tcW w:w="2864" w:type="dxa"/>
            <w:vMerge/>
            <w:tcBorders>
              <w:left w:val="single" w:sz="4" w:space="0" w:color="auto"/>
              <w:right w:val="single" w:sz="4" w:space="0" w:color="auto"/>
            </w:tcBorders>
            <w:vAlign w:val="center"/>
          </w:tcPr>
          <w:p w14:paraId="5F9912BD" w14:textId="77777777" w:rsidR="00FC0ACC" w:rsidRPr="002D3E4F" w:rsidRDefault="00FC0ACC" w:rsidP="009476DF">
            <w:pPr>
              <w:pStyle w:val="TableTextNoSpace"/>
            </w:pPr>
          </w:p>
        </w:tc>
        <w:tc>
          <w:tcPr>
            <w:tcW w:w="969" w:type="dxa"/>
            <w:vMerge/>
            <w:tcBorders>
              <w:left w:val="single" w:sz="4" w:space="0" w:color="auto"/>
              <w:right w:val="single" w:sz="4" w:space="0" w:color="auto"/>
            </w:tcBorders>
            <w:vAlign w:val="center"/>
          </w:tcPr>
          <w:p w14:paraId="0E70C138" w14:textId="77777777" w:rsidR="00FC0ACC" w:rsidRPr="002D3E4F" w:rsidRDefault="00FC0ACC" w:rsidP="009476DF">
            <w:pPr>
              <w:pStyle w:val="TableTextNoSpace"/>
            </w:pPr>
          </w:p>
        </w:tc>
        <w:tc>
          <w:tcPr>
            <w:tcW w:w="2858" w:type="dxa"/>
            <w:vMerge w:val="restart"/>
            <w:tcBorders>
              <w:top w:val="single" w:sz="4" w:space="0" w:color="auto"/>
              <w:left w:val="single" w:sz="4" w:space="0" w:color="auto"/>
              <w:right w:val="single" w:sz="4" w:space="0" w:color="auto"/>
            </w:tcBorders>
            <w:vAlign w:val="center"/>
          </w:tcPr>
          <w:p w14:paraId="16B12BAE" w14:textId="77777777" w:rsidR="00FC0ACC" w:rsidRPr="002D3E4F" w:rsidRDefault="00FC0ACC" w:rsidP="009476DF">
            <w:pPr>
              <w:pStyle w:val="TableTextNoSpace"/>
            </w:pPr>
            <w:r w:rsidRPr="002D3E4F">
              <w:t>pavadinimas</w:t>
            </w:r>
          </w:p>
        </w:tc>
        <w:tc>
          <w:tcPr>
            <w:tcW w:w="749" w:type="dxa"/>
            <w:vMerge w:val="restart"/>
            <w:tcBorders>
              <w:top w:val="single" w:sz="4" w:space="0" w:color="auto"/>
              <w:left w:val="single" w:sz="4" w:space="0" w:color="auto"/>
              <w:right w:val="single" w:sz="4" w:space="0" w:color="auto"/>
            </w:tcBorders>
            <w:vAlign w:val="center"/>
          </w:tcPr>
          <w:p w14:paraId="25E57DBE" w14:textId="77777777" w:rsidR="00FC0ACC" w:rsidRPr="002D3E4F" w:rsidRDefault="00FC0ACC" w:rsidP="009476DF">
            <w:pPr>
              <w:pStyle w:val="TableTextNoSpace"/>
            </w:pPr>
            <w:r w:rsidRPr="002D3E4F">
              <w:t>kodas</w:t>
            </w:r>
          </w:p>
        </w:tc>
        <w:tc>
          <w:tcPr>
            <w:tcW w:w="2653" w:type="dxa"/>
            <w:gridSpan w:val="2"/>
            <w:tcBorders>
              <w:top w:val="single" w:sz="4" w:space="0" w:color="auto"/>
              <w:left w:val="single" w:sz="4" w:space="0" w:color="auto"/>
              <w:bottom w:val="single" w:sz="4" w:space="0" w:color="auto"/>
              <w:right w:val="single" w:sz="4" w:space="0" w:color="auto"/>
            </w:tcBorders>
            <w:vAlign w:val="center"/>
          </w:tcPr>
          <w:p w14:paraId="70159918" w14:textId="77777777" w:rsidR="00FC0ACC" w:rsidRPr="002D3E4F" w:rsidRDefault="00FC0ACC" w:rsidP="009476DF">
            <w:pPr>
              <w:pStyle w:val="TableTextNoSpace"/>
            </w:pPr>
            <w:r w:rsidRPr="002D3E4F">
              <w:t>Vienkartinis maks. dydis</w:t>
            </w:r>
          </w:p>
        </w:tc>
        <w:tc>
          <w:tcPr>
            <w:tcW w:w="3118" w:type="dxa"/>
            <w:vMerge w:val="restart"/>
            <w:tcBorders>
              <w:top w:val="single" w:sz="4" w:space="0" w:color="auto"/>
              <w:left w:val="single" w:sz="4" w:space="0" w:color="auto"/>
              <w:right w:val="single" w:sz="4" w:space="0" w:color="auto"/>
            </w:tcBorders>
            <w:vAlign w:val="center"/>
          </w:tcPr>
          <w:p w14:paraId="079F1AF8" w14:textId="77777777" w:rsidR="00FC0ACC" w:rsidRPr="002D3E4F" w:rsidRDefault="00FC0ACC" w:rsidP="009476DF">
            <w:pPr>
              <w:pStyle w:val="TableTextNoSpace"/>
            </w:pPr>
            <w:r w:rsidRPr="002D3E4F">
              <w:t>Metinė, t/m.</w:t>
            </w:r>
          </w:p>
        </w:tc>
      </w:tr>
      <w:tr w:rsidR="00FC0ACC" w:rsidRPr="002D3E4F" w14:paraId="16EA188A" w14:textId="77777777" w:rsidTr="00B476D8">
        <w:trPr>
          <w:cantSplit/>
          <w:trHeight w:val="325"/>
        </w:trPr>
        <w:tc>
          <w:tcPr>
            <w:tcW w:w="2864" w:type="dxa"/>
            <w:vMerge/>
            <w:tcBorders>
              <w:left w:val="single" w:sz="4" w:space="0" w:color="auto"/>
              <w:bottom w:val="single" w:sz="4" w:space="0" w:color="auto"/>
              <w:right w:val="single" w:sz="4" w:space="0" w:color="auto"/>
            </w:tcBorders>
            <w:vAlign w:val="center"/>
          </w:tcPr>
          <w:p w14:paraId="3A39F093" w14:textId="77777777" w:rsidR="00FC0ACC" w:rsidRPr="002D3E4F" w:rsidRDefault="00FC0ACC" w:rsidP="009476DF">
            <w:pPr>
              <w:pStyle w:val="TableTextNoSpace"/>
            </w:pPr>
          </w:p>
        </w:tc>
        <w:tc>
          <w:tcPr>
            <w:tcW w:w="969" w:type="dxa"/>
            <w:vMerge/>
            <w:tcBorders>
              <w:left w:val="single" w:sz="4" w:space="0" w:color="auto"/>
              <w:bottom w:val="single" w:sz="4" w:space="0" w:color="auto"/>
              <w:right w:val="single" w:sz="4" w:space="0" w:color="auto"/>
            </w:tcBorders>
            <w:vAlign w:val="center"/>
          </w:tcPr>
          <w:p w14:paraId="5BCF11D7" w14:textId="77777777" w:rsidR="00FC0ACC" w:rsidRPr="002D3E4F" w:rsidRDefault="00FC0ACC" w:rsidP="009476DF">
            <w:pPr>
              <w:pStyle w:val="TableTextNoSpace"/>
            </w:pPr>
          </w:p>
        </w:tc>
        <w:tc>
          <w:tcPr>
            <w:tcW w:w="2858" w:type="dxa"/>
            <w:vMerge/>
            <w:tcBorders>
              <w:left w:val="single" w:sz="4" w:space="0" w:color="auto"/>
              <w:bottom w:val="single" w:sz="4" w:space="0" w:color="auto"/>
              <w:right w:val="single" w:sz="4" w:space="0" w:color="auto"/>
            </w:tcBorders>
            <w:vAlign w:val="center"/>
          </w:tcPr>
          <w:p w14:paraId="31EC4829" w14:textId="77777777" w:rsidR="00FC0ACC" w:rsidRPr="002D3E4F" w:rsidRDefault="00FC0ACC" w:rsidP="009476DF">
            <w:pPr>
              <w:pStyle w:val="TableTextNoSpace"/>
            </w:pPr>
          </w:p>
        </w:tc>
        <w:tc>
          <w:tcPr>
            <w:tcW w:w="749" w:type="dxa"/>
            <w:vMerge/>
            <w:tcBorders>
              <w:left w:val="single" w:sz="4" w:space="0" w:color="auto"/>
              <w:bottom w:val="single" w:sz="4" w:space="0" w:color="auto"/>
              <w:right w:val="single" w:sz="4" w:space="0" w:color="auto"/>
            </w:tcBorders>
            <w:vAlign w:val="center"/>
          </w:tcPr>
          <w:p w14:paraId="50992BAE" w14:textId="77777777" w:rsidR="00FC0ACC" w:rsidRPr="002D3E4F" w:rsidRDefault="00FC0ACC" w:rsidP="009476DF">
            <w:pPr>
              <w:pStyle w:val="TableTextNoSpace"/>
            </w:pPr>
          </w:p>
        </w:tc>
        <w:tc>
          <w:tcPr>
            <w:tcW w:w="1378" w:type="dxa"/>
            <w:tcBorders>
              <w:top w:val="single" w:sz="4" w:space="0" w:color="auto"/>
              <w:left w:val="single" w:sz="4" w:space="0" w:color="auto"/>
              <w:bottom w:val="single" w:sz="4" w:space="0" w:color="auto"/>
              <w:right w:val="single" w:sz="4" w:space="0" w:color="auto"/>
            </w:tcBorders>
            <w:vAlign w:val="center"/>
          </w:tcPr>
          <w:p w14:paraId="1F2D836F" w14:textId="77777777" w:rsidR="00FC0ACC" w:rsidRPr="002D3E4F" w:rsidRDefault="00FC0ACC" w:rsidP="009476DF">
            <w:pPr>
              <w:pStyle w:val="TableTextNoSpace"/>
            </w:pPr>
            <w:r w:rsidRPr="002D3E4F">
              <w:t>vnt.</w:t>
            </w:r>
          </w:p>
        </w:tc>
        <w:tc>
          <w:tcPr>
            <w:tcW w:w="1275" w:type="dxa"/>
            <w:tcBorders>
              <w:top w:val="single" w:sz="4" w:space="0" w:color="auto"/>
              <w:left w:val="single" w:sz="4" w:space="0" w:color="auto"/>
              <w:bottom w:val="single" w:sz="4" w:space="0" w:color="auto"/>
              <w:right w:val="single" w:sz="4" w:space="0" w:color="auto"/>
            </w:tcBorders>
            <w:vAlign w:val="center"/>
          </w:tcPr>
          <w:p w14:paraId="30180F45" w14:textId="77777777" w:rsidR="00FC0ACC" w:rsidRPr="002D3E4F" w:rsidRDefault="0069504F" w:rsidP="009476DF">
            <w:pPr>
              <w:pStyle w:val="TableTextNoSpace"/>
            </w:pPr>
            <w:r>
              <w:t>dydis</w:t>
            </w:r>
          </w:p>
        </w:tc>
        <w:tc>
          <w:tcPr>
            <w:tcW w:w="3118" w:type="dxa"/>
            <w:vMerge/>
            <w:tcBorders>
              <w:left w:val="single" w:sz="4" w:space="0" w:color="auto"/>
              <w:bottom w:val="single" w:sz="4" w:space="0" w:color="auto"/>
              <w:right w:val="single" w:sz="4" w:space="0" w:color="auto"/>
            </w:tcBorders>
            <w:vAlign w:val="center"/>
          </w:tcPr>
          <w:p w14:paraId="260E8AA8" w14:textId="77777777" w:rsidR="00FC0ACC" w:rsidRPr="002D3E4F" w:rsidRDefault="00FC0ACC" w:rsidP="007E2E1F">
            <w:pPr>
              <w:pStyle w:val="TableTextNoSpace"/>
            </w:pPr>
          </w:p>
        </w:tc>
      </w:tr>
      <w:tr w:rsidR="00FC0ACC" w:rsidRPr="002D3E4F" w14:paraId="6135F0BE" w14:textId="77777777" w:rsidTr="00B476D8">
        <w:trPr>
          <w:trHeight w:val="283"/>
        </w:trPr>
        <w:tc>
          <w:tcPr>
            <w:tcW w:w="2864" w:type="dxa"/>
            <w:tcBorders>
              <w:top w:val="single" w:sz="4" w:space="0" w:color="auto"/>
              <w:left w:val="single" w:sz="4" w:space="0" w:color="auto"/>
              <w:right w:val="single" w:sz="4" w:space="0" w:color="auto"/>
            </w:tcBorders>
            <w:vAlign w:val="center"/>
          </w:tcPr>
          <w:p w14:paraId="2DBC20E1" w14:textId="77777777" w:rsidR="00FC0ACC" w:rsidRPr="002D3E4F" w:rsidRDefault="00FC0ACC" w:rsidP="00086933">
            <w:pPr>
              <w:pStyle w:val="TableTextNoSpace"/>
            </w:pPr>
            <w:r>
              <w:t xml:space="preserve">Cemento saugojimo </w:t>
            </w:r>
            <w:r w:rsidR="00086933">
              <w:t>bokštas</w:t>
            </w:r>
          </w:p>
        </w:tc>
        <w:tc>
          <w:tcPr>
            <w:tcW w:w="969" w:type="dxa"/>
            <w:tcBorders>
              <w:top w:val="single" w:sz="4" w:space="0" w:color="auto"/>
              <w:left w:val="single" w:sz="4" w:space="0" w:color="auto"/>
              <w:right w:val="single" w:sz="4" w:space="0" w:color="auto"/>
            </w:tcBorders>
            <w:vAlign w:val="center"/>
          </w:tcPr>
          <w:p w14:paraId="25461ACD" w14:textId="77777777" w:rsidR="00FC0ACC" w:rsidRPr="002D3E4F" w:rsidRDefault="00FC0ACC" w:rsidP="002E0DA0">
            <w:pPr>
              <w:pStyle w:val="TableTextNoSpace"/>
            </w:pPr>
            <w:r>
              <w:t>001</w:t>
            </w:r>
          </w:p>
        </w:tc>
        <w:tc>
          <w:tcPr>
            <w:tcW w:w="2858" w:type="dxa"/>
            <w:tcBorders>
              <w:top w:val="single" w:sz="4" w:space="0" w:color="auto"/>
              <w:left w:val="single" w:sz="4" w:space="0" w:color="auto"/>
              <w:bottom w:val="single" w:sz="4" w:space="0" w:color="auto"/>
              <w:right w:val="single" w:sz="4" w:space="0" w:color="auto"/>
            </w:tcBorders>
            <w:vAlign w:val="center"/>
          </w:tcPr>
          <w:p w14:paraId="0D7EF3C2" w14:textId="77777777" w:rsidR="00FC0ACC" w:rsidRPr="002D3E4F" w:rsidRDefault="00FC0ACC" w:rsidP="002E0DA0">
            <w:pPr>
              <w:pStyle w:val="TableTextNoSpace"/>
            </w:pPr>
            <w:r>
              <w:t>Kietosios dalelės (C)</w:t>
            </w:r>
          </w:p>
        </w:tc>
        <w:tc>
          <w:tcPr>
            <w:tcW w:w="749" w:type="dxa"/>
            <w:tcBorders>
              <w:top w:val="single" w:sz="4" w:space="0" w:color="auto"/>
              <w:left w:val="single" w:sz="4" w:space="0" w:color="auto"/>
              <w:bottom w:val="single" w:sz="4" w:space="0" w:color="auto"/>
              <w:right w:val="single" w:sz="4" w:space="0" w:color="auto"/>
            </w:tcBorders>
            <w:vAlign w:val="center"/>
          </w:tcPr>
          <w:p w14:paraId="5A59FF50" w14:textId="77777777" w:rsidR="00FC0ACC" w:rsidRPr="002D3E4F" w:rsidRDefault="00FC0ACC" w:rsidP="002E0DA0">
            <w:pPr>
              <w:pStyle w:val="TableTextNoSpace"/>
            </w:pPr>
            <w:r>
              <w:t>4281</w:t>
            </w:r>
          </w:p>
        </w:tc>
        <w:tc>
          <w:tcPr>
            <w:tcW w:w="1378" w:type="dxa"/>
            <w:tcBorders>
              <w:top w:val="single" w:sz="4" w:space="0" w:color="auto"/>
              <w:left w:val="single" w:sz="4" w:space="0" w:color="auto"/>
              <w:bottom w:val="single" w:sz="4" w:space="0" w:color="auto"/>
              <w:right w:val="single" w:sz="4" w:space="0" w:color="auto"/>
            </w:tcBorders>
            <w:vAlign w:val="center"/>
          </w:tcPr>
          <w:p w14:paraId="49A495D9" w14:textId="77777777" w:rsidR="00FC0ACC" w:rsidRPr="002D3E4F" w:rsidRDefault="00FC0ACC" w:rsidP="002E0DA0">
            <w:pPr>
              <w:pStyle w:val="TableTextNoSpace"/>
            </w:pPr>
            <w:r>
              <w:t>g/s</w:t>
            </w:r>
          </w:p>
        </w:tc>
        <w:tc>
          <w:tcPr>
            <w:tcW w:w="1275" w:type="dxa"/>
            <w:tcBorders>
              <w:top w:val="single" w:sz="4" w:space="0" w:color="auto"/>
              <w:left w:val="single" w:sz="4" w:space="0" w:color="auto"/>
              <w:bottom w:val="single" w:sz="4" w:space="0" w:color="auto"/>
              <w:right w:val="single" w:sz="4" w:space="0" w:color="000000"/>
            </w:tcBorders>
            <w:vAlign w:val="center"/>
          </w:tcPr>
          <w:p w14:paraId="4A15945A" w14:textId="77777777" w:rsidR="00FC0ACC" w:rsidRPr="002D3E4F" w:rsidRDefault="00AA3993" w:rsidP="002E0DA0">
            <w:pPr>
              <w:pStyle w:val="TableTextNoSpace"/>
            </w:pPr>
            <w:r>
              <w:t>0,0022</w:t>
            </w:r>
          </w:p>
        </w:tc>
        <w:tc>
          <w:tcPr>
            <w:tcW w:w="3118" w:type="dxa"/>
            <w:tcBorders>
              <w:top w:val="single" w:sz="4" w:space="0" w:color="auto"/>
              <w:left w:val="single" w:sz="4" w:space="0" w:color="auto"/>
              <w:bottom w:val="single" w:sz="4" w:space="0" w:color="auto"/>
              <w:right w:val="single" w:sz="4" w:space="0" w:color="000000"/>
            </w:tcBorders>
            <w:vAlign w:val="center"/>
          </w:tcPr>
          <w:p w14:paraId="38E91777" w14:textId="77777777" w:rsidR="00FC0ACC" w:rsidRPr="002D3E4F" w:rsidRDefault="009C788E" w:rsidP="002E0DA0">
            <w:pPr>
              <w:pStyle w:val="TableTextNoSpace"/>
            </w:pPr>
            <w:r>
              <w:t>0,0004</w:t>
            </w:r>
          </w:p>
        </w:tc>
      </w:tr>
      <w:tr w:rsidR="00FC0ACC" w:rsidRPr="002D3E4F" w14:paraId="63CD8EE0" w14:textId="77777777" w:rsidTr="00B476D8">
        <w:trPr>
          <w:trHeight w:val="283"/>
        </w:trPr>
        <w:tc>
          <w:tcPr>
            <w:tcW w:w="2864" w:type="dxa"/>
            <w:tcBorders>
              <w:top w:val="single" w:sz="4" w:space="0" w:color="auto"/>
              <w:left w:val="single" w:sz="4" w:space="0" w:color="auto"/>
              <w:right w:val="single" w:sz="4" w:space="0" w:color="auto"/>
            </w:tcBorders>
            <w:vAlign w:val="center"/>
          </w:tcPr>
          <w:p w14:paraId="6D6191EC" w14:textId="77777777" w:rsidR="00FC0ACC" w:rsidRPr="002D3E4F" w:rsidRDefault="00FC0ACC" w:rsidP="00FC0ACC">
            <w:pPr>
              <w:pStyle w:val="TableTextNoSpace"/>
            </w:pPr>
            <w:r>
              <w:t xml:space="preserve">Cemento saugojimo </w:t>
            </w:r>
            <w:r w:rsidR="00086933">
              <w:t>bokštas</w:t>
            </w:r>
          </w:p>
        </w:tc>
        <w:tc>
          <w:tcPr>
            <w:tcW w:w="969" w:type="dxa"/>
            <w:tcBorders>
              <w:top w:val="single" w:sz="4" w:space="0" w:color="auto"/>
              <w:left w:val="single" w:sz="4" w:space="0" w:color="auto"/>
              <w:right w:val="single" w:sz="4" w:space="0" w:color="auto"/>
            </w:tcBorders>
            <w:vAlign w:val="center"/>
          </w:tcPr>
          <w:p w14:paraId="5327EFF6" w14:textId="77777777" w:rsidR="00FC0ACC" w:rsidRPr="002D3E4F" w:rsidRDefault="00FC0ACC" w:rsidP="00FC0ACC">
            <w:pPr>
              <w:pStyle w:val="TableTextNoSpace"/>
            </w:pPr>
            <w:r>
              <w:t>002</w:t>
            </w:r>
          </w:p>
        </w:tc>
        <w:tc>
          <w:tcPr>
            <w:tcW w:w="2858" w:type="dxa"/>
            <w:tcBorders>
              <w:top w:val="single" w:sz="4" w:space="0" w:color="auto"/>
              <w:left w:val="single" w:sz="4" w:space="0" w:color="auto"/>
              <w:bottom w:val="single" w:sz="4" w:space="0" w:color="auto"/>
              <w:right w:val="single" w:sz="4" w:space="0" w:color="auto"/>
            </w:tcBorders>
            <w:vAlign w:val="center"/>
          </w:tcPr>
          <w:p w14:paraId="3E2D997E" w14:textId="77777777" w:rsidR="00FC0ACC" w:rsidRPr="002D3E4F" w:rsidRDefault="00FC0ACC" w:rsidP="00FC0ACC">
            <w:pPr>
              <w:pStyle w:val="TableTextNoSpace"/>
            </w:pPr>
            <w:r>
              <w:t>Kietosios dalelės (C)</w:t>
            </w:r>
          </w:p>
        </w:tc>
        <w:tc>
          <w:tcPr>
            <w:tcW w:w="749" w:type="dxa"/>
            <w:tcBorders>
              <w:top w:val="single" w:sz="4" w:space="0" w:color="auto"/>
              <w:left w:val="single" w:sz="4" w:space="0" w:color="auto"/>
              <w:bottom w:val="single" w:sz="4" w:space="0" w:color="auto"/>
              <w:right w:val="single" w:sz="4" w:space="0" w:color="auto"/>
            </w:tcBorders>
            <w:vAlign w:val="center"/>
          </w:tcPr>
          <w:p w14:paraId="76664A8A" w14:textId="77777777" w:rsidR="00FC0ACC" w:rsidRPr="002D3E4F" w:rsidRDefault="00FC0ACC" w:rsidP="00FC0ACC">
            <w:pPr>
              <w:pStyle w:val="TableTextNoSpace"/>
            </w:pPr>
            <w:r>
              <w:t>4281</w:t>
            </w:r>
          </w:p>
        </w:tc>
        <w:tc>
          <w:tcPr>
            <w:tcW w:w="1378" w:type="dxa"/>
            <w:tcBorders>
              <w:top w:val="single" w:sz="4" w:space="0" w:color="auto"/>
              <w:left w:val="single" w:sz="4" w:space="0" w:color="auto"/>
              <w:bottom w:val="single" w:sz="4" w:space="0" w:color="auto"/>
              <w:right w:val="single" w:sz="4" w:space="0" w:color="auto"/>
            </w:tcBorders>
            <w:vAlign w:val="center"/>
          </w:tcPr>
          <w:p w14:paraId="4D46932F" w14:textId="77777777" w:rsidR="00FC0ACC" w:rsidRPr="002D3E4F" w:rsidRDefault="00FC0ACC" w:rsidP="00FC0ACC">
            <w:pPr>
              <w:pStyle w:val="TableTextNoSpace"/>
            </w:pPr>
            <w:r>
              <w:t>g/s</w:t>
            </w:r>
          </w:p>
        </w:tc>
        <w:tc>
          <w:tcPr>
            <w:tcW w:w="1275" w:type="dxa"/>
            <w:tcBorders>
              <w:top w:val="single" w:sz="4" w:space="0" w:color="auto"/>
              <w:left w:val="single" w:sz="4" w:space="0" w:color="auto"/>
              <w:bottom w:val="single" w:sz="4" w:space="0" w:color="auto"/>
              <w:right w:val="single" w:sz="4" w:space="0" w:color="000000"/>
            </w:tcBorders>
            <w:vAlign w:val="center"/>
          </w:tcPr>
          <w:p w14:paraId="27894014" w14:textId="77777777" w:rsidR="00FC0ACC" w:rsidRPr="002D3E4F" w:rsidRDefault="00AA3993" w:rsidP="00FC0ACC">
            <w:pPr>
              <w:pStyle w:val="TableTextNoSpace"/>
            </w:pPr>
            <w:r>
              <w:t>0,0022</w:t>
            </w:r>
          </w:p>
        </w:tc>
        <w:tc>
          <w:tcPr>
            <w:tcW w:w="3118" w:type="dxa"/>
            <w:tcBorders>
              <w:top w:val="single" w:sz="4" w:space="0" w:color="auto"/>
              <w:left w:val="single" w:sz="4" w:space="0" w:color="auto"/>
              <w:bottom w:val="single" w:sz="4" w:space="0" w:color="auto"/>
              <w:right w:val="single" w:sz="4" w:space="0" w:color="000000"/>
            </w:tcBorders>
            <w:vAlign w:val="center"/>
          </w:tcPr>
          <w:p w14:paraId="576BF61D" w14:textId="77777777" w:rsidR="00FC0ACC" w:rsidRPr="002D3E4F" w:rsidRDefault="009C788E" w:rsidP="00FC0ACC">
            <w:pPr>
              <w:pStyle w:val="TableTextNoSpace"/>
            </w:pPr>
            <w:r>
              <w:t>0,0004</w:t>
            </w:r>
          </w:p>
        </w:tc>
      </w:tr>
      <w:tr w:rsidR="00FC0ACC" w:rsidRPr="002D3E4F" w14:paraId="0E419CD9" w14:textId="77777777" w:rsidTr="00B476D8">
        <w:trPr>
          <w:trHeight w:val="283"/>
        </w:trPr>
        <w:tc>
          <w:tcPr>
            <w:tcW w:w="2864" w:type="dxa"/>
            <w:tcBorders>
              <w:top w:val="single" w:sz="4" w:space="0" w:color="auto"/>
              <w:left w:val="single" w:sz="4" w:space="0" w:color="auto"/>
              <w:right w:val="single" w:sz="4" w:space="0" w:color="auto"/>
            </w:tcBorders>
            <w:vAlign w:val="center"/>
          </w:tcPr>
          <w:p w14:paraId="5FEF0722" w14:textId="77777777" w:rsidR="00FC0ACC" w:rsidRPr="002D3E4F" w:rsidRDefault="00FC0ACC" w:rsidP="00FC0ACC">
            <w:pPr>
              <w:pStyle w:val="TableTextNoSpace"/>
            </w:pPr>
            <w:r>
              <w:t xml:space="preserve">Cemento saugojimo </w:t>
            </w:r>
            <w:r w:rsidR="00086933">
              <w:t>bokštas</w:t>
            </w:r>
          </w:p>
        </w:tc>
        <w:tc>
          <w:tcPr>
            <w:tcW w:w="969" w:type="dxa"/>
            <w:tcBorders>
              <w:top w:val="single" w:sz="4" w:space="0" w:color="auto"/>
              <w:left w:val="single" w:sz="4" w:space="0" w:color="auto"/>
              <w:right w:val="single" w:sz="4" w:space="0" w:color="auto"/>
            </w:tcBorders>
            <w:vAlign w:val="center"/>
          </w:tcPr>
          <w:p w14:paraId="6FF1826F" w14:textId="77777777" w:rsidR="00FC0ACC" w:rsidRPr="002D3E4F" w:rsidRDefault="00FC0ACC" w:rsidP="00FC0ACC">
            <w:pPr>
              <w:pStyle w:val="TableTextNoSpace"/>
            </w:pPr>
            <w:r>
              <w:t>003</w:t>
            </w:r>
          </w:p>
        </w:tc>
        <w:tc>
          <w:tcPr>
            <w:tcW w:w="2858" w:type="dxa"/>
            <w:tcBorders>
              <w:top w:val="single" w:sz="4" w:space="0" w:color="auto"/>
              <w:left w:val="single" w:sz="4" w:space="0" w:color="auto"/>
              <w:bottom w:val="single" w:sz="4" w:space="0" w:color="auto"/>
              <w:right w:val="single" w:sz="4" w:space="0" w:color="auto"/>
            </w:tcBorders>
            <w:vAlign w:val="center"/>
          </w:tcPr>
          <w:p w14:paraId="1F25C96C" w14:textId="77777777" w:rsidR="00FC0ACC" w:rsidRPr="002D3E4F" w:rsidRDefault="00FC0ACC" w:rsidP="00FC0ACC">
            <w:pPr>
              <w:pStyle w:val="TableTextNoSpace"/>
            </w:pPr>
            <w:r>
              <w:t>Kietosios dalelės (C)</w:t>
            </w:r>
          </w:p>
        </w:tc>
        <w:tc>
          <w:tcPr>
            <w:tcW w:w="749" w:type="dxa"/>
            <w:tcBorders>
              <w:top w:val="single" w:sz="4" w:space="0" w:color="auto"/>
              <w:left w:val="single" w:sz="4" w:space="0" w:color="auto"/>
              <w:bottom w:val="single" w:sz="4" w:space="0" w:color="auto"/>
              <w:right w:val="single" w:sz="4" w:space="0" w:color="auto"/>
            </w:tcBorders>
            <w:vAlign w:val="center"/>
          </w:tcPr>
          <w:p w14:paraId="07ACF9B2" w14:textId="77777777" w:rsidR="00FC0ACC" w:rsidRPr="002D3E4F" w:rsidRDefault="00FC0ACC" w:rsidP="00FC0ACC">
            <w:pPr>
              <w:pStyle w:val="TableTextNoSpace"/>
            </w:pPr>
            <w:r>
              <w:t>4281</w:t>
            </w:r>
          </w:p>
        </w:tc>
        <w:tc>
          <w:tcPr>
            <w:tcW w:w="1378" w:type="dxa"/>
            <w:tcBorders>
              <w:top w:val="single" w:sz="4" w:space="0" w:color="auto"/>
              <w:left w:val="single" w:sz="4" w:space="0" w:color="auto"/>
              <w:bottom w:val="single" w:sz="4" w:space="0" w:color="auto"/>
              <w:right w:val="single" w:sz="4" w:space="0" w:color="auto"/>
            </w:tcBorders>
            <w:vAlign w:val="center"/>
          </w:tcPr>
          <w:p w14:paraId="11F3E3C1" w14:textId="77777777" w:rsidR="00FC0ACC" w:rsidRPr="002D3E4F" w:rsidRDefault="00FC0ACC" w:rsidP="00FC0ACC">
            <w:pPr>
              <w:pStyle w:val="TableTextNoSpace"/>
            </w:pPr>
            <w:r>
              <w:t>g/s</w:t>
            </w:r>
          </w:p>
        </w:tc>
        <w:tc>
          <w:tcPr>
            <w:tcW w:w="1275" w:type="dxa"/>
            <w:tcBorders>
              <w:top w:val="single" w:sz="4" w:space="0" w:color="auto"/>
              <w:left w:val="single" w:sz="4" w:space="0" w:color="auto"/>
              <w:bottom w:val="single" w:sz="4" w:space="0" w:color="auto"/>
              <w:right w:val="single" w:sz="4" w:space="0" w:color="000000"/>
            </w:tcBorders>
            <w:vAlign w:val="center"/>
          </w:tcPr>
          <w:p w14:paraId="54751E88" w14:textId="77777777" w:rsidR="00FC0ACC" w:rsidRPr="002D3E4F" w:rsidRDefault="00AA3993" w:rsidP="00FC0ACC">
            <w:pPr>
              <w:pStyle w:val="TableTextNoSpace"/>
            </w:pPr>
            <w:r>
              <w:t>0,0022</w:t>
            </w:r>
          </w:p>
        </w:tc>
        <w:tc>
          <w:tcPr>
            <w:tcW w:w="3118" w:type="dxa"/>
            <w:tcBorders>
              <w:top w:val="single" w:sz="4" w:space="0" w:color="auto"/>
              <w:left w:val="single" w:sz="4" w:space="0" w:color="auto"/>
              <w:bottom w:val="single" w:sz="4" w:space="0" w:color="auto"/>
              <w:right w:val="single" w:sz="4" w:space="0" w:color="000000"/>
            </w:tcBorders>
            <w:vAlign w:val="center"/>
          </w:tcPr>
          <w:p w14:paraId="2C2122D2" w14:textId="77777777" w:rsidR="00FC0ACC" w:rsidRPr="002D3E4F" w:rsidRDefault="009C788E" w:rsidP="00FC0ACC">
            <w:pPr>
              <w:pStyle w:val="TableTextNoSpace"/>
            </w:pPr>
            <w:r>
              <w:t>0,0004</w:t>
            </w:r>
          </w:p>
        </w:tc>
      </w:tr>
      <w:tr w:rsidR="003D0A50" w:rsidRPr="002D3E4F" w14:paraId="3B089E4B" w14:textId="77777777" w:rsidTr="00B476D8">
        <w:trPr>
          <w:trHeight w:val="283"/>
        </w:trPr>
        <w:tc>
          <w:tcPr>
            <w:tcW w:w="2864" w:type="dxa"/>
            <w:vMerge w:val="restart"/>
            <w:tcBorders>
              <w:top w:val="single" w:sz="4" w:space="0" w:color="auto"/>
              <w:left w:val="single" w:sz="4" w:space="0" w:color="auto"/>
              <w:right w:val="single" w:sz="4" w:space="0" w:color="auto"/>
            </w:tcBorders>
            <w:vAlign w:val="center"/>
          </w:tcPr>
          <w:p w14:paraId="062ADA0C" w14:textId="77777777" w:rsidR="003D0A50" w:rsidRPr="002D3E4F" w:rsidRDefault="003D0A50" w:rsidP="003D0A50">
            <w:pPr>
              <w:pStyle w:val="TableTextNoSpace"/>
            </w:pPr>
            <w:r w:rsidRPr="002D3E4F">
              <w:t>Katilinė</w:t>
            </w:r>
          </w:p>
        </w:tc>
        <w:tc>
          <w:tcPr>
            <w:tcW w:w="969" w:type="dxa"/>
            <w:vMerge w:val="restart"/>
            <w:tcBorders>
              <w:top w:val="single" w:sz="4" w:space="0" w:color="auto"/>
              <w:left w:val="single" w:sz="4" w:space="0" w:color="auto"/>
              <w:right w:val="single" w:sz="4" w:space="0" w:color="auto"/>
            </w:tcBorders>
            <w:vAlign w:val="center"/>
          </w:tcPr>
          <w:p w14:paraId="34FBAE17" w14:textId="77777777" w:rsidR="003D0A50" w:rsidRPr="002D3E4F" w:rsidRDefault="003D0A50" w:rsidP="003D0A50">
            <w:pPr>
              <w:pStyle w:val="TableTextNoSpace"/>
            </w:pPr>
            <w:r>
              <w:t>004</w:t>
            </w:r>
          </w:p>
        </w:tc>
        <w:tc>
          <w:tcPr>
            <w:tcW w:w="2858" w:type="dxa"/>
            <w:tcBorders>
              <w:top w:val="single" w:sz="4" w:space="0" w:color="auto"/>
              <w:left w:val="single" w:sz="4" w:space="0" w:color="auto"/>
              <w:bottom w:val="single" w:sz="4" w:space="0" w:color="auto"/>
              <w:right w:val="single" w:sz="4" w:space="0" w:color="auto"/>
            </w:tcBorders>
            <w:vAlign w:val="center"/>
          </w:tcPr>
          <w:p w14:paraId="365276E2" w14:textId="77777777" w:rsidR="003D0A50" w:rsidRPr="002D3E4F" w:rsidRDefault="003D0A50" w:rsidP="003D0A50">
            <w:pPr>
              <w:pStyle w:val="TableTextNoSpace"/>
            </w:pPr>
            <w:r w:rsidRPr="002D3E4F">
              <w:t>Anglies monoksidas CO (A)</w:t>
            </w:r>
          </w:p>
        </w:tc>
        <w:tc>
          <w:tcPr>
            <w:tcW w:w="749" w:type="dxa"/>
            <w:tcBorders>
              <w:top w:val="single" w:sz="4" w:space="0" w:color="auto"/>
              <w:left w:val="single" w:sz="4" w:space="0" w:color="auto"/>
              <w:bottom w:val="single" w:sz="4" w:space="0" w:color="auto"/>
              <w:right w:val="single" w:sz="4" w:space="0" w:color="auto"/>
            </w:tcBorders>
            <w:vAlign w:val="center"/>
          </w:tcPr>
          <w:p w14:paraId="14A77D5E" w14:textId="77777777" w:rsidR="003D0A50" w:rsidRPr="002D3E4F" w:rsidRDefault="003D0A50" w:rsidP="003D0A50">
            <w:pPr>
              <w:pStyle w:val="TableTextNoSpace"/>
            </w:pPr>
            <w:r w:rsidRPr="002D3E4F">
              <w:t>177</w:t>
            </w:r>
          </w:p>
        </w:tc>
        <w:tc>
          <w:tcPr>
            <w:tcW w:w="1378" w:type="dxa"/>
            <w:tcBorders>
              <w:top w:val="single" w:sz="4" w:space="0" w:color="auto"/>
              <w:left w:val="single" w:sz="4" w:space="0" w:color="auto"/>
              <w:bottom w:val="single" w:sz="4" w:space="0" w:color="auto"/>
              <w:right w:val="single" w:sz="4" w:space="0" w:color="auto"/>
            </w:tcBorders>
            <w:vAlign w:val="center"/>
          </w:tcPr>
          <w:p w14:paraId="78813AA3" w14:textId="3C1DC47D" w:rsidR="003D0A50" w:rsidRPr="002D3E4F" w:rsidRDefault="00EA575F" w:rsidP="003D0A50">
            <w:pPr>
              <w:pStyle w:val="TableTextNoSpace"/>
            </w:pPr>
            <w:r>
              <w:t>g/s</w:t>
            </w:r>
          </w:p>
        </w:tc>
        <w:tc>
          <w:tcPr>
            <w:tcW w:w="1275" w:type="dxa"/>
            <w:tcBorders>
              <w:top w:val="single" w:sz="4" w:space="0" w:color="auto"/>
              <w:left w:val="single" w:sz="4" w:space="0" w:color="auto"/>
              <w:bottom w:val="single" w:sz="4" w:space="0" w:color="auto"/>
              <w:right w:val="single" w:sz="4" w:space="0" w:color="000000"/>
            </w:tcBorders>
            <w:vAlign w:val="center"/>
          </w:tcPr>
          <w:p w14:paraId="10B387F6" w14:textId="17853C87" w:rsidR="003D0A50" w:rsidRPr="002D3E4F" w:rsidRDefault="003D0A50" w:rsidP="003D0A50">
            <w:pPr>
              <w:pStyle w:val="TableTextNoSpace"/>
            </w:pPr>
            <w:r>
              <w:t>0,1925</w:t>
            </w:r>
            <w:r>
              <w:rPr>
                <w:vertAlign w:val="superscript"/>
              </w:rPr>
              <w:t>*</w:t>
            </w:r>
          </w:p>
        </w:tc>
        <w:tc>
          <w:tcPr>
            <w:tcW w:w="3118" w:type="dxa"/>
            <w:tcBorders>
              <w:top w:val="single" w:sz="4" w:space="0" w:color="auto"/>
              <w:left w:val="single" w:sz="4" w:space="0" w:color="auto"/>
              <w:bottom w:val="single" w:sz="4" w:space="0" w:color="auto"/>
              <w:right w:val="single" w:sz="4" w:space="0" w:color="000000"/>
            </w:tcBorders>
            <w:vAlign w:val="center"/>
          </w:tcPr>
          <w:p w14:paraId="5273AEE0" w14:textId="77777777" w:rsidR="003D0A50" w:rsidRPr="002D3E4F" w:rsidRDefault="003D0A50" w:rsidP="003D0A50">
            <w:pPr>
              <w:pStyle w:val="TableTextNoSpace"/>
            </w:pPr>
            <w:r>
              <w:t>0,1944</w:t>
            </w:r>
          </w:p>
        </w:tc>
      </w:tr>
      <w:tr w:rsidR="003D0A50" w:rsidRPr="002D3E4F" w14:paraId="55768DE6" w14:textId="77777777" w:rsidTr="00B476D8">
        <w:trPr>
          <w:trHeight w:val="283"/>
        </w:trPr>
        <w:tc>
          <w:tcPr>
            <w:tcW w:w="2864" w:type="dxa"/>
            <w:vMerge/>
            <w:tcBorders>
              <w:left w:val="single" w:sz="4" w:space="0" w:color="auto"/>
              <w:right w:val="single" w:sz="4" w:space="0" w:color="auto"/>
            </w:tcBorders>
            <w:vAlign w:val="center"/>
          </w:tcPr>
          <w:p w14:paraId="54AD71B2" w14:textId="77777777" w:rsidR="003D0A50" w:rsidRPr="002D3E4F" w:rsidRDefault="003D0A50" w:rsidP="003D0A50">
            <w:pPr>
              <w:pStyle w:val="TableTextNoSpace"/>
            </w:pPr>
          </w:p>
        </w:tc>
        <w:tc>
          <w:tcPr>
            <w:tcW w:w="969" w:type="dxa"/>
            <w:vMerge/>
            <w:tcBorders>
              <w:left w:val="single" w:sz="4" w:space="0" w:color="auto"/>
              <w:right w:val="single" w:sz="4" w:space="0" w:color="auto"/>
            </w:tcBorders>
            <w:vAlign w:val="center"/>
          </w:tcPr>
          <w:p w14:paraId="1CEF9A53" w14:textId="77777777" w:rsidR="003D0A50" w:rsidRPr="002D3E4F" w:rsidRDefault="003D0A50" w:rsidP="003D0A50">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2F0021C5" w14:textId="77777777" w:rsidR="003D0A50" w:rsidRPr="002D3E4F" w:rsidRDefault="003D0A50" w:rsidP="003D0A50">
            <w:pPr>
              <w:pStyle w:val="TableTextNoSpace"/>
            </w:pPr>
            <w:r w:rsidRPr="002D3E4F">
              <w:t>Azoto oksidai NO</w:t>
            </w:r>
            <w:r w:rsidRPr="002D3E4F">
              <w:rPr>
                <w:vertAlign w:val="subscript"/>
              </w:rPr>
              <w:t>x</w:t>
            </w:r>
            <w:r w:rsidRPr="002D3E4F">
              <w:t xml:space="preserve"> (A)</w:t>
            </w:r>
          </w:p>
        </w:tc>
        <w:tc>
          <w:tcPr>
            <w:tcW w:w="749" w:type="dxa"/>
            <w:tcBorders>
              <w:top w:val="single" w:sz="4" w:space="0" w:color="auto"/>
              <w:left w:val="single" w:sz="4" w:space="0" w:color="auto"/>
              <w:bottom w:val="single" w:sz="4" w:space="0" w:color="auto"/>
              <w:right w:val="single" w:sz="4" w:space="0" w:color="auto"/>
            </w:tcBorders>
            <w:vAlign w:val="center"/>
          </w:tcPr>
          <w:p w14:paraId="331C3E36" w14:textId="77777777" w:rsidR="003D0A50" w:rsidRPr="002D3E4F" w:rsidRDefault="003D0A50" w:rsidP="003D0A50">
            <w:pPr>
              <w:pStyle w:val="TableTextNoSpace"/>
            </w:pPr>
            <w:r w:rsidRPr="002D3E4F">
              <w:t>250</w:t>
            </w:r>
          </w:p>
        </w:tc>
        <w:tc>
          <w:tcPr>
            <w:tcW w:w="1378" w:type="dxa"/>
            <w:tcBorders>
              <w:top w:val="single" w:sz="4" w:space="0" w:color="auto"/>
              <w:left w:val="single" w:sz="4" w:space="0" w:color="auto"/>
              <w:bottom w:val="single" w:sz="4" w:space="0" w:color="auto"/>
              <w:right w:val="single" w:sz="4" w:space="0" w:color="auto"/>
            </w:tcBorders>
            <w:vAlign w:val="center"/>
          </w:tcPr>
          <w:p w14:paraId="5D8B6792" w14:textId="77777777" w:rsidR="003D0A50" w:rsidRPr="002D3E4F" w:rsidRDefault="003D0A50" w:rsidP="003D0A50">
            <w:pPr>
              <w:pStyle w:val="TableTextNoSpace"/>
            </w:pPr>
            <w:r w:rsidRPr="002D3E4F">
              <w:t>mg/Nm</w:t>
            </w:r>
            <w:r w:rsidRPr="002D3E4F">
              <w:rPr>
                <w:vertAlign w:val="superscript"/>
              </w:rPr>
              <w:t>3</w:t>
            </w:r>
          </w:p>
        </w:tc>
        <w:tc>
          <w:tcPr>
            <w:tcW w:w="1275" w:type="dxa"/>
            <w:tcBorders>
              <w:top w:val="single" w:sz="4" w:space="0" w:color="auto"/>
              <w:left w:val="single" w:sz="4" w:space="0" w:color="auto"/>
              <w:bottom w:val="single" w:sz="4" w:space="0" w:color="auto"/>
              <w:right w:val="single" w:sz="4" w:space="0" w:color="000000"/>
            </w:tcBorders>
            <w:vAlign w:val="center"/>
          </w:tcPr>
          <w:p w14:paraId="48113098" w14:textId="77777777" w:rsidR="003D0A50" w:rsidRPr="002D3E4F" w:rsidRDefault="003D0A50" w:rsidP="003D0A50">
            <w:pPr>
              <w:pStyle w:val="TableTextNoSpace"/>
            </w:pPr>
            <w:r>
              <w:t>750</w:t>
            </w:r>
          </w:p>
        </w:tc>
        <w:tc>
          <w:tcPr>
            <w:tcW w:w="3118" w:type="dxa"/>
            <w:tcBorders>
              <w:top w:val="single" w:sz="4" w:space="0" w:color="auto"/>
              <w:left w:val="single" w:sz="4" w:space="0" w:color="auto"/>
              <w:bottom w:val="single" w:sz="4" w:space="0" w:color="auto"/>
              <w:right w:val="single" w:sz="4" w:space="0" w:color="000000"/>
            </w:tcBorders>
            <w:vAlign w:val="center"/>
          </w:tcPr>
          <w:p w14:paraId="568207EA" w14:textId="77777777" w:rsidR="003D0A50" w:rsidRPr="002D3E4F" w:rsidRDefault="003D0A50" w:rsidP="003D0A50">
            <w:pPr>
              <w:pStyle w:val="TableTextNoSpace"/>
            </w:pPr>
            <w:r>
              <w:t>0,0518</w:t>
            </w:r>
          </w:p>
        </w:tc>
      </w:tr>
      <w:tr w:rsidR="003D0A50" w:rsidRPr="002D3E4F" w14:paraId="6CECDEBD" w14:textId="77777777" w:rsidTr="00B476D8">
        <w:trPr>
          <w:trHeight w:val="283"/>
        </w:trPr>
        <w:tc>
          <w:tcPr>
            <w:tcW w:w="2864" w:type="dxa"/>
            <w:vMerge/>
            <w:tcBorders>
              <w:left w:val="single" w:sz="4" w:space="0" w:color="auto"/>
              <w:right w:val="single" w:sz="4" w:space="0" w:color="auto"/>
            </w:tcBorders>
            <w:vAlign w:val="center"/>
          </w:tcPr>
          <w:p w14:paraId="402E8DFE" w14:textId="77777777" w:rsidR="003D0A50" w:rsidRPr="002D3E4F" w:rsidRDefault="003D0A50" w:rsidP="003D0A50">
            <w:pPr>
              <w:pStyle w:val="TableTextNoSpace"/>
            </w:pPr>
          </w:p>
        </w:tc>
        <w:tc>
          <w:tcPr>
            <w:tcW w:w="969" w:type="dxa"/>
            <w:vMerge/>
            <w:tcBorders>
              <w:left w:val="single" w:sz="4" w:space="0" w:color="auto"/>
              <w:right w:val="single" w:sz="4" w:space="0" w:color="auto"/>
            </w:tcBorders>
            <w:vAlign w:val="center"/>
          </w:tcPr>
          <w:p w14:paraId="550A1028" w14:textId="77777777" w:rsidR="003D0A50" w:rsidRPr="002D3E4F" w:rsidRDefault="003D0A50" w:rsidP="003D0A50">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7E1AA1EC" w14:textId="77777777" w:rsidR="003D0A50" w:rsidRPr="002D3E4F" w:rsidRDefault="003D0A50" w:rsidP="003D0A50">
            <w:pPr>
              <w:pStyle w:val="TableTextNoSpace"/>
            </w:pPr>
            <w:r w:rsidRPr="002D3E4F">
              <w:t>Kietos dalelės (A)</w:t>
            </w:r>
          </w:p>
        </w:tc>
        <w:tc>
          <w:tcPr>
            <w:tcW w:w="749" w:type="dxa"/>
            <w:tcBorders>
              <w:top w:val="single" w:sz="4" w:space="0" w:color="auto"/>
              <w:left w:val="single" w:sz="4" w:space="0" w:color="auto"/>
              <w:bottom w:val="single" w:sz="4" w:space="0" w:color="auto"/>
              <w:right w:val="single" w:sz="4" w:space="0" w:color="auto"/>
            </w:tcBorders>
            <w:vAlign w:val="center"/>
          </w:tcPr>
          <w:p w14:paraId="5EC2E14E" w14:textId="77777777" w:rsidR="003D0A50" w:rsidRPr="002D3E4F" w:rsidRDefault="003D0A50" w:rsidP="003D0A50">
            <w:pPr>
              <w:pStyle w:val="TableTextNoSpace"/>
            </w:pPr>
            <w:r w:rsidRPr="002D3E4F">
              <w:t>6493</w:t>
            </w:r>
          </w:p>
        </w:tc>
        <w:tc>
          <w:tcPr>
            <w:tcW w:w="1378" w:type="dxa"/>
            <w:tcBorders>
              <w:top w:val="single" w:sz="4" w:space="0" w:color="auto"/>
              <w:left w:val="single" w:sz="4" w:space="0" w:color="auto"/>
              <w:bottom w:val="single" w:sz="4" w:space="0" w:color="auto"/>
              <w:right w:val="single" w:sz="4" w:space="0" w:color="auto"/>
            </w:tcBorders>
            <w:vAlign w:val="center"/>
          </w:tcPr>
          <w:p w14:paraId="754A4FDD" w14:textId="77777777" w:rsidR="003D0A50" w:rsidRPr="002D3E4F" w:rsidRDefault="003D0A50" w:rsidP="003D0A50">
            <w:pPr>
              <w:pStyle w:val="TableTextNoSpace"/>
            </w:pPr>
            <w:r w:rsidRPr="002D3E4F">
              <w:t>mg/Nm</w:t>
            </w:r>
            <w:r w:rsidRPr="002D3E4F">
              <w:rPr>
                <w:vertAlign w:val="superscript"/>
              </w:rPr>
              <w:t>3</w:t>
            </w:r>
          </w:p>
        </w:tc>
        <w:tc>
          <w:tcPr>
            <w:tcW w:w="1275" w:type="dxa"/>
            <w:tcBorders>
              <w:top w:val="single" w:sz="4" w:space="0" w:color="auto"/>
              <w:left w:val="single" w:sz="4" w:space="0" w:color="auto"/>
              <w:bottom w:val="single" w:sz="4" w:space="0" w:color="auto"/>
              <w:right w:val="single" w:sz="4" w:space="0" w:color="000000"/>
            </w:tcBorders>
            <w:vAlign w:val="center"/>
          </w:tcPr>
          <w:p w14:paraId="3EE6CC05" w14:textId="77777777" w:rsidR="003D0A50" w:rsidRPr="002D3E4F" w:rsidRDefault="003D0A50" w:rsidP="003D0A50">
            <w:pPr>
              <w:pStyle w:val="TableTextNoSpace"/>
            </w:pPr>
            <w:r>
              <w:t>800</w:t>
            </w:r>
          </w:p>
        </w:tc>
        <w:tc>
          <w:tcPr>
            <w:tcW w:w="3118" w:type="dxa"/>
            <w:tcBorders>
              <w:top w:val="single" w:sz="4" w:space="0" w:color="auto"/>
              <w:left w:val="single" w:sz="4" w:space="0" w:color="auto"/>
              <w:bottom w:val="single" w:sz="4" w:space="0" w:color="auto"/>
              <w:right w:val="single" w:sz="4" w:space="0" w:color="000000"/>
            </w:tcBorders>
            <w:vAlign w:val="center"/>
          </w:tcPr>
          <w:p w14:paraId="372DA3AC" w14:textId="77777777" w:rsidR="003D0A50" w:rsidRPr="002D3E4F" w:rsidRDefault="003D0A50" w:rsidP="003D0A50">
            <w:pPr>
              <w:pStyle w:val="TableTextNoSpace"/>
            </w:pPr>
            <w:r>
              <w:t>0,0071</w:t>
            </w:r>
          </w:p>
        </w:tc>
      </w:tr>
      <w:tr w:rsidR="003D0A50" w:rsidRPr="002D3E4F" w14:paraId="1488D5C4" w14:textId="77777777" w:rsidTr="00B476D8">
        <w:trPr>
          <w:trHeight w:val="283"/>
        </w:trPr>
        <w:tc>
          <w:tcPr>
            <w:tcW w:w="2864" w:type="dxa"/>
            <w:vMerge/>
            <w:tcBorders>
              <w:left w:val="single" w:sz="4" w:space="0" w:color="auto"/>
              <w:bottom w:val="single" w:sz="4" w:space="0" w:color="auto"/>
              <w:right w:val="single" w:sz="4" w:space="0" w:color="auto"/>
            </w:tcBorders>
            <w:vAlign w:val="center"/>
          </w:tcPr>
          <w:p w14:paraId="5629F005" w14:textId="77777777" w:rsidR="003D0A50" w:rsidRPr="002D3E4F" w:rsidRDefault="003D0A50" w:rsidP="003D0A50">
            <w:pPr>
              <w:pStyle w:val="TableTextNoSpace"/>
            </w:pPr>
          </w:p>
        </w:tc>
        <w:tc>
          <w:tcPr>
            <w:tcW w:w="969" w:type="dxa"/>
            <w:vMerge/>
            <w:tcBorders>
              <w:left w:val="single" w:sz="4" w:space="0" w:color="auto"/>
              <w:bottom w:val="single" w:sz="4" w:space="0" w:color="auto"/>
              <w:right w:val="single" w:sz="4" w:space="0" w:color="auto"/>
            </w:tcBorders>
            <w:vAlign w:val="center"/>
          </w:tcPr>
          <w:p w14:paraId="21E9D74B" w14:textId="77777777" w:rsidR="003D0A50" w:rsidRPr="002D3E4F" w:rsidRDefault="003D0A50" w:rsidP="003D0A50">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22F52C2B" w14:textId="77777777" w:rsidR="003D0A50" w:rsidRPr="002D3E4F" w:rsidRDefault="003D0A50" w:rsidP="003D0A50">
            <w:pPr>
              <w:pStyle w:val="TableTextNoSpace"/>
            </w:pPr>
            <w:r w:rsidRPr="002D3E4F">
              <w:t>Sieros dioksidas (A)</w:t>
            </w:r>
          </w:p>
        </w:tc>
        <w:tc>
          <w:tcPr>
            <w:tcW w:w="749" w:type="dxa"/>
            <w:tcBorders>
              <w:top w:val="single" w:sz="4" w:space="0" w:color="auto"/>
              <w:left w:val="single" w:sz="4" w:space="0" w:color="auto"/>
              <w:bottom w:val="single" w:sz="4" w:space="0" w:color="auto"/>
              <w:right w:val="single" w:sz="4" w:space="0" w:color="auto"/>
            </w:tcBorders>
            <w:vAlign w:val="center"/>
          </w:tcPr>
          <w:p w14:paraId="32AC31E2" w14:textId="77777777" w:rsidR="003D0A50" w:rsidRPr="002D3E4F" w:rsidRDefault="003D0A50" w:rsidP="003D0A50">
            <w:pPr>
              <w:pStyle w:val="TableTextNoSpace"/>
            </w:pPr>
            <w:r w:rsidRPr="002D3E4F">
              <w:t>1753</w:t>
            </w:r>
          </w:p>
        </w:tc>
        <w:tc>
          <w:tcPr>
            <w:tcW w:w="1378" w:type="dxa"/>
            <w:tcBorders>
              <w:top w:val="single" w:sz="4" w:space="0" w:color="auto"/>
              <w:left w:val="single" w:sz="4" w:space="0" w:color="auto"/>
              <w:bottom w:val="single" w:sz="4" w:space="0" w:color="auto"/>
              <w:right w:val="single" w:sz="4" w:space="0" w:color="auto"/>
            </w:tcBorders>
            <w:vAlign w:val="center"/>
          </w:tcPr>
          <w:p w14:paraId="130270CA" w14:textId="77777777" w:rsidR="003D0A50" w:rsidRPr="002D3E4F" w:rsidRDefault="003D0A50" w:rsidP="003D0A50">
            <w:pPr>
              <w:pStyle w:val="TableTextNoSpace"/>
            </w:pPr>
            <w:r w:rsidRPr="002D3E4F">
              <w:t>mg/Nm</w:t>
            </w:r>
            <w:r w:rsidRPr="002D3E4F">
              <w:rPr>
                <w:vertAlign w:val="superscript"/>
              </w:rPr>
              <w:t>3</w:t>
            </w:r>
          </w:p>
        </w:tc>
        <w:tc>
          <w:tcPr>
            <w:tcW w:w="1275" w:type="dxa"/>
            <w:tcBorders>
              <w:top w:val="single" w:sz="4" w:space="0" w:color="auto"/>
              <w:left w:val="single" w:sz="4" w:space="0" w:color="auto"/>
              <w:bottom w:val="single" w:sz="4" w:space="0" w:color="auto"/>
              <w:right w:val="single" w:sz="4" w:space="0" w:color="000000"/>
            </w:tcBorders>
            <w:vAlign w:val="center"/>
          </w:tcPr>
          <w:p w14:paraId="5FADA602" w14:textId="77777777" w:rsidR="003D0A50" w:rsidRPr="002D3E4F" w:rsidRDefault="003D0A50" w:rsidP="003D0A50">
            <w:pPr>
              <w:pStyle w:val="TableTextNoSpace"/>
            </w:pPr>
            <w:r>
              <w:t>2000</w:t>
            </w:r>
          </w:p>
        </w:tc>
        <w:tc>
          <w:tcPr>
            <w:tcW w:w="3118" w:type="dxa"/>
            <w:tcBorders>
              <w:top w:val="single" w:sz="4" w:space="0" w:color="auto"/>
              <w:left w:val="single" w:sz="4" w:space="0" w:color="auto"/>
              <w:bottom w:val="single" w:sz="4" w:space="0" w:color="auto"/>
              <w:right w:val="single" w:sz="4" w:space="0" w:color="000000"/>
            </w:tcBorders>
            <w:vAlign w:val="center"/>
          </w:tcPr>
          <w:p w14:paraId="23C69683" w14:textId="77777777" w:rsidR="003D0A50" w:rsidRPr="002D3E4F" w:rsidRDefault="003D0A50" w:rsidP="003D0A50">
            <w:pPr>
              <w:pStyle w:val="TableTextNoSpace"/>
            </w:pPr>
            <w:r>
              <w:t>0,0376</w:t>
            </w:r>
          </w:p>
        </w:tc>
      </w:tr>
      <w:tr w:rsidR="003D0A50" w:rsidRPr="002D3E4F" w14:paraId="27272AD7" w14:textId="77777777" w:rsidTr="00B476D8">
        <w:trPr>
          <w:trHeight w:val="283"/>
        </w:trPr>
        <w:tc>
          <w:tcPr>
            <w:tcW w:w="2864" w:type="dxa"/>
            <w:vMerge w:val="restart"/>
            <w:tcBorders>
              <w:top w:val="single" w:sz="4" w:space="0" w:color="auto"/>
              <w:left w:val="single" w:sz="4" w:space="0" w:color="auto"/>
              <w:right w:val="single" w:sz="4" w:space="0" w:color="auto"/>
            </w:tcBorders>
            <w:vAlign w:val="center"/>
          </w:tcPr>
          <w:p w14:paraId="607D8031" w14:textId="77777777" w:rsidR="003D0A50" w:rsidRPr="002D3E4F" w:rsidRDefault="003D0A50" w:rsidP="003D0A50">
            <w:pPr>
              <w:pStyle w:val="TableTextNoSpace"/>
            </w:pPr>
            <w:r w:rsidRPr="002D3E4F">
              <w:t>Katilinė</w:t>
            </w:r>
          </w:p>
        </w:tc>
        <w:tc>
          <w:tcPr>
            <w:tcW w:w="969" w:type="dxa"/>
            <w:vMerge w:val="restart"/>
            <w:tcBorders>
              <w:top w:val="single" w:sz="4" w:space="0" w:color="auto"/>
              <w:left w:val="single" w:sz="4" w:space="0" w:color="auto"/>
              <w:right w:val="single" w:sz="4" w:space="0" w:color="auto"/>
            </w:tcBorders>
            <w:vAlign w:val="center"/>
          </w:tcPr>
          <w:p w14:paraId="49ABB649" w14:textId="77777777" w:rsidR="003D0A50" w:rsidRPr="002D3E4F" w:rsidRDefault="003D0A50" w:rsidP="003D0A50">
            <w:pPr>
              <w:pStyle w:val="TableTextNoSpace"/>
            </w:pPr>
            <w:r>
              <w:t>005</w:t>
            </w:r>
          </w:p>
        </w:tc>
        <w:tc>
          <w:tcPr>
            <w:tcW w:w="2858" w:type="dxa"/>
            <w:tcBorders>
              <w:top w:val="single" w:sz="4" w:space="0" w:color="auto"/>
              <w:left w:val="single" w:sz="4" w:space="0" w:color="auto"/>
              <w:bottom w:val="single" w:sz="4" w:space="0" w:color="auto"/>
              <w:right w:val="single" w:sz="4" w:space="0" w:color="auto"/>
            </w:tcBorders>
            <w:vAlign w:val="center"/>
          </w:tcPr>
          <w:p w14:paraId="5B7CEA3B" w14:textId="77777777" w:rsidR="003D0A50" w:rsidRPr="002D3E4F" w:rsidRDefault="003D0A50" w:rsidP="003D0A50">
            <w:pPr>
              <w:pStyle w:val="TableTextNoSpace"/>
            </w:pPr>
            <w:r w:rsidRPr="002D3E4F">
              <w:t>Anglies monoksidas CO (A)</w:t>
            </w:r>
          </w:p>
        </w:tc>
        <w:tc>
          <w:tcPr>
            <w:tcW w:w="749" w:type="dxa"/>
            <w:tcBorders>
              <w:top w:val="single" w:sz="4" w:space="0" w:color="auto"/>
              <w:left w:val="single" w:sz="4" w:space="0" w:color="auto"/>
              <w:bottom w:val="single" w:sz="4" w:space="0" w:color="auto"/>
              <w:right w:val="single" w:sz="4" w:space="0" w:color="auto"/>
            </w:tcBorders>
            <w:vAlign w:val="center"/>
          </w:tcPr>
          <w:p w14:paraId="6232BFDC" w14:textId="77777777" w:rsidR="003D0A50" w:rsidRPr="002D3E4F" w:rsidRDefault="003D0A50" w:rsidP="003D0A50">
            <w:pPr>
              <w:pStyle w:val="TableTextNoSpace"/>
            </w:pPr>
            <w:r w:rsidRPr="002D3E4F">
              <w:t>177</w:t>
            </w:r>
          </w:p>
        </w:tc>
        <w:tc>
          <w:tcPr>
            <w:tcW w:w="1378" w:type="dxa"/>
            <w:tcBorders>
              <w:top w:val="single" w:sz="4" w:space="0" w:color="auto"/>
              <w:left w:val="single" w:sz="4" w:space="0" w:color="auto"/>
              <w:bottom w:val="single" w:sz="4" w:space="0" w:color="auto"/>
              <w:right w:val="single" w:sz="4" w:space="0" w:color="auto"/>
            </w:tcBorders>
            <w:vAlign w:val="center"/>
          </w:tcPr>
          <w:p w14:paraId="4FF74060" w14:textId="0DA3DABA" w:rsidR="003D0A50" w:rsidRPr="002D3E4F" w:rsidRDefault="00EA575F" w:rsidP="003D0A50">
            <w:pPr>
              <w:pStyle w:val="TableTextNoSpace"/>
            </w:pPr>
            <w:r>
              <w:t>g/s</w:t>
            </w:r>
          </w:p>
        </w:tc>
        <w:tc>
          <w:tcPr>
            <w:tcW w:w="1275" w:type="dxa"/>
            <w:tcBorders>
              <w:top w:val="single" w:sz="4" w:space="0" w:color="auto"/>
              <w:left w:val="single" w:sz="4" w:space="0" w:color="auto"/>
              <w:bottom w:val="single" w:sz="4" w:space="0" w:color="auto"/>
              <w:right w:val="single" w:sz="4" w:space="0" w:color="000000"/>
            </w:tcBorders>
            <w:vAlign w:val="center"/>
          </w:tcPr>
          <w:p w14:paraId="5B6D7A77" w14:textId="2EC96C1C" w:rsidR="003D0A50" w:rsidRPr="002D3E4F" w:rsidRDefault="003D0A50" w:rsidP="003D0A50">
            <w:pPr>
              <w:pStyle w:val="TableTextNoSpace"/>
            </w:pPr>
            <w:r>
              <w:t>0,1925</w:t>
            </w:r>
            <w:r>
              <w:rPr>
                <w:vertAlign w:val="superscript"/>
              </w:rPr>
              <w:t>*</w:t>
            </w:r>
          </w:p>
        </w:tc>
        <w:tc>
          <w:tcPr>
            <w:tcW w:w="3118" w:type="dxa"/>
            <w:tcBorders>
              <w:top w:val="single" w:sz="4" w:space="0" w:color="auto"/>
              <w:left w:val="single" w:sz="4" w:space="0" w:color="auto"/>
              <w:bottom w:val="single" w:sz="4" w:space="0" w:color="auto"/>
              <w:right w:val="single" w:sz="4" w:space="0" w:color="000000"/>
            </w:tcBorders>
            <w:vAlign w:val="center"/>
          </w:tcPr>
          <w:p w14:paraId="12000E09" w14:textId="77777777" w:rsidR="003D0A50" w:rsidRPr="002D3E4F" w:rsidRDefault="003D0A50" w:rsidP="003D0A50">
            <w:pPr>
              <w:pStyle w:val="TableTextNoSpace"/>
            </w:pPr>
            <w:r>
              <w:t>0,0008</w:t>
            </w:r>
          </w:p>
        </w:tc>
      </w:tr>
      <w:tr w:rsidR="003D0A50" w:rsidRPr="002D3E4F" w14:paraId="0F90CFCB" w14:textId="77777777" w:rsidTr="00B476D8">
        <w:trPr>
          <w:trHeight w:val="283"/>
        </w:trPr>
        <w:tc>
          <w:tcPr>
            <w:tcW w:w="2864" w:type="dxa"/>
            <w:vMerge/>
            <w:tcBorders>
              <w:left w:val="single" w:sz="4" w:space="0" w:color="auto"/>
              <w:right w:val="single" w:sz="4" w:space="0" w:color="auto"/>
            </w:tcBorders>
            <w:vAlign w:val="center"/>
          </w:tcPr>
          <w:p w14:paraId="24A33D18" w14:textId="77777777" w:rsidR="003D0A50" w:rsidRPr="002D3E4F" w:rsidRDefault="003D0A50" w:rsidP="003D0A50">
            <w:pPr>
              <w:pStyle w:val="TableTextNoSpace"/>
            </w:pPr>
          </w:p>
        </w:tc>
        <w:tc>
          <w:tcPr>
            <w:tcW w:w="969" w:type="dxa"/>
            <w:vMerge/>
            <w:tcBorders>
              <w:left w:val="single" w:sz="4" w:space="0" w:color="auto"/>
              <w:right w:val="single" w:sz="4" w:space="0" w:color="auto"/>
            </w:tcBorders>
            <w:vAlign w:val="center"/>
          </w:tcPr>
          <w:p w14:paraId="256B8408" w14:textId="77777777" w:rsidR="003D0A50" w:rsidRPr="002D3E4F" w:rsidRDefault="003D0A50" w:rsidP="003D0A50">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28B4F73B" w14:textId="77777777" w:rsidR="003D0A50" w:rsidRPr="002D3E4F" w:rsidRDefault="003D0A50" w:rsidP="003D0A50">
            <w:pPr>
              <w:pStyle w:val="TableTextNoSpace"/>
            </w:pPr>
            <w:r w:rsidRPr="002D3E4F">
              <w:t>Azoto oksidai NO</w:t>
            </w:r>
            <w:r w:rsidRPr="002D3E4F">
              <w:rPr>
                <w:vertAlign w:val="subscript"/>
              </w:rPr>
              <w:t>x</w:t>
            </w:r>
            <w:r w:rsidRPr="002D3E4F">
              <w:t xml:space="preserve"> (A)</w:t>
            </w:r>
          </w:p>
        </w:tc>
        <w:tc>
          <w:tcPr>
            <w:tcW w:w="749" w:type="dxa"/>
            <w:tcBorders>
              <w:top w:val="single" w:sz="4" w:space="0" w:color="auto"/>
              <w:left w:val="single" w:sz="4" w:space="0" w:color="auto"/>
              <w:bottom w:val="single" w:sz="4" w:space="0" w:color="auto"/>
              <w:right w:val="single" w:sz="4" w:space="0" w:color="auto"/>
            </w:tcBorders>
            <w:vAlign w:val="center"/>
          </w:tcPr>
          <w:p w14:paraId="417D617C" w14:textId="77777777" w:rsidR="003D0A50" w:rsidRPr="002D3E4F" w:rsidRDefault="003D0A50" w:rsidP="003D0A50">
            <w:pPr>
              <w:pStyle w:val="TableTextNoSpace"/>
            </w:pPr>
            <w:r w:rsidRPr="002D3E4F">
              <w:t>250</w:t>
            </w:r>
          </w:p>
        </w:tc>
        <w:tc>
          <w:tcPr>
            <w:tcW w:w="1378" w:type="dxa"/>
            <w:tcBorders>
              <w:top w:val="single" w:sz="4" w:space="0" w:color="auto"/>
              <w:left w:val="single" w:sz="4" w:space="0" w:color="auto"/>
              <w:bottom w:val="single" w:sz="4" w:space="0" w:color="auto"/>
              <w:right w:val="single" w:sz="4" w:space="0" w:color="auto"/>
            </w:tcBorders>
            <w:vAlign w:val="center"/>
          </w:tcPr>
          <w:p w14:paraId="02119DBB" w14:textId="77777777" w:rsidR="003D0A50" w:rsidRPr="002D3E4F" w:rsidRDefault="003D0A50" w:rsidP="003D0A50">
            <w:pPr>
              <w:pStyle w:val="TableTextNoSpace"/>
            </w:pPr>
            <w:r w:rsidRPr="002D3E4F">
              <w:t>mg/Nm</w:t>
            </w:r>
            <w:r w:rsidRPr="002D3E4F">
              <w:rPr>
                <w:vertAlign w:val="superscript"/>
              </w:rPr>
              <w:t>3</w:t>
            </w:r>
          </w:p>
        </w:tc>
        <w:tc>
          <w:tcPr>
            <w:tcW w:w="1275" w:type="dxa"/>
            <w:tcBorders>
              <w:top w:val="single" w:sz="4" w:space="0" w:color="auto"/>
              <w:left w:val="single" w:sz="4" w:space="0" w:color="auto"/>
              <w:bottom w:val="single" w:sz="4" w:space="0" w:color="auto"/>
              <w:right w:val="single" w:sz="4" w:space="0" w:color="000000"/>
            </w:tcBorders>
            <w:vAlign w:val="center"/>
          </w:tcPr>
          <w:p w14:paraId="78DCAD93" w14:textId="77777777" w:rsidR="003D0A50" w:rsidRPr="002D3E4F" w:rsidRDefault="003D0A50" w:rsidP="003D0A50">
            <w:pPr>
              <w:pStyle w:val="TableTextNoSpace"/>
            </w:pPr>
            <w:r>
              <w:t>700</w:t>
            </w:r>
          </w:p>
        </w:tc>
        <w:tc>
          <w:tcPr>
            <w:tcW w:w="3118" w:type="dxa"/>
            <w:tcBorders>
              <w:top w:val="single" w:sz="4" w:space="0" w:color="auto"/>
              <w:left w:val="single" w:sz="4" w:space="0" w:color="auto"/>
              <w:bottom w:val="single" w:sz="4" w:space="0" w:color="auto"/>
              <w:right w:val="single" w:sz="4" w:space="0" w:color="000000"/>
            </w:tcBorders>
            <w:vAlign w:val="center"/>
          </w:tcPr>
          <w:p w14:paraId="44FBEBC5" w14:textId="77777777" w:rsidR="003D0A50" w:rsidRPr="002D3E4F" w:rsidRDefault="003D0A50" w:rsidP="003D0A50">
            <w:pPr>
              <w:pStyle w:val="TableTextNoSpace"/>
            </w:pPr>
            <w:r>
              <w:t>0,0149</w:t>
            </w:r>
          </w:p>
        </w:tc>
      </w:tr>
      <w:tr w:rsidR="003D0A50" w:rsidRPr="002D3E4F" w14:paraId="3712906E" w14:textId="77777777" w:rsidTr="00B476D8">
        <w:trPr>
          <w:trHeight w:val="283"/>
        </w:trPr>
        <w:tc>
          <w:tcPr>
            <w:tcW w:w="2864" w:type="dxa"/>
            <w:vMerge/>
            <w:tcBorders>
              <w:left w:val="single" w:sz="4" w:space="0" w:color="auto"/>
              <w:right w:val="single" w:sz="4" w:space="0" w:color="auto"/>
            </w:tcBorders>
            <w:vAlign w:val="center"/>
          </w:tcPr>
          <w:p w14:paraId="41804F73" w14:textId="77777777" w:rsidR="003D0A50" w:rsidRPr="002D3E4F" w:rsidRDefault="003D0A50" w:rsidP="003D0A50">
            <w:pPr>
              <w:pStyle w:val="TableTextNoSpace"/>
            </w:pPr>
          </w:p>
        </w:tc>
        <w:tc>
          <w:tcPr>
            <w:tcW w:w="969" w:type="dxa"/>
            <w:vMerge/>
            <w:tcBorders>
              <w:left w:val="single" w:sz="4" w:space="0" w:color="auto"/>
              <w:right w:val="single" w:sz="4" w:space="0" w:color="auto"/>
            </w:tcBorders>
            <w:vAlign w:val="center"/>
          </w:tcPr>
          <w:p w14:paraId="7274CB29" w14:textId="77777777" w:rsidR="003D0A50" w:rsidRPr="002D3E4F" w:rsidRDefault="003D0A50" w:rsidP="003D0A50">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05A2E2AD" w14:textId="77777777" w:rsidR="003D0A50" w:rsidRPr="002D3E4F" w:rsidRDefault="003D0A50" w:rsidP="003D0A50">
            <w:pPr>
              <w:pStyle w:val="TableTextNoSpace"/>
            </w:pPr>
            <w:r w:rsidRPr="002D3E4F">
              <w:t>Kietos dalelės (A)</w:t>
            </w:r>
          </w:p>
        </w:tc>
        <w:tc>
          <w:tcPr>
            <w:tcW w:w="749" w:type="dxa"/>
            <w:tcBorders>
              <w:top w:val="single" w:sz="4" w:space="0" w:color="auto"/>
              <w:left w:val="single" w:sz="4" w:space="0" w:color="auto"/>
              <w:bottom w:val="single" w:sz="4" w:space="0" w:color="auto"/>
              <w:right w:val="single" w:sz="4" w:space="0" w:color="auto"/>
            </w:tcBorders>
            <w:vAlign w:val="center"/>
          </w:tcPr>
          <w:p w14:paraId="54DEC736" w14:textId="77777777" w:rsidR="003D0A50" w:rsidRPr="002D3E4F" w:rsidRDefault="003D0A50" w:rsidP="003D0A50">
            <w:pPr>
              <w:pStyle w:val="TableTextNoSpace"/>
            </w:pPr>
            <w:r w:rsidRPr="002D3E4F">
              <w:t>6493</w:t>
            </w:r>
          </w:p>
        </w:tc>
        <w:tc>
          <w:tcPr>
            <w:tcW w:w="1378" w:type="dxa"/>
            <w:tcBorders>
              <w:top w:val="single" w:sz="4" w:space="0" w:color="auto"/>
              <w:left w:val="single" w:sz="4" w:space="0" w:color="auto"/>
              <w:bottom w:val="single" w:sz="4" w:space="0" w:color="auto"/>
              <w:right w:val="single" w:sz="4" w:space="0" w:color="auto"/>
            </w:tcBorders>
            <w:vAlign w:val="center"/>
          </w:tcPr>
          <w:p w14:paraId="018D3D96" w14:textId="77777777" w:rsidR="003D0A50" w:rsidRPr="002D3E4F" w:rsidRDefault="003D0A50" w:rsidP="003D0A50">
            <w:pPr>
              <w:pStyle w:val="TableTextNoSpace"/>
            </w:pPr>
            <w:r w:rsidRPr="002D3E4F">
              <w:t>mg/Nm</w:t>
            </w:r>
            <w:r w:rsidRPr="002D3E4F">
              <w:rPr>
                <w:vertAlign w:val="superscript"/>
              </w:rPr>
              <w:t>3</w:t>
            </w:r>
          </w:p>
        </w:tc>
        <w:tc>
          <w:tcPr>
            <w:tcW w:w="1275" w:type="dxa"/>
            <w:tcBorders>
              <w:top w:val="single" w:sz="4" w:space="0" w:color="auto"/>
              <w:left w:val="single" w:sz="4" w:space="0" w:color="auto"/>
              <w:bottom w:val="single" w:sz="4" w:space="0" w:color="auto"/>
              <w:right w:val="single" w:sz="4" w:space="0" w:color="000000"/>
            </w:tcBorders>
            <w:vAlign w:val="center"/>
          </w:tcPr>
          <w:p w14:paraId="2280443D" w14:textId="77777777" w:rsidR="003D0A50" w:rsidRPr="002D3E4F" w:rsidRDefault="003D0A50" w:rsidP="003D0A50">
            <w:pPr>
              <w:pStyle w:val="TableTextNoSpace"/>
            </w:pPr>
            <w:r>
              <w:t>250</w:t>
            </w:r>
          </w:p>
        </w:tc>
        <w:tc>
          <w:tcPr>
            <w:tcW w:w="3118" w:type="dxa"/>
            <w:tcBorders>
              <w:top w:val="single" w:sz="4" w:space="0" w:color="auto"/>
              <w:left w:val="single" w:sz="4" w:space="0" w:color="auto"/>
              <w:bottom w:val="single" w:sz="4" w:space="0" w:color="auto"/>
              <w:right w:val="single" w:sz="4" w:space="0" w:color="000000"/>
            </w:tcBorders>
            <w:vAlign w:val="center"/>
          </w:tcPr>
          <w:p w14:paraId="2DC69A1A" w14:textId="77777777" w:rsidR="003D0A50" w:rsidRPr="002D3E4F" w:rsidRDefault="003D0A50" w:rsidP="003D0A50">
            <w:pPr>
              <w:pStyle w:val="TableTextNoSpace"/>
            </w:pPr>
            <w:r>
              <w:t>0,0170</w:t>
            </w:r>
          </w:p>
        </w:tc>
      </w:tr>
      <w:tr w:rsidR="003D0A50" w:rsidRPr="002D3E4F" w14:paraId="5718DCE9" w14:textId="77777777" w:rsidTr="00B476D8">
        <w:trPr>
          <w:trHeight w:val="283"/>
        </w:trPr>
        <w:tc>
          <w:tcPr>
            <w:tcW w:w="2864" w:type="dxa"/>
            <w:vMerge/>
            <w:tcBorders>
              <w:left w:val="single" w:sz="4" w:space="0" w:color="auto"/>
              <w:bottom w:val="single" w:sz="4" w:space="0" w:color="auto"/>
              <w:right w:val="single" w:sz="4" w:space="0" w:color="auto"/>
            </w:tcBorders>
            <w:vAlign w:val="center"/>
          </w:tcPr>
          <w:p w14:paraId="5E3B97E6" w14:textId="77777777" w:rsidR="003D0A50" w:rsidRPr="002D3E4F" w:rsidRDefault="003D0A50" w:rsidP="003D0A50">
            <w:pPr>
              <w:pStyle w:val="TableTextNoSpace"/>
            </w:pPr>
          </w:p>
        </w:tc>
        <w:tc>
          <w:tcPr>
            <w:tcW w:w="969" w:type="dxa"/>
            <w:vMerge/>
            <w:tcBorders>
              <w:left w:val="single" w:sz="4" w:space="0" w:color="auto"/>
              <w:bottom w:val="single" w:sz="4" w:space="0" w:color="auto"/>
              <w:right w:val="single" w:sz="4" w:space="0" w:color="auto"/>
            </w:tcBorders>
            <w:vAlign w:val="center"/>
          </w:tcPr>
          <w:p w14:paraId="2F3F4319" w14:textId="77777777" w:rsidR="003D0A50" w:rsidRPr="002D3E4F" w:rsidRDefault="003D0A50" w:rsidP="003D0A50">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28FDE92E" w14:textId="77777777" w:rsidR="003D0A50" w:rsidRPr="002D3E4F" w:rsidRDefault="003D0A50" w:rsidP="003D0A50">
            <w:pPr>
              <w:pStyle w:val="TableTextNoSpace"/>
            </w:pPr>
            <w:r w:rsidRPr="002D3E4F">
              <w:t>Sieros dioksidas (A)</w:t>
            </w:r>
          </w:p>
        </w:tc>
        <w:tc>
          <w:tcPr>
            <w:tcW w:w="749" w:type="dxa"/>
            <w:tcBorders>
              <w:top w:val="single" w:sz="4" w:space="0" w:color="auto"/>
              <w:left w:val="single" w:sz="4" w:space="0" w:color="auto"/>
              <w:bottom w:val="single" w:sz="4" w:space="0" w:color="auto"/>
              <w:right w:val="single" w:sz="4" w:space="0" w:color="auto"/>
            </w:tcBorders>
            <w:vAlign w:val="center"/>
          </w:tcPr>
          <w:p w14:paraId="2FE74E0C" w14:textId="77777777" w:rsidR="003D0A50" w:rsidRPr="002D3E4F" w:rsidRDefault="003D0A50" w:rsidP="003D0A50">
            <w:pPr>
              <w:pStyle w:val="TableTextNoSpace"/>
            </w:pPr>
            <w:r w:rsidRPr="002D3E4F">
              <w:t>1753</w:t>
            </w:r>
          </w:p>
        </w:tc>
        <w:tc>
          <w:tcPr>
            <w:tcW w:w="1378" w:type="dxa"/>
            <w:tcBorders>
              <w:top w:val="single" w:sz="4" w:space="0" w:color="auto"/>
              <w:left w:val="single" w:sz="4" w:space="0" w:color="auto"/>
              <w:bottom w:val="single" w:sz="4" w:space="0" w:color="auto"/>
              <w:right w:val="single" w:sz="4" w:space="0" w:color="auto"/>
            </w:tcBorders>
            <w:vAlign w:val="center"/>
          </w:tcPr>
          <w:p w14:paraId="57A9EF03" w14:textId="77777777" w:rsidR="003D0A50" w:rsidRPr="002D3E4F" w:rsidRDefault="003D0A50" w:rsidP="003D0A50">
            <w:pPr>
              <w:pStyle w:val="TableTextNoSpace"/>
            </w:pPr>
            <w:r w:rsidRPr="002D3E4F">
              <w:t>mg/Nm</w:t>
            </w:r>
            <w:r w:rsidRPr="002D3E4F">
              <w:rPr>
                <w:vertAlign w:val="superscript"/>
              </w:rPr>
              <w:t>3</w:t>
            </w:r>
          </w:p>
        </w:tc>
        <w:tc>
          <w:tcPr>
            <w:tcW w:w="1275" w:type="dxa"/>
            <w:tcBorders>
              <w:top w:val="single" w:sz="4" w:space="0" w:color="auto"/>
              <w:left w:val="single" w:sz="4" w:space="0" w:color="auto"/>
              <w:bottom w:val="single" w:sz="4" w:space="0" w:color="auto"/>
              <w:right w:val="single" w:sz="4" w:space="0" w:color="000000"/>
            </w:tcBorders>
            <w:vAlign w:val="center"/>
          </w:tcPr>
          <w:p w14:paraId="2D4318F6" w14:textId="77777777" w:rsidR="003D0A50" w:rsidRPr="002D3E4F" w:rsidRDefault="003D0A50" w:rsidP="003D0A50">
            <w:pPr>
              <w:pStyle w:val="TableTextNoSpace"/>
            </w:pPr>
            <w:r>
              <w:t>1700</w:t>
            </w:r>
          </w:p>
        </w:tc>
        <w:tc>
          <w:tcPr>
            <w:tcW w:w="3118" w:type="dxa"/>
            <w:tcBorders>
              <w:top w:val="single" w:sz="4" w:space="0" w:color="auto"/>
              <w:left w:val="single" w:sz="4" w:space="0" w:color="auto"/>
              <w:bottom w:val="single" w:sz="4" w:space="0" w:color="auto"/>
              <w:right w:val="single" w:sz="4" w:space="0" w:color="000000"/>
            </w:tcBorders>
            <w:vAlign w:val="center"/>
          </w:tcPr>
          <w:p w14:paraId="02216B2A" w14:textId="77777777" w:rsidR="003D0A50" w:rsidRPr="002D3E4F" w:rsidRDefault="003D0A50" w:rsidP="003D0A50">
            <w:pPr>
              <w:pStyle w:val="TableTextNoSpace"/>
            </w:pPr>
            <w:r>
              <w:t>0,0006</w:t>
            </w:r>
          </w:p>
        </w:tc>
      </w:tr>
      <w:tr w:rsidR="003D0A50" w:rsidRPr="003625B2" w14:paraId="6ED56622" w14:textId="77777777" w:rsidTr="00DA69BD">
        <w:trPr>
          <w:trHeight w:val="283"/>
        </w:trPr>
        <w:tc>
          <w:tcPr>
            <w:tcW w:w="10093" w:type="dxa"/>
            <w:gridSpan w:val="6"/>
            <w:tcBorders>
              <w:left w:val="nil"/>
              <w:bottom w:val="nil"/>
              <w:right w:val="single" w:sz="4" w:space="0" w:color="000000"/>
            </w:tcBorders>
            <w:vAlign w:val="center"/>
          </w:tcPr>
          <w:p w14:paraId="719A652E" w14:textId="77777777" w:rsidR="003D0A50" w:rsidRPr="002D3E4F" w:rsidRDefault="003D0A50" w:rsidP="003D0A50">
            <w:pPr>
              <w:pStyle w:val="TableTextNoSpace"/>
            </w:pPr>
          </w:p>
        </w:tc>
        <w:tc>
          <w:tcPr>
            <w:tcW w:w="3118" w:type="dxa"/>
            <w:tcBorders>
              <w:top w:val="single" w:sz="4" w:space="0" w:color="auto"/>
              <w:left w:val="single" w:sz="4" w:space="0" w:color="auto"/>
              <w:bottom w:val="single" w:sz="4" w:space="0" w:color="auto"/>
              <w:right w:val="single" w:sz="4" w:space="0" w:color="000000"/>
            </w:tcBorders>
            <w:vAlign w:val="center"/>
          </w:tcPr>
          <w:p w14:paraId="4B28947D" w14:textId="77777777" w:rsidR="003D0A50" w:rsidRPr="002D3E4F" w:rsidRDefault="003D0A50" w:rsidP="003D0A50">
            <w:pPr>
              <w:pStyle w:val="TableTextNoSpace"/>
            </w:pPr>
            <w:r>
              <w:t>0,3254</w:t>
            </w:r>
          </w:p>
        </w:tc>
      </w:tr>
    </w:tbl>
    <w:p w14:paraId="01325B57" w14:textId="380F5FD1" w:rsidR="003D0A50" w:rsidRDefault="003D0A50" w:rsidP="00DA69BD">
      <w:pPr>
        <w:pStyle w:val="BodyText"/>
        <w:ind w:right="-187"/>
        <w:jc w:val="both"/>
        <w:rPr>
          <w:szCs w:val="22"/>
        </w:rPr>
      </w:pPr>
      <w:r w:rsidRPr="004C0861">
        <w:rPr>
          <w:sz w:val="20"/>
          <w:vertAlign w:val="superscript"/>
        </w:rPr>
        <w:t xml:space="preserve">* </w:t>
      </w:r>
      <w:r w:rsidRPr="004C0861">
        <w:rPr>
          <w:sz w:val="20"/>
        </w:rPr>
        <w:t>anglies monoksido koncentraciją tokio galingumo skysto kuro katilams nenormuojama pagal LAND 43-2013. Pateikta koncentracija paskaičiuota pagal maksi</w:t>
      </w:r>
      <w:r w:rsidR="00EA575F">
        <w:rPr>
          <w:sz w:val="20"/>
        </w:rPr>
        <w:t>m</w:t>
      </w:r>
      <w:r w:rsidR="00852389">
        <w:rPr>
          <w:sz w:val="20"/>
        </w:rPr>
        <w:t>alų momentinį kuro suvartojimą.</w:t>
      </w:r>
    </w:p>
    <w:p w14:paraId="4955461C" w14:textId="77777777" w:rsidR="003D0A50" w:rsidRDefault="003D0A50" w:rsidP="005C4672">
      <w:pPr>
        <w:pStyle w:val="BodyText"/>
        <w:jc w:val="both"/>
        <w:rPr>
          <w:szCs w:val="22"/>
        </w:rPr>
        <w:sectPr w:rsidR="003D0A50" w:rsidSect="00A915BB">
          <w:pgSz w:w="16839" w:h="11907" w:orient="landscape"/>
          <w:pgMar w:top="1440" w:right="1440" w:bottom="1440" w:left="1440" w:header="720" w:footer="680" w:gutter="0"/>
          <w:cols w:space="720"/>
          <w:docGrid w:linePitch="299"/>
        </w:sectPr>
      </w:pPr>
    </w:p>
    <w:p w14:paraId="4C4B0578" w14:textId="77777777" w:rsidR="002F3BE6" w:rsidRDefault="002F3BE6" w:rsidP="00FB4238">
      <w:pPr>
        <w:pStyle w:val="Heading3"/>
        <w:rPr>
          <w:rFonts w:ascii="Times New Roman Bold" w:hAnsi="Times New Roman Bold"/>
          <w:color w:val="auto"/>
          <w:lang w:val="lt-LT"/>
        </w:rPr>
      </w:pPr>
      <w:r>
        <w:rPr>
          <w:rFonts w:ascii="Times New Roman Bold" w:hAnsi="Times New Roman Bold"/>
          <w:color w:val="auto"/>
          <w:lang w:val="lt-LT"/>
        </w:rPr>
        <w:lastRenderedPageBreak/>
        <w:t>Aplinkos oro teršalų sklaidos skaičiavimai</w:t>
      </w:r>
    </w:p>
    <w:p w14:paraId="751D9C77" w14:textId="77777777" w:rsidR="002F3BE6" w:rsidRPr="002F3BE6" w:rsidRDefault="002F3BE6" w:rsidP="002F3BE6">
      <w:pPr>
        <w:rPr>
          <w:lang w:val="lt-LT"/>
        </w:rPr>
      </w:pPr>
    </w:p>
    <w:p w14:paraId="0C087333" w14:textId="77777777" w:rsidR="002F3BE6" w:rsidRPr="002F3BE6" w:rsidRDefault="002F3BE6" w:rsidP="002F3BE6">
      <w:pPr>
        <w:suppressAutoHyphens w:val="0"/>
        <w:spacing w:after="280" w:line="280" w:lineRule="atLeast"/>
        <w:jc w:val="both"/>
        <w:rPr>
          <w:rFonts w:ascii="Times New Roman" w:eastAsia="Times New Roman" w:hAnsi="Times New Roman"/>
          <w:lang w:val="lt-LT" w:eastAsia="da-DK"/>
        </w:rPr>
      </w:pPr>
      <w:r w:rsidRPr="002F3BE6">
        <w:rPr>
          <w:rFonts w:ascii="Times New Roman" w:eastAsia="Times New Roman" w:hAnsi="Times New Roman"/>
          <w:lang w:val="lt-LT" w:eastAsia="da-DK"/>
        </w:rPr>
        <w:t xml:space="preserve">Teršalų sklaidos skaičiavimai atlikti naudojant AERMOD View matematinį modelį (Lakes Environmental Software, Kanada). AERMOD View modelis taikomas oro kokybei kontroliuoti ir skirtas taškiniams, plotiniams, linijiniams bei tūrio šaltiniams modeliuoti. AERMOD algoritmai yra skirti pažemio sluoksniui, vėjo, turbulencijos ir temperatūros vertikaliems profiliams, taip pat valandos vidurkių koncentracijoms (nuo 1 iki 24 val., mėnesio, metų) apskaičiuoti, vietovės tipams įvertinti, todėl naudojami artimiausių </w:t>
      </w:r>
      <w:r w:rsidR="00040099" w:rsidRPr="002F3BE6">
        <w:rPr>
          <w:rFonts w:ascii="Times New Roman" w:eastAsia="Times New Roman" w:hAnsi="Times New Roman"/>
          <w:lang w:val="lt-LT" w:eastAsia="da-DK"/>
        </w:rPr>
        <w:t>meteorologijos</w:t>
      </w:r>
      <w:r w:rsidRPr="002F3BE6">
        <w:rPr>
          <w:rFonts w:ascii="Times New Roman" w:eastAsia="Times New Roman" w:hAnsi="Times New Roman"/>
          <w:lang w:val="lt-LT" w:eastAsia="da-DK"/>
        </w:rPr>
        <w:t xml:space="preserve"> stočių matavimo realiame laike duomenys. AERMOD View modelis yra įtrauktas į LR Aplinkos ministerijos rekomenduojamų modelių, skirtų vertinti poveikį aplinkai, sąrašą. Gauti rezultatai palyginami tiek su Europos Sąjungos reglamentuojamomis, tiek su nustatytomis Lietuvos nacionalinėmis oro teršalų ribinėmis koncentracijos vertėmis. </w:t>
      </w:r>
    </w:p>
    <w:p w14:paraId="3B3829A5" w14:textId="77777777" w:rsidR="002F3BE6" w:rsidRDefault="002F3BE6" w:rsidP="00F601A9">
      <w:pPr>
        <w:suppressAutoHyphens w:val="0"/>
        <w:spacing w:after="280" w:line="280" w:lineRule="atLeast"/>
        <w:jc w:val="both"/>
        <w:rPr>
          <w:rFonts w:ascii="Times New Roman" w:eastAsia="Times New Roman" w:hAnsi="Times New Roman"/>
          <w:lang w:val="lt-LT" w:eastAsia="da-DK"/>
        </w:rPr>
      </w:pPr>
      <w:r w:rsidRPr="002F3BE6">
        <w:rPr>
          <w:rFonts w:ascii="Times New Roman" w:eastAsia="Times New Roman" w:hAnsi="Times New Roman"/>
          <w:lang w:val="lt-LT" w:eastAsia="da-DK"/>
        </w:rPr>
        <w:t>Teršalų pasiskirstymui aplinkoje didelę įtaką turi meteorologinės sąlygos, todėl buvo naudojami Lietuvos HMT 2015 m. balandžio mėn. pateikta paskutinių penkerių metų (2010-01-01–2014-12-31) Vilniaus meteorologijos stoties meteorologinių duomenų suvestinė teršalų skaičiavimo modeliams, kurią sudaro kas 1 valandą, kas 3 valandas ir kas 6 valandas išmatuoti meteorologiniai elementai: oro temperatūra (°C), vėjo greitis (m/s), vėjo kryptis (0°-360°), debesuotumas (balais), kritulių kiekis (mm).</w:t>
      </w:r>
    </w:p>
    <w:p w14:paraId="74A268AB" w14:textId="77777777" w:rsidR="00AA5EF6" w:rsidRDefault="008C36A3" w:rsidP="00F601A9">
      <w:pPr>
        <w:suppressAutoHyphens w:val="0"/>
        <w:spacing w:after="280" w:line="280" w:lineRule="atLeast"/>
        <w:jc w:val="both"/>
        <w:rPr>
          <w:rFonts w:ascii="Times New Roman" w:eastAsia="Times New Roman" w:hAnsi="Times New Roman"/>
          <w:lang w:val="lt-LT" w:eastAsia="da-DK"/>
        </w:rPr>
      </w:pPr>
      <w:r w:rsidRPr="002D3E4F">
        <w:rPr>
          <w:rFonts w:ascii="Times New Roman" w:eastAsia="Times New Roman" w:hAnsi="Times New Roman"/>
          <w:lang w:val="lt-LT" w:eastAsia="da-DK"/>
        </w:rPr>
        <w:t>Vadovaujantis Teršalų sklaidos skaičiavimo modelių, foninio aplinkos oro užterštumo duomenų ir meteorologinių duomenų naudojimo tvarkos ūkinės veiklos poveikiui aplinkos orui įvertinti, patvirtintos Lietuvos Respublikos aplinkos ministro 2007 m. lapkričio 30 d. įsakymu Nr. D1-653 „Dėl teršalų sklaidos skaičiavimo modelių, foninio aplinkos oro užterštumo duomenų ir meteorologinių duomenų naudojimo tvarkos ūkinės veiklos poveikiui aplinkos orui įvertinti“ ir Foninio aplinkos oro užterštumo duomenų naudojimo ūkinės veiklos poveikiui aplinkos orui įvertinti rekomendacijų, patvirtintų Aplinkos apsaugos agentūros direktoriaus 2008 m. liepos 10 d. įsakymu Nr. AV-112 „Dėl foninio aplinkos oro užterštumo duomenų naudojimo ūkinės veiklos poveikiui aplinkos orui įvertinti rekomendacijų patvirtinimo“ reikalavimais, atliekant aplinkos oro taršos sklaidos skaičiavimus UAB „</w:t>
      </w:r>
      <w:r w:rsidR="005D6C6B">
        <w:rPr>
          <w:rFonts w:ascii="Times New Roman" w:eastAsia="Times New Roman" w:hAnsi="Times New Roman"/>
          <w:lang w:val="lt-LT" w:eastAsia="da-DK"/>
        </w:rPr>
        <w:t>HC Betonas</w:t>
      </w:r>
      <w:r w:rsidR="0096500F">
        <w:rPr>
          <w:rFonts w:ascii="Times New Roman" w:eastAsia="Times New Roman" w:hAnsi="Times New Roman"/>
          <w:lang w:val="lt-LT" w:eastAsia="da-DK"/>
        </w:rPr>
        <w:t>“</w:t>
      </w:r>
      <w:r w:rsidRPr="002D3E4F">
        <w:rPr>
          <w:rFonts w:ascii="Times New Roman" w:eastAsia="Times New Roman" w:hAnsi="Times New Roman"/>
          <w:lang w:val="lt-LT" w:eastAsia="da-DK"/>
        </w:rPr>
        <w:t xml:space="preserve"> </w:t>
      </w:r>
      <w:r w:rsidR="005D6C6B">
        <w:rPr>
          <w:rFonts w:ascii="Times New Roman" w:eastAsia="Times New Roman" w:hAnsi="Times New Roman"/>
          <w:lang w:val="lt-LT" w:eastAsia="da-DK"/>
        </w:rPr>
        <w:t>Sandėlių g. 16</w:t>
      </w:r>
      <w:r w:rsidRPr="002D3E4F">
        <w:rPr>
          <w:rFonts w:ascii="Times New Roman" w:eastAsia="Times New Roman" w:hAnsi="Times New Roman"/>
          <w:lang w:val="lt-LT" w:eastAsia="da-DK"/>
        </w:rPr>
        <w:t xml:space="preserve">, Vilniuje, </w:t>
      </w:r>
      <w:r w:rsidR="00AA5EF6" w:rsidRPr="00AA5EF6">
        <w:rPr>
          <w:rFonts w:ascii="Times New Roman" w:eastAsia="Times New Roman" w:hAnsi="Times New Roman"/>
          <w:lang w:val="lt-LT" w:eastAsia="da-DK"/>
        </w:rPr>
        <w:t>poveikio aplinkos orui vertinimą, kietų</w:t>
      </w:r>
      <w:r w:rsidR="00AA5EF6">
        <w:rPr>
          <w:rFonts w:ascii="Times New Roman" w:eastAsia="Times New Roman" w:hAnsi="Times New Roman"/>
          <w:lang w:val="lt-LT" w:eastAsia="da-DK"/>
        </w:rPr>
        <w:t xml:space="preserve"> </w:t>
      </w:r>
      <w:r w:rsidR="00AA5EF6" w:rsidRPr="00AA5EF6">
        <w:rPr>
          <w:rFonts w:ascii="Times New Roman" w:eastAsia="Times New Roman" w:hAnsi="Times New Roman"/>
          <w:lang w:val="lt-LT" w:eastAsia="da-DK"/>
        </w:rPr>
        <w:t>dalelių, azoto oksidų, anglies monoksido bei sieros dioksido pažemio koncentracijų skaičiavimui</w:t>
      </w:r>
      <w:r w:rsidR="00AA5EF6">
        <w:rPr>
          <w:rFonts w:ascii="Times New Roman" w:eastAsia="Times New Roman" w:hAnsi="Times New Roman"/>
          <w:lang w:val="lt-LT" w:eastAsia="da-DK"/>
        </w:rPr>
        <w:t xml:space="preserve"> </w:t>
      </w:r>
      <w:r w:rsidR="00AA5EF6" w:rsidRPr="00AA5EF6">
        <w:rPr>
          <w:rFonts w:ascii="Times New Roman" w:eastAsia="Times New Roman" w:hAnsi="Times New Roman"/>
          <w:lang w:val="lt-LT" w:eastAsia="da-DK"/>
        </w:rPr>
        <w:t>naudoti nustatyt</w:t>
      </w:r>
      <w:r w:rsidR="00AA5EF6">
        <w:rPr>
          <w:rFonts w:ascii="Times New Roman" w:eastAsia="Times New Roman" w:hAnsi="Times New Roman"/>
          <w:lang w:val="lt-LT" w:eastAsia="da-DK"/>
        </w:rPr>
        <w:t>i aplinkos oro užterštumo duomeny</w:t>
      </w:r>
      <w:r w:rsidR="00AA5EF6" w:rsidRPr="00AA5EF6">
        <w:rPr>
          <w:rFonts w:ascii="Times New Roman" w:eastAsia="Times New Roman" w:hAnsi="Times New Roman"/>
          <w:lang w:val="lt-LT" w:eastAsia="da-DK"/>
        </w:rPr>
        <w:t>s, kurie skelbiami Aplinkos apsaugos</w:t>
      </w:r>
      <w:r w:rsidR="00AA5EF6">
        <w:rPr>
          <w:rFonts w:ascii="Times New Roman" w:eastAsia="Times New Roman" w:hAnsi="Times New Roman"/>
          <w:lang w:val="lt-LT" w:eastAsia="da-DK"/>
        </w:rPr>
        <w:t xml:space="preserve"> </w:t>
      </w:r>
      <w:r w:rsidR="00AA5EF6" w:rsidRPr="00AA5EF6">
        <w:rPr>
          <w:rFonts w:ascii="Times New Roman" w:eastAsia="Times New Roman" w:hAnsi="Times New Roman"/>
          <w:lang w:val="lt-LT" w:eastAsia="da-DK"/>
        </w:rPr>
        <w:t>agentūros interneto svetainėje http://gamta.lt, skyriuje „Foninės koncentracijos PAOV</w:t>
      </w:r>
      <w:r w:rsidR="00AA5EF6">
        <w:rPr>
          <w:rFonts w:ascii="Times New Roman" w:eastAsia="Times New Roman" w:hAnsi="Times New Roman"/>
          <w:lang w:val="lt-LT" w:eastAsia="da-DK"/>
        </w:rPr>
        <w:t xml:space="preserve"> </w:t>
      </w:r>
      <w:r w:rsidR="00AA5EF6" w:rsidRPr="00AA5EF6">
        <w:rPr>
          <w:rFonts w:ascii="Times New Roman" w:eastAsia="Times New Roman" w:hAnsi="Times New Roman"/>
          <w:lang w:val="lt-LT" w:eastAsia="da-DK"/>
        </w:rPr>
        <w:t>skaičiavimams</w:t>
      </w:r>
      <w:r w:rsidR="00AA5EF6">
        <w:rPr>
          <w:rFonts w:ascii="Times New Roman" w:eastAsia="Times New Roman" w:hAnsi="Times New Roman"/>
          <w:lang w:val="lt-LT" w:eastAsia="da-DK"/>
        </w:rPr>
        <w:t>“</w:t>
      </w:r>
      <w:r w:rsidR="00AA5EF6" w:rsidRPr="00AA5EF6">
        <w:rPr>
          <w:rFonts w:ascii="Times New Roman" w:eastAsia="Times New Roman" w:hAnsi="Times New Roman"/>
          <w:lang w:val="lt-LT" w:eastAsia="da-DK"/>
        </w:rPr>
        <w:t>.</w:t>
      </w:r>
      <w:r w:rsidR="00AA5EF6">
        <w:rPr>
          <w:rFonts w:ascii="Times New Roman" w:eastAsia="Times New Roman" w:hAnsi="Times New Roman"/>
          <w:lang w:val="lt-LT" w:eastAsia="da-DK"/>
        </w:rPr>
        <w:t xml:space="preserve"> (</w:t>
      </w:r>
      <w:r w:rsidR="00B97442" w:rsidRPr="002D3E4F">
        <w:rPr>
          <w:rFonts w:ascii="Times New Roman" w:eastAsia="Times New Roman" w:hAnsi="Times New Roman"/>
          <w:lang w:val="lt-LT" w:eastAsia="da-DK"/>
        </w:rPr>
        <w:t>Aplinkos apsaugos agentūros Taršos prevencijos ir leidimų departamento Vilniaus skyriaus 201</w:t>
      </w:r>
      <w:r w:rsidR="00AA5EF6">
        <w:rPr>
          <w:rFonts w:ascii="Times New Roman" w:eastAsia="Times New Roman" w:hAnsi="Times New Roman"/>
          <w:lang w:val="lt-LT" w:eastAsia="da-DK"/>
        </w:rPr>
        <w:t>6</w:t>
      </w:r>
      <w:r w:rsidR="00B97442" w:rsidRPr="002D3E4F">
        <w:rPr>
          <w:rFonts w:ascii="Times New Roman" w:eastAsia="Times New Roman" w:hAnsi="Times New Roman"/>
          <w:lang w:val="lt-LT" w:eastAsia="da-DK"/>
        </w:rPr>
        <w:t>-0</w:t>
      </w:r>
      <w:r w:rsidR="00AA5EF6">
        <w:rPr>
          <w:rFonts w:ascii="Times New Roman" w:eastAsia="Times New Roman" w:hAnsi="Times New Roman"/>
          <w:lang w:val="lt-LT" w:eastAsia="da-DK"/>
        </w:rPr>
        <w:t>6</w:t>
      </w:r>
      <w:r w:rsidR="00B97442" w:rsidRPr="002D3E4F">
        <w:rPr>
          <w:rFonts w:ascii="Times New Roman" w:eastAsia="Times New Roman" w:hAnsi="Times New Roman"/>
          <w:lang w:val="lt-LT" w:eastAsia="da-DK"/>
        </w:rPr>
        <w:t>-</w:t>
      </w:r>
      <w:r w:rsidR="00AA5EF6">
        <w:rPr>
          <w:rFonts w:ascii="Times New Roman" w:eastAsia="Times New Roman" w:hAnsi="Times New Roman"/>
          <w:lang w:val="lt-LT" w:eastAsia="da-DK"/>
        </w:rPr>
        <w:t>01</w:t>
      </w:r>
      <w:r w:rsidR="00B97442" w:rsidRPr="002D3E4F">
        <w:rPr>
          <w:rFonts w:ascii="Times New Roman" w:eastAsia="Times New Roman" w:hAnsi="Times New Roman"/>
          <w:lang w:val="lt-LT" w:eastAsia="da-DK"/>
        </w:rPr>
        <w:t xml:space="preserve"> rašt</w:t>
      </w:r>
      <w:r w:rsidR="00AA5EF6">
        <w:rPr>
          <w:rFonts w:ascii="Times New Roman" w:eastAsia="Times New Roman" w:hAnsi="Times New Roman"/>
          <w:lang w:val="lt-LT" w:eastAsia="da-DK"/>
        </w:rPr>
        <w:t>as Nr. (28.7</w:t>
      </w:r>
      <w:r w:rsidR="00B97442" w:rsidRPr="002D3E4F">
        <w:rPr>
          <w:rFonts w:ascii="Times New Roman" w:eastAsia="Times New Roman" w:hAnsi="Times New Roman"/>
          <w:lang w:val="lt-LT" w:eastAsia="da-DK"/>
        </w:rPr>
        <w:t>)-A4-</w:t>
      </w:r>
      <w:r w:rsidR="00AA5EF6">
        <w:rPr>
          <w:rFonts w:ascii="Times New Roman" w:eastAsia="Times New Roman" w:hAnsi="Times New Roman"/>
          <w:lang w:val="lt-LT" w:eastAsia="da-DK"/>
        </w:rPr>
        <w:t xml:space="preserve">5773 </w:t>
      </w:r>
      <w:r w:rsidR="00AA5EF6" w:rsidRPr="002D3E4F">
        <w:rPr>
          <w:rFonts w:ascii="Times New Roman" w:eastAsia="Times New Roman" w:hAnsi="Times New Roman"/>
          <w:lang w:val="lt-LT" w:eastAsia="da-DK"/>
        </w:rPr>
        <w:t>„Dėl aplinkos oro teršalų foninių koncentracijų“).</w:t>
      </w:r>
    </w:p>
    <w:p w14:paraId="15965E23" w14:textId="77777777" w:rsidR="00C47903" w:rsidRDefault="008C36A3" w:rsidP="00F601A9">
      <w:pPr>
        <w:suppressAutoHyphens w:val="0"/>
        <w:spacing w:after="280" w:line="280" w:lineRule="atLeast"/>
        <w:jc w:val="both"/>
        <w:rPr>
          <w:rFonts w:ascii="Times New Roman" w:eastAsia="Times New Roman" w:hAnsi="Times New Roman"/>
          <w:highlight w:val="yellow"/>
          <w:lang w:val="lt-LT" w:eastAsia="da-DK"/>
        </w:rPr>
      </w:pPr>
      <w:r w:rsidRPr="002D3E4F">
        <w:rPr>
          <w:rFonts w:ascii="Times New Roman" w:eastAsia="Times New Roman" w:hAnsi="Times New Roman"/>
          <w:lang w:val="lt-LT" w:eastAsia="da-DK"/>
        </w:rPr>
        <w:t xml:space="preserve">Kietų dalelių, anglies monoksido, azoto oksidų ir sieros dioksido </w:t>
      </w:r>
      <w:r w:rsidR="00AA5EF6">
        <w:rPr>
          <w:rFonts w:ascii="Times New Roman" w:eastAsia="Times New Roman" w:hAnsi="Times New Roman"/>
          <w:lang w:val="lt-LT" w:eastAsia="da-DK"/>
        </w:rPr>
        <w:t>aplinkos oro užterštumo duomenys</w:t>
      </w:r>
      <w:r w:rsidRPr="002D3E4F">
        <w:rPr>
          <w:rFonts w:ascii="Times New Roman" w:eastAsia="Times New Roman" w:hAnsi="Times New Roman"/>
          <w:lang w:val="lt-LT" w:eastAsia="da-DK"/>
        </w:rPr>
        <w:t xml:space="preserve">, kurie skelbiami Aplinkos apsaugos interneto svetainėje </w:t>
      </w:r>
      <w:hyperlink r:id="rId24" w:history="1">
        <w:r w:rsidR="008E00B2" w:rsidRPr="002D3E4F">
          <w:rPr>
            <w:rStyle w:val="Hyperlink"/>
            <w:rFonts w:ascii="Times New Roman" w:eastAsia="Times New Roman" w:hAnsi="Times New Roman"/>
            <w:lang w:val="lt-LT" w:eastAsia="da-DK"/>
          </w:rPr>
          <w:t>http://gamta.lt</w:t>
        </w:r>
      </w:hyperlink>
      <w:r w:rsidR="008E00B2" w:rsidRPr="002D3E4F">
        <w:rPr>
          <w:rFonts w:ascii="Times New Roman" w:eastAsia="Times New Roman" w:hAnsi="Times New Roman"/>
          <w:lang w:val="lt-LT" w:eastAsia="da-DK"/>
        </w:rPr>
        <w:t xml:space="preserve"> </w:t>
      </w:r>
      <w:r w:rsidRPr="002D3E4F">
        <w:rPr>
          <w:rFonts w:ascii="Times New Roman" w:eastAsia="Times New Roman" w:hAnsi="Times New Roman"/>
          <w:lang w:val="lt-LT" w:eastAsia="da-DK"/>
        </w:rPr>
        <w:t>, skyriuje „Foninės koncentracijos PAOV skaičiavimams</w:t>
      </w:r>
      <w:r w:rsidR="008E00B2" w:rsidRPr="002D3E4F">
        <w:rPr>
          <w:rFonts w:ascii="Times New Roman" w:eastAsia="Times New Roman" w:hAnsi="Times New Roman"/>
          <w:lang w:val="lt-LT" w:eastAsia="da-DK"/>
        </w:rPr>
        <w:t>“</w:t>
      </w:r>
      <w:r w:rsidR="00D44370">
        <w:rPr>
          <w:rFonts w:ascii="Times New Roman" w:eastAsia="Times New Roman" w:hAnsi="Times New Roman"/>
          <w:lang w:val="lt-LT" w:eastAsia="da-DK"/>
        </w:rPr>
        <w:t xml:space="preserve"> yra</w:t>
      </w:r>
      <w:r w:rsidR="00C47903">
        <w:rPr>
          <w:rFonts w:ascii="Times New Roman" w:eastAsia="Times New Roman" w:hAnsi="Times New Roman"/>
          <w:lang w:val="lt-LT" w:eastAsia="da-DK"/>
        </w:rPr>
        <w:t>:</w:t>
      </w:r>
    </w:p>
    <w:p w14:paraId="44A61B7D" w14:textId="77777777" w:rsidR="00C47903" w:rsidRDefault="00C47903" w:rsidP="00FB3DB1">
      <w:pPr>
        <w:pStyle w:val="DGEBaltic"/>
        <w:numPr>
          <w:ilvl w:val="0"/>
          <w:numId w:val="74"/>
        </w:numPr>
        <w:spacing w:after="120"/>
        <w:ind w:left="714" w:hanging="357"/>
      </w:pPr>
      <w:r>
        <w:t>Azoto dioksidai (NO</w:t>
      </w:r>
      <w:r>
        <w:rPr>
          <w:vertAlign w:val="subscript"/>
        </w:rPr>
        <w:t>x</w:t>
      </w:r>
      <w:r>
        <w:t>) – 10,6</w:t>
      </w:r>
      <w:r w:rsidRPr="00A36667">
        <w:t xml:space="preserve"> µg/m</w:t>
      </w:r>
      <w:r w:rsidRPr="00A36667">
        <w:rPr>
          <w:vertAlign w:val="superscript"/>
        </w:rPr>
        <w:t>3</w:t>
      </w:r>
      <w:r>
        <w:t>;</w:t>
      </w:r>
    </w:p>
    <w:p w14:paraId="33795BC9" w14:textId="77777777" w:rsidR="00C47903" w:rsidRDefault="00C47903" w:rsidP="00FB3DB1">
      <w:pPr>
        <w:pStyle w:val="DGEBaltic"/>
        <w:numPr>
          <w:ilvl w:val="0"/>
          <w:numId w:val="74"/>
        </w:numPr>
        <w:spacing w:after="120"/>
      </w:pPr>
      <w:r w:rsidRPr="001D594D">
        <w:t>Kietosios dalelės (KD</w:t>
      </w:r>
      <w:r w:rsidRPr="001D594D">
        <w:rPr>
          <w:vertAlign w:val="subscript"/>
        </w:rPr>
        <w:t>10</w:t>
      </w:r>
      <w:r w:rsidRPr="001D594D">
        <w:t xml:space="preserve">) </w:t>
      </w:r>
      <w:r>
        <w:t>– 14,5</w:t>
      </w:r>
      <w:r w:rsidRPr="001D594D">
        <w:t xml:space="preserve"> µg/m</w:t>
      </w:r>
      <w:r w:rsidRPr="001D594D">
        <w:rPr>
          <w:vertAlign w:val="superscript"/>
        </w:rPr>
        <w:t>3</w:t>
      </w:r>
      <w:r w:rsidRPr="001D594D">
        <w:t>;</w:t>
      </w:r>
    </w:p>
    <w:p w14:paraId="51C2EB89" w14:textId="77777777" w:rsidR="00C47903" w:rsidRDefault="00C47903" w:rsidP="00FB3DB1">
      <w:pPr>
        <w:pStyle w:val="DGEBaltic"/>
        <w:numPr>
          <w:ilvl w:val="0"/>
          <w:numId w:val="74"/>
        </w:numPr>
        <w:spacing w:after="120"/>
        <w:ind w:left="714" w:hanging="357"/>
      </w:pPr>
      <w:r>
        <w:t>Kietosios dalelės (KD</w:t>
      </w:r>
      <w:r w:rsidRPr="001D594D">
        <w:rPr>
          <w:vertAlign w:val="subscript"/>
        </w:rPr>
        <w:t>2,5</w:t>
      </w:r>
      <w:r>
        <w:t>) – 10,7</w:t>
      </w:r>
      <w:r w:rsidRPr="00A36667">
        <w:t xml:space="preserve"> µg/m</w:t>
      </w:r>
      <w:r w:rsidRPr="00A36667">
        <w:rPr>
          <w:vertAlign w:val="superscript"/>
        </w:rPr>
        <w:t>3</w:t>
      </w:r>
      <w:r>
        <w:t>;</w:t>
      </w:r>
    </w:p>
    <w:p w14:paraId="3DD2C57B" w14:textId="77777777" w:rsidR="00C47903" w:rsidRDefault="00C47903" w:rsidP="00FB3DB1">
      <w:pPr>
        <w:pStyle w:val="DGEBaltic"/>
        <w:numPr>
          <w:ilvl w:val="0"/>
          <w:numId w:val="74"/>
        </w:numPr>
        <w:ind w:left="714" w:hanging="357"/>
      </w:pPr>
      <w:r>
        <w:t>Sieros dioksidas (SO</w:t>
      </w:r>
      <w:r>
        <w:rPr>
          <w:vertAlign w:val="subscript"/>
        </w:rPr>
        <w:t>2</w:t>
      </w:r>
      <w:r>
        <w:t xml:space="preserve">) – 1,5 </w:t>
      </w:r>
      <w:r w:rsidRPr="00A36667">
        <w:t>µg/m</w:t>
      </w:r>
      <w:r w:rsidRPr="00A36667">
        <w:rPr>
          <w:vertAlign w:val="superscript"/>
        </w:rPr>
        <w:t>3</w:t>
      </w:r>
      <w:r>
        <w:t>.</w:t>
      </w:r>
    </w:p>
    <w:p w14:paraId="59EEC9F0" w14:textId="77777777" w:rsidR="002F3BE6" w:rsidRPr="002F3BE6" w:rsidRDefault="002F3BE6" w:rsidP="00F601A9">
      <w:pPr>
        <w:spacing w:after="280" w:line="280" w:lineRule="atLeast"/>
        <w:jc w:val="both"/>
        <w:rPr>
          <w:rFonts w:ascii="Times New Roman" w:hAnsi="Times New Roman"/>
          <w:lang w:val="lt-LT"/>
        </w:rPr>
      </w:pPr>
      <w:r w:rsidRPr="002D3E4F">
        <w:rPr>
          <w:rFonts w:ascii="Times New Roman" w:hAnsi="Times New Roman"/>
          <w:lang w:val="lt-LT"/>
        </w:rPr>
        <w:t>Suskaičiuotos teršalų pažemio koncentracijos lygintos su atitinkamo laikotarpio ribinėmis užterštumo vertėmis, nustatytomis 2001 m. gruodžio 11 d. Lietuvos Respublikos aplinkos ir sveikatos apsaugos ministrų įsakymu Nr. 591/640 ,,Dėl aplinkos oro užterštumo normų nusta</w:t>
      </w:r>
      <w:r w:rsidR="0017423A" w:rsidRPr="002D3E4F">
        <w:rPr>
          <w:rFonts w:ascii="Times New Roman" w:hAnsi="Times New Roman"/>
          <w:lang w:val="lt-LT"/>
        </w:rPr>
        <w:t xml:space="preserve">tymo” (Žin., 2010, Nr.82-4364) ir 2007 m. birželio 11 d. Lietuvos Respublikos aplinkos ir sveikatos apsaugos ministrų įsakymu </w:t>
      </w:r>
      <w:r w:rsidR="0017423A" w:rsidRPr="002D3E4F">
        <w:rPr>
          <w:rFonts w:ascii="Times New Roman" w:hAnsi="Times New Roman"/>
          <w:lang w:val="lt-LT"/>
        </w:rPr>
        <w:lastRenderedPageBreak/>
        <w:t xml:space="preserve">Nr. D1-329/V-469 „Teršalų, kurių kiekis aplinkos ore ribojamas pagal Europos sąjungos kriterijus, sąrašas ir teršalų, kurių kiekis aplinkos ore ribojamas pagal nacionalinius kriterijus, sąrašas ir ribinės aplinkos oro užterštumo vertės (Žin. 2007, Nr. 67-2627). </w:t>
      </w:r>
      <w:r w:rsidRPr="002D3E4F">
        <w:rPr>
          <w:rFonts w:ascii="Times New Roman" w:hAnsi="Times New Roman"/>
          <w:lang w:val="lt-LT"/>
        </w:rPr>
        <w:t>Skaičiuojamų pagrindinių aplinkos oro teršalų koncentracijos ribinės vertės, nustatytos žmonių sveikatos apsaugai, pateiktos 6 lentelėje.</w:t>
      </w:r>
    </w:p>
    <w:p w14:paraId="38C5D641" w14:textId="77777777" w:rsidR="00B55820" w:rsidRPr="00963552" w:rsidRDefault="00B55820" w:rsidP="005C2882">
      <w:pPr>
        <w:pStyle w:val="BodyText"/>
        <w:spacing w:before="140" w:after="120" w:line="120" w:lineRule="atLeast"/>
        <w:jc w:val="both"/>
        <w:rPr>
          <w:rFonts w:cs="Mangal"/>
          <w:i/>
          <w:iCs/>
          <w:kern w:val="1"/>
          <w:szCs w:val="22"/>
          <w:lang w:eastAsia="ar-SA"/>
        </w:rPr>
      </w:pPr>
      <w:r>
        <w:rPr>
          <w:i/>
          <w:sz w:val="20"/>
        </w:rPr>
        <w:t>6</w:t>
      </w:r>
      <w:r w:rsidRPr="009B6F6B">
        <w:rPr>
          <w:i/>
          <w:sz w:val="20"/>
        </w:rPr>
        <w:t xml:space="preserve"> lentelė</w:t>
      </w:r>
      <w:r w:rsidRPr="00963552">
        <w:rPr>
          <w:i/>
          <w:szCs w:val="22"/>
        </w:rPr>
        <w:t xml:space="preserve">. </w:t>
      </w:r>
      <w:r w:rsidRPr="00B55820">
        <w:rPr>
          <w:i/>
          <w:szCs w:val="22"/>
        </w:rPr>
        <w:t>Pagrindinių aplinkos oro teršalų ribinės vertės, nustatytos žmonių sveikatos apsaugai</w:t>
      </w:r>
    </w:p>
    <w:tbl>
      <w:tblPr>
        <w:tblW w:w="8908" w:type="dxa"/>
        <w:tblInd w:w="108" w:type="dxa"/>
        <w:tblCellMar>
          <w:left w:w="10" w:type="dxa"/>
          <w:right w:w="10" w:type="dxa"/>
        </w:tblCellMar>
        <w:tblLook w:val="0000" w:firstRow="0" w:lastRow="0" w:firstColumn="0" w:lastColumn="0" w:noHBand="0" w:noVBand="0"/>
      </w:tblPr>
      <w:tblGrid>
        <w:gridCol w:w="2722"/>
        <w:gridCol w:w="1560"/>
        <w:gridCol w:w="1701"/>
        <w:gridCol w:w="1417"/>
        <w:gridCol w:w="1508"/>
      </w:tblGrid>
      <w:tr w:rsidR="002F3BE6" w:rsidRPr="00B476D8" w14:paraId="13376186" w14:textId="77777777" w:rsidTr="005C2882">
        <w:trPr>
          <w:trHeight w:val="287"/>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9010B" w14:textId="77777777" w:rsidR="002F3BE6" w:rsidRPr="00954C0A" w:rsidRDefault="002F3BE6" w:rsidP="006374C1">
            <w:pPr>
              <w:pStyle w:val="TableTextNoSpace"/>
            </w:pPr>
            <w:r w:rsidRPr="00954C0A">
              <w:t>Teršalo pavadinimas</w:t>
            </w:r>
          </w:p>
        </w:tc>
        <w:tc>
          <w:tcPr>
            <w:tcW w:w="61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9D258" w14:textId="77777777" w:rsidR="002F3BE6" w:rsidRPr="00954C0A" w:rsidRDefault="002F3BE6" w:rsidP="006374C1">
            <w:pPr>
              <w:pStyle w:val="TableTextNoSpace"/>
            </w:pPr>
            <w:r w:rsidRPr="00954C0A">
              <w:t>Ribinė vertė (RV), nustatyta žmonių sveikatos apsaugai</w:t>
            </w:r>
          </w:p>
        </w:tc>
      </w:tr>
      <w:tr w:rsidR="002F3BE6" w:rsidRPr="00954C0A" w14:paraId="7AB2C3B9" w14:textId="77777777" w:rsidTr="00B55820">
        <w:trPr>
          <w:trHeight w:val="30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50634" w14:textId="77777777" w:rsidR="002F3BE6" w:rsidRPr="00954C0A" w:rsidRDefault="002F3BE6" w:rsidP="006374C1">
            <w:pPr>
              <w:pStyle w:val="TableTextNoSpace"/>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BDF65" w14:textId="77777777" w:rsidR="002F3BE6" w:rsidRPr="00954C0A" w:rsidRDefault="002F3BE6" w:rsidP="006374C1">
            <w:pPr>
              <w:pStyle w:val="TableTextNoSpace"/>
            </w:pPr>
            <w:r w:rsidRPr="00954C0A">
              <w:t>1 valandos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5EBC1" w14:textId="77777777" w:rsidR="002F3BE6" w:rsidRPr="00954C0A" w:rsidRDefault="002F3BE6" w:rsidP="006374C1">
            <w:pPr>
              <w:pStyle w:val="TableTextNoSpace"/>
            </w:pPr>
            <w:r w:rsidRPr="00954C0A">
              <w:t>8 val. vidurkis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1F839" w14:textId="77777777" w:rsidR="002F3BE6" w:rsidRPr="00954C0A" w:rsidRDefault="002F3BE6" w:rsidP="006374C1">
            <w:pPr>
              <w:pStyle w:val="TableTextNoSpace"/>
            </w:pPr>
            <w:r w:rsidRPr="00954C0A">
              <w:t>24 valandų</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C6386" w14:textId="77777777" w:rsidR="002F3BE6" w:rsidRPr="00954C0A" w:rsidRDefault="002F3BE6" w:rsidP="006374C1">
            <w:pPr>
              <w:pStyle w:val="TableTextNoSpace"/>
            </w:pPr>
            <w:r w:rsidRPr="00954C0A">
              <w:t>Metinė</w:t>
            </w:r>
          </w:p>
        </w:tc>
      </w:tr>
      <w:tr w:rsidR="002F3BE6" w:rsidRPr="00954C0A" w14:paraId="6CF2D3F1" w14:textId="77777777" w:rsidTr="00B5148E">
        <w:trPr>
          <w:trHeight w:val="283"/>
        </w:trPr>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B8B51" w14:textId="77777777" w:rsidR="002F3BE6" w:rsidRPr="00954C0A" w:rsidRDefault="002F3BE6" w:rsidP="006374C1">
            <w:pPr>
              <w:pStyle w:val="TableTextNoSpace"/>
            </w:pPr>
            <w:r w:rsidRPr="00954C0A">
              <w:t>Anglies monoksidas (CO)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C66AF" w14:textId="77777777" w:rsidR="002F3BE6" w:rsidRPr="00954C0A" w:rsidRDefault="002F3BE6" w:rsidP="006374C1">
            <w:pPr>
              <w:pStyle w:val="TableTextNoSpace"/>
            </w:pPr>
            <w:r w:rsidRPr="00954C0A">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C33A0" w14:textId="77777777" w:rsidR="002F3BE6" w:rsidRPr="00954C0A" w:rsidRDefault="002F3BE6" w:rsidP="006374C1">
            <w:pPr>
              <w:pStyle w:val="TableTextNoSpace"/>
            </w:pPr>
            <w:r w:rsidRPr="00954C0A">
              <w:t>10 mg/m</w:t>
            </w:r>
            <w:r w:rsidRPr="00954C0A">
              <w:rPr>
                <w:vertAlign w:val="superscript"/>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31C0" w14:textId="77777777" w:rsidR="002F3BE6" w:rsidRPr="00954C0A" w:rsidRDefault="002F3BE6" w:rsidP="006374C1">
            <w:pPr>
              <w:pStyle w:val="TableTextNoSpace"/>
            </w:pPr>
            <w:r w:rsidRPr="00954C0A">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28E89" w14:textId="77777777" w:rsidR="002F3BE6" w:rsidRPr="00954C0A" w:rsidRDefault="002F3BE6" w:rsidP="006374C1">
            <w:pPr>
              <w:pStyle w:val="TableTextNoSpace"/>
            </w:pPr>
            <w:r w:rsidRPr="00954C0A">
              <w:t>-</w:t>
            </w:r>
          </w:p>
        </w:tc>
      </w:tr>
      <w:tr w:rsidR="002F3BE6" w:rsidRPr="00954C0A" w14:paraId="3C012F7A" w14:textId="77777777" w:rsidTr="00B5148E">
        <w:trPr>
          <w:trHeight w:val="283"/>
        </w:trPr>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9AAE7" w14:textId="77777777" w:rsidR="002F3BE6" w:rsidRPr="00954C0A" w:rsidRDefault="002F3BE6" w:rsidP="006374C1">
            <w:pPr>
              <w:pStyle w:val="TableTextNoSpace"/>
            </w:pPr>
            <w:r w:rsidRPr="00954C0A">
              <w:t>Azoto dioksidas (NO</w:t>
            </w:r>
            <w:r w:rsidRPr="00954C0A">
              <w:rPr>
                <w:vertAlign w:val="subscript"/>
              </w:rPr>
              <w:t>2</w:t>
            </w:r>
            <w:r w:rsidRPr="00954C0A">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E3E8D" w14:textId="77777777" w:rsidR="002F3BE6" w:rsidRPr="00954C0A" w:rsidRDefault="002F3BE6" w:rsidP="006374C1">
            <w:pPr>
              <w:pStyle w:val="TableTextNoSpace"/>
            </w:pPr>
            <w:r w:rsidRPr="00954C0A">
              <w:t>200 µg/m</w:t>
            </w:r>
            <w:r w:rsidRPr="00954C0A">
              <w:rPr>
                <w:vertAlign w:val="superscript"/>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290E0" w14:textId="77777777" w:rsidR="002F3BE6" w:rsidRPr="00954C0A" w:rsidRDefault="002F3BE6" w:rsidP="006374C1">
            <w:pPr>
              <w:pStyle w:val="TableTextNoSpace"/>
            </w:pPr>
            <w:r w:rsidRPr="00954C0A">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C9959" w14:textId="77777777" w:rsidR="002F3BE6" w:rsidRPr="00954C0A" w:rsidRDefault="002F3BE6" w:rsidP="006374C1">
            <w:pPr>
              <w:pStyle w:val="TableTextNoSpace"/>
            </w:pPr>
            <w:r w:rsidRPr="00954C0A">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3B91B" w14:textId="77777777" w:rsidR="002F3BE6" w:rsidRPr="00954C0A" w:rsidRDefault="002F3BE6" w:rsidP="006374C1">
            <w:pPr>
              <w:pStyle w:val="TableTextNoSpace"/>
            </w:pPr>
            <w:r w:rsidRPr="00954C0A">
              <w:t>40 µg/m</w:t>
            </w:r>
            <w:r w:rsidRPr="00954C0A">
              <w:rPr>
                <w:vertAlign w:val="superscript"/>
              </w:rPr>
              <w:t>3</w:t>
            </w:r>
          </w:p>
        </w:tc>
      </w:tr>
      <w:tr w:rsidR="002F3BE6" w:rsidRPr="00954C0A" w14:paraId="7EC27060" w14:textId="77777777" w:rsidTr="00B5148E">
        <w:trPr>
          <w:trHeight w:val="283"/>
        </w:trPr>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401A" w14:textId="77777777" w:rsidR="002F3BE6" w:rsidRPr="00954C0A" w:rsidRDefault="002F3BE6" w:rsidP="006374C1">
            <w:pPr>
              <w:pStyle w:val="TableTextNoSpace"/>
            </w:pPr>
            <w:r w:rsidRPr="00954C0A">
              <w:t>Kietosios dalelės (KD</w:t>
            </w:r>
            <w:r w:rsidRPr="00954C0A">
              <w:rPr>
                <w:vertAlign w:val="subscript"/>
              </w:rPr>
              <w:t>10</w:t>
            </w:r>
            <w:r w:rsidRPr="00954C0A">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2E4B0" w14:textId="77777777" w:rsidR="002F3BE6" w:rsidRPr="00954C0A" w:rsidRDefault="002F3BE6" w:rsidP="006374C1">
            <w:pPr>
              <w:pStyle w:val="TableTextNoSpace"/>
            </w:pPr>
            <w:r w:rsidRPr="00954C0A">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BF31B" w14:textId="77777777" w:rsidR="002F3BE6" w:rsidRPr="00954C0A" w:rsidRDefault="002F3BE6" w:rsidP="006374C1">
            <w:pPr>
              <w:pStyle w:val="TableTextNoSpace"/>
            </w:pPr>
            <w:r w:rsidRPr="00954C0A">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A0B00" w14:textId="77777777" w:rsidR="002F3BE6" w:rsidRPr="00954C0A" w:rsidRDefault="002F3BE6" w:rsidP="006374C1">
            <w:pPr>
              <w:pStyle w:val="TableTextNoSpace"/>
            </w:pPr>
            <w:r w:rsidRPr="00954C0A">
              <w:t>50 µg/m</w:t>
            </w:r>
            <w:r w:rsidRPr="00954C0A">
              <w:rPr>
                <w:vertAlign w:val="superscript"/>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5080C" w14:textId="77777777" w:rsidR="002F3BE6" w:rsidRPr="00954C0A" w:rsidRDefault="002F3BE6" w:rsidP="006374C1">
            <w:pPr>
              <w:pStyle w:val="TableTextNoSpace"/>
            </w:pPr>
            <w:r w:rsidRPr="00954C0A">
              <w:t>40 µg/m</w:t>
            </w:r>
            <w:r w:rsidRPr="00954C0A">
              <w:rPr>
                <w:vertAlign w:val="superscript"/>
              </w:rPr>
              <w:t>3</w:t>
            </w:r>
          </w:p>
        </w:tc>
      </w:tr>
      <w:tr w:rsidR="002F3BE6" w:rsidRPr="00954C0A" w14:paraId="4A989DC0" w14:textId="77777777" w:rsidTr="00B5148E">
        <w:trPr>
          <w:trHeight w:val="283"/>
        </w:trPr>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DFFAD" w14:textId="77777777" w:rsidR="002F3BE6" w:rsidRPr="00954C0A" w:rsidRDefault="002F3BE6" w:rsidP="006374C1">
            <w:pPr>
              <w:pStyle w:val="TableTextNoSpace"/>
            </w:pPr>
            <w:r w:rsidRPr="00954C0A">
              <w:t>Kietosios dalelės (KD</w:t>
            </w:r>
            <w:r w:rsidRPr="00954C0A">
              <w:rPr>
                <w:vertAlign w:val="subscript"/>
              </w:rPr>
              <w:t>2,5</w:t>
            </w:r>
            <w:r w:rsidRPr="00954C0A">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6396F" w14:textId="77777777" w:rsidR="002F3BE6" w:rsidRPr="00954C0A" w:rsidRDefault="002F3BE6" w:rsidP="006374C1">
            <w:pPr>
              <w:pStyle w:val="TableTextNoSpace"/>
            </w:pPr>
            <w:r w:rsidRPr="00954C0A">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629E5" w14:textId="77777777" w:rsidR="002F3BE6" w:rsidRPr="00954C0A" w:rsidRDefault="002F3BE6" w:rsidP="006374C1">
            <w:pPr>
              <w:pStyle w:val="TableTextNoSpace"/>
            </w:pPr>
            <w:r w:rsidRPr="00954C0A">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2167A" w14:textId="77777777" w:rsidR="002F3BE6" w:rsidRPr="00954C0A" w:rsidRDefault="002F3BE6" w:rsidP="006374C1">
            <w:pPr>
              <w:pStyle w:val="TableTextNoSpace"/>
            </w:pPr>
            <w:r w:rsidRPr="00954C0A">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50975" w14:textId="77777777" w:rsidR="002F3BE6" w:rsidRPr="00954C0A" w:rsidRDefault="002F3BE6" w:rsidP="006374C1">
            <w:pPr>
              <w:pStyle w:val="TableTextNoSpace"/>
            </w:pPr>
            <w:r w:rsidRPr="00954C0A">
              <w:t>25 µg/m</w:t>
            </w:r>
            <w:r w:rsidRPr="00954C0A">
              <w:rPr>
                <w:vertAlign w:val="superscript"/>
              </w:rPr>
              <w:t>3</w:t>
            </w:r>
          </w:p>
        </w:tc>
      </w:tr>
      <w:tr w:rsidR="002F3BE6" w:rsidRPr="00954C0A" w14:paraId="030DAC05" w14:textId="77777777" w:rsidTr="00B5148E">
        <w:trPr>
          <w:trHeight w:val="283"/>
        </w:trPr>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8BD31" w14:textId="77777777" w:rsidR="002F3BE6" w:rsidRPr="00954C0A" w:rsidRDefault="002F3BE6" w:rsidP="006374C1">
            <w:pPr>
              <w:pStyle w:val="TableTextNoSpace"/>
            </w:pPr>
            <w:r w:rsidRPr="00954C0A">
              <w:t>Sieros dioksidas (SO</w:t>
            </w:r>
            <w:r w:rsidRPr="00954C0A">
              <w:rPr>
                <w:vertAlign w:val="subscript"/>
              </w:rPr>
              <w:t>2</w:t>
            </w:r>
            <w:r w:rsidRPr="00954C0A">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EF6F7" w14:textId="77777777" w:rsidR="002F3BE6" w:rsidRPr="00954C0A" w:rsidRDefault="002F3BE6" w:rsidP="006374C1">
            <w:pPr>
              <w:pStyle w:val="TableTextNoSpace"/>
            </w:pPr>
            <w:r w:rsidRPr="00954C0A">
              <w:t>350 µg/m</w:t>
            </w:r>
            <w:r w:rsidRPr="00954C0A">
              <w:rPr>
                <w:vertAlign w:val="superscript"/>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5265D" w14:textId="77777777" w:rsidR="002F3BE6" w:rsidRPr="00954C0A" w:rsidRDefault="002F3BE6" w:rsidP="006374C1">
            <w:pPr>
              <w:pStyle w:val="TableTextNoSpace"/>
            </w:pPr>
            <w:r w:rsidRPr="00954C0A">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DA64F" w14:textId="77777777" w:rsidR="002F3BE6" w:rsidRPr="00954C0A" w:rsidRDefault="002F3BE6" w:rsidP="006374C1">
            <w:pPr>
              <w:pStyle w:val="TableTextNoSpace"/>
            </w:pPr>
            <w:r w:rsidRPr="00954C0A">
              <w:t>125 µg/m</w:t>
            </w:r>
            <w:r w:rsidRPr="00954C0A">
              <w:rPr>
                <w:vertAlign w:val="superscript"/>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20D86" w14:textId="77777777" w:rsidR="002F3BE6" w:rsidRPr="00954C0A" w:rsidRDefault="002F3BE6" w:rsidP="006374C1">
            <w:pPr>
              <w:pStyle w:val="TableTextNoSpace"/>
            </w:pPr>
            <w:r w:rsidRPr="00954C0A">
              <w:t>-</w:t>
            </w:r>
          </w:p>
        </w:tc>
      </w:tr>
    </w:tbl>
    <w:p w14:paraId="3E8CE33B" w14:textId="77777777" w:rsidR="002F3BE6" w:rsidRDefault="00B55820" w:rsidP="00C02BF9">
      <w:pPr>
        <w:spacing w:before="120" w:after="280" w:line="280" w:lineRule="atLeast"/>
        <w:rPr>
          <w:rFonts w:ascii="Times New Roman" w:hAnsi="Times New Roman"/>
          <w:lang w:val="lt-LT"/>
        </w:rPr>
      </w:pPr>
      <w:r w:rsidRPr="00B55820">
        <w:rPr>
          <w:rFonts w:ascii="Times New Roman" w:hAnsi="Times New Roman"/>
          <w:lang w:val="lt-LT"/>
        </w:rPr>
        <w:t xml:space="preserve">Apibendrinti oro teršalų skaidos skaičiavimo rezultatai pateikiami </w:t>
      </w:r>
      <w:r>
        <w:rPr>
          <w:rFonts w:ascii="Times New Roman" w:hAnsi="Times New Roman"/>
          <w:lang w:val="lt-LT"/>
        </w:rPr>
        <w:t>7</w:t>
      </w:r>
      <w:r w:rsidRPr="00B55820">
        <w:rPr>
          <w:rFonts w:ascii="Times New Roman" w:hAnsi="Times New Roman"/>
          <w:lang w:val="lt-LT"/>
        </w:rPr>
        <w:t xml:space="preserve"> lentelėje.</w:t>
      </w:r>
    </w:p>
    <w:p w14:paraId="3DF616BE" w14:textId="77777777" w:rsidR="00B55820" w:rsidRPr="00963552" w:rsidRDefault="00B55820" w:rsidP="00B55820">
      <w:pPr>
        <w:pStyle w:val="BodyText"/>
        <w:spacing w:before="140"/>
        <w:jc w:val="both"/>
        <w:rPr>
          <w:rFonts w:cs="Mangal"/>
          <w:i/>
          <w:iCs/>
          <w:kern w:val="1"/>
          <w:szCs w:val="22"/>
          <w:lang w:eastAsia="ar-SA"/>
        </w:rPr>
      </w:pPr>
      <w:r>
        <w:rPr>
          <w:i/>
          <w:sz w:val="20"/>
        </w:rPr>
        <w:t>7</w:t>
      </w:r>
      <w:r w:rsidRPr="009B6F6B">
        <w:rPr>
          <w:i/>
          <w:sz w:val="20"/>
        </w:rPr>
        <w:t xml:space="preserve"> lentelė</w:t>
      </w:r>
      <w:r w:rsidRPr="00963552">
        <w:rPr>
          <w:i/>
          <w:szCs w:val="22"/>
        </w:rPr>
        <w:t xml:space="preserve">. </w:t>
      </w:r>
      <w:r w:rsidRPr="00B55820">
        <w:rPr>
          <w:i/>
          <w:szCs w:val="22"/>
        </w:rPr>
        <w:t>Suskaičiuotos maksimalios oro teršalų pažemio koncentracijos</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891"/>
        <w:gridCol w:w="1276"/>
        <w:gridCol w:w="909"/>
        <w:gridCol w:w="1359"/>
      </w:tblGrid>
      <w:tr w:rsidR="00B55820" w:rsidRPr="00B5148E" w14:paraId="61BEABC0" w14:textId="77777777" w:rsidTr="00760420">
        <w:trPr>
          <w:trHeight w:val="403"/>
        </w:trPr>
        <w:tc>
          <w:tcPr>
            <w:tcW w:w="4383" w:type="dxa"/>
            <w:vMerge w:val="restart"/>
            <w:shd w:val="clear" w:color="auto" w:fill="auto"/>
          </w:tcPr>
          <w:p w14:paraId="24D34C5E" w14:textId="77777777" w:rsidR="00B55820" w:rsidRPr="00B5148E" w:rsidRDefault="00B55820" w:rsidP="00B5148E">
            <w:pPr>
              <w:pStyle w:val="TableTextNoSpace"/>
            </w:pPr>
            <w:r w:rsidRPr="00B5148E">
              <w:t>Teršalas, taikomas vidurkinimo laikotarpis, skaičiuojamas procentilis</w:t>
            </w:r>
          </w:p>
        </w:tc>
        <w:tc>
          <w:tcPr>
            <w:tcW w:w="2167" w:type="dxa"/>
            <w:gridSpan w:val="2"/>
            <w:shd w:val="clear" w:color="auto" w:fill="auto"/>
          </w:tcPr>
          <w:p w14:paraId="592587B7" w14:textId="77777777" w:rsidR="00B55820" w:rsidRPr="00B5148E" w:rsidRDefault="00B55820" w:rsidP="00B5148E">
            <w:pPr>
              <w:pStyle w:val="TableTextNoSpace"/>
            </w:pPr>
            <w:r w:rsidRPr="00B5148E">
              <w:t>Koncentracija be fono</w:t>
            </w:r>
          </w:p>
        </w:tc>
        <w:tc>
          <w:tcPr>
            <w:tcW w:w="2268" w:type="dxa"/>
            <w:gridSpan w:val="2"/>
            <w:shd w:val="clear" w:color="auto" w:fill="auto"/>
          </w:tcPr>
          <w:p w14:paraId="0FD461F5" w14:textId="77777777" w:rsidR="00B55820" w:rsidRPr="00B5148E" w:rsidRDefault="00B55820" w:rsidP="00B5148E">
            <w:pPr>
              <w:pStyle w:val="TableTextNoSpace"/>
            </w:pPr>
            <w:r w:rsidRPr="00B5148E">
              <w:t>Koncentracija su fonu</w:t>
            </w:r>
          </w:p>
        </w:tc>
      </w:tr>
      <w:tr w:rsidR="00760420" w:rsidRPr="00B5148E" w14:paraId="14A3BC78" w14:textId="77777777" w:rsidTr="00760420">
        <w:trPr>
          <w:trHeight w:val="321"/>
        </w:trPr>
        <w:tc>
          <w:tcPr>
            <w:tcW w:w="4383" w:type="dxa"/>
            <w:vMerge/>
            <w:shd w:val="clear" w:color="auto" w:fill="auto"/>
          </w:tcPr>
          <w:p w14:paraId="6ACFC3FB" w14:textId="77777777" w:rsidR="00B55820" w:rsidRPr="00B5148E" w:rsidRDefault="00B55820" w:rsidP="00B5148E">
            <w:pPr>
              <w:pStyle w:val="TableTextNoSpace"/>
            </w:pPr>
          </w:p>
        </w:tc>
        <w:tc>
          <w:tcPr>
            <w:tcW w:w="891" w:type="dxa"/>
            <w:shd w:val="clear" w:color="auto" w:fill="auto"/>
          </w:tcPr>
          <w:p w14:paraId="3F9E6F37" w14:textId="77777777" w:rsidR="00B55820" w:rsidRPr="00B5148E" w:rsidRDefault="00B55820" w:rsidP="00B5148E">
            <w:pPr>
              <w:pStyle w:val="TableTextNoSpace"/>
            </w:pPr>
            <w:r w:rsidRPr="00B5148E">
              <w:t>µg/m3</w:t>
            </w:r>
          </w:p>
        </w:tc>
        <w:tc>
          <w:tcPr>
            <w:tcW w:w="1276" w:type="dxa"/>
            <w:shd w:val="clear" w:color="auto" w:fill="auto"/>
          </w:tcPr>
          <w:p w14:paraId="3C1D74B6" w14:textId="77777777" w:rsidR="00B55820" w:rsidRPr="00B5148E" w:rsidRDefault="00B55820" w:rsidP="00B5148E">
            <w:pPr>
              <w:pStyle w:val="TableTextNoSpace"/>
            </w:pPr>
            <w:r w:rsidRPr="00B5148E">
              <w:t>RV dalis, %</w:t>
            </w:r>
          </w:p>
        </w:tc>
        <w:tc>
          <w:tcPr>
            <w:tcW w:w="909" w:type="dxa"/>
            <w:shd w:val="clear" w:color="auto" w:fill="auto"/>
          </w:tcPr>
          <w:p w14:paraId="51133AE4" w14:textId="77777777" w:rsidR="00B55820" w:rsidRPr="00B5148E" w:rsidRDefault="00B55820" w:rsidP="00B5148E">
            <w:pPr>
              <w:pStyle w:val="TableTextNoSpace"/>
            </w:pPr>
            <w:r w:rsidRPr="00B5148E">
              <w:t>µg/m3</w:t>
            </w:r>
          </w:p>
        </w:tc>
        <w:tc>
          <w:tcPr>
            <w:tcW w:w="1359" w:type="dxa"/>
            <w:shd w:val="clear" w:color="auto" w:fill="auto"/>
          </w:tcPr>
          <w:p w14:paraId="69C70F52" w14:textId="77777777" w:rsidR="00B55820" w:rsidRPr="00B5148E" w:rsidRDefault="00B55820" w:rsidP="00B5148E">
            <w:pPr>
              <w:pStyle w:val="TableTextNoSpace"/>
            </w:pPr>
            <w:r w:rsidRPr="00B5148E">
              <w:t>RV dalis, %</w:t>
            </w:r>
          </w:p>
        </w:tc>
      </w:tr>
      <w:tr w:rsidR="00B5148E" w:rsidRPr="00B5148E" w14:paraId="73C39BF7" w14:textId="77777777" w:rsidTr="00B5148E">
        <w:trPr>
          <w:trHeight w:val="283"/>
        </w:trPr>
        <w:tc>
          <w:tcPr>
            <w:tcW w:w="4383" w:type="dxa"/>
            <w:shd w:val="clear" w:color="auto" w:fill="auto"/>
            <w:vAlign w:val="center"/>
          </w:tcPr>
          <w:p w14:paraId="68820ED9" w14:textId="4E4DC826" w:rsidR="00B5148E" w:rsidRPr="00B5148E" w:rsidRDefault="00B5148E" w:rsidP="00B5148E">
            <w:pPr>
              <w:pStyle w:val="TableTextNoSpace"/>
            </w:pPr>
            <w:r w:rsidRPr="00B5148E">
              <w:t>Anglies monoksidas 8 val. slenkančio vidurkio</w:t>
            </w:r>
          </w:p>
        </w:tc>
        <w:tc>
          <w:tcPr>
            <w:tcW w:w="891" w:type="dxa"/>
            <w:shd w:val="clear" w:color="auto" w:fill="auto"/>
            <w:vAlign w:val="center"/>
          </w:tcPr>
          <w:p w14:paraId="60809111" w14:textId="7DAC963D" w:rsidR="00B5148E" w:rsidRPr="00B5148E" w:rsidRDefault="00B5148E" w:rsidP="00B5148E">
            <w:pPr>
              <w:pStyle w:val="TableTextNoSpace"/>
            </w:pPr>
            <w:r w:rsidRPr="00B5148E">
              <w:t>234,7</w:t>
            </w:r>
          </w:p>
        </w:tc>
        <w:tc>
          <w:tcPr>
            <w:tcW w:w="1276" w:type="dxa"/>
            <w:shd w:val="clear" w:color="auto" w:fill="auto"/>
            <w:vAlign w:val="center"/>
          </w:tcPr>
          <w:p w14:paraId="3F4A2B24" w14:textId="610C9908" w:rsidR="00B5148E" w:rsidRPr="00B5148E" w:rsidRDefault="00B5148E" w:rsidP="00B5148E">
            <w:pPr>
              <w:pStyle w:val="TableTextNoSpace"/>
            </w:pPr>
            <w:r w:rsidRPr="00B5148E">
              <w:t>2,3</w:t>
            </w:r>
          </w:p>
        </w:tc>
        <w:tc>
          <w:tcPr>
            <w:tcW w:w="909" w:type="dxa"/>
            <w:shd w:val="clear" w:color="auto" w:fill="auto"/>
            <w:vAlign w:val="center"/>
          </w:tcPr>
          <w:p w14:paraId="1B65E87C" w14:textId="3B57BBAC" w:rsidR="00B5148E" w:rsidRPr="00B5148E" w:rsidRDefault="00B5148E" w:rsidP="00B5148E">
            <w:pPr>
              <w:pStyle w:val="TableTextNoSpace"/>
            </w:pPr>
            <w:r w:rsidRPr="00B5148E">
              <w:t>444,7</w:t>
            </w:r>
          </w:p>
        </w:tc>
        <w:tc>
          <w:tcPr>
            <w:tcW w:w="1359" w:type="dxa"/>
            <w:shd w:val="clear" w:color="auto" w:fill="auto"/>
            <w:vAlign w:val="center"/>
          </w:tcPr>
          <w:p w14:paraId="2F949FCF" w14:textId="2FC78150" w:rsidR="00B5148E" w:rsidRPr="00B5148E" w:rsidRDefault="00B5148E" w:rsidP="00B5148E">
            <w:pPr>
              <w:pStyle w:val="TableTextNoSpace"/>
            </w:pPr>
            <w:r w:rsidRPr="00B5148E">
              <w:t>4,4</w:t>
            </w:r>
          </w:p>
        </w:tc>
      </w:tr>
      <w:tr w:rsidR="00B5148E" w:rsidRPr="00B5148E" w14:paraId="29D80615" w14:textId="77777777" w:rsidTr="00B5148E">
        <w:trPr>
          <w:trHeight w:val="283"/>
        </w:trPr>
        <w:tc>
          <w:tcPr>
            <w:tcW w:w="4383" w:type="dxa"/>
            <w:shd w:val="clear" w:color="auto" w:fill="auto"/>
            <w:vAlign w:val="center"/>
          </w:tcPr>
          <w:p w14:paraId="324355C8" w14:textId="19043AD7" w:rsidR="00B5148E" w:rsidRPr="00B5148E" w:rsidRDefault="00B5148E" w:rsidP="00B5148E">
            <w:pPr>
              <w:pStyle w:val="TableTextNoSpace"/>
            </w:pPr>
            <w:r w:rsidRPr="00B5148E">
              <w:t>Azoto dioksidas 1 val. 99,8 procentilio</w:t>
            </w:r>
          </w:p>
        </w:tc>
        <w:tc>
          <w:tcPr>
            <w:tcW w:w="891" w:type="dxa"/>
            <w:shd w:val="clear" w:color="auto" w:fill="auto"/>
            <w:vAlign w:val="center"/>
          </w:tcPr>
          <w:p w14:paraId="5C3EA7A8" w14:textId="13B8AD03" w:rsidR="00B5148E" w:rsidRPr="00B5148E" w:rsidRDefault="00B5148E" w:rsidP="00B5148E">
            <w:pPr>
              <w:pStyle w:val="TableTextNoSpace"/>
            </w:pPr>
            <w:r w:rsidRPr="00B5148E">
              <w:t>26,2</w:t>
            </w:r>
          </w:p>
        </w:tc>
        <w:tc>
          <w:tcPr>
            <w:tcW w:w="1276" w:type="dxa"/>
            <w:shd w:val="clear" w:color="auto" w:fill="auto"/>
            <w:vAlign w:val="center"/>
          </w:tcPr>
          <w:p w14:paraId="6AB2B53D" w14:textId="2ED2027D" w:rsidR="00B5148E" w:rsidRPr="00B5148E" w:rsidRDefault="00B5148E" w:rsidP="00B5148E">
            <w:pPr>
              <w:pStyle w:val="TableTextNoSpace"/>
            </w:pPr>
            <w:r w:rsidRPr="00B5148E">
              <w:t>13,1</w:t>
            </w:r>
          </w:p>
        </w:tc>
        <w:tc>
          <w:tcPr>
            <w:tcW w:w="909" w:type="dxa"/>
            <w:shd w:val="clear" w:color="auto" w:fill="auto"/>
            <w:vAlign w:val="center"/>
          </w:tcPr>
          <w:p w14:paraId="64DFE3DD" w14:textId="49B64A4E" w:rsidR="00B5148E" w:rsidRPr="00B5148E" w:rsidRDefault="00B5148E" w:rsidP="00B5148E">
            <w:pPr>
              <w:pStyle w:val="TableTextNoSpace"/>
            </w:pPr>
            <w:r w:rsidRPr="00B5148E">
              <w:t>37,2</w:t>
            </w:r>
          </w:p>
        </w:tc>
        <w:tc>
          <w:tcPr>
            <w:tcW w:w="1359" w:type="dxa"/>
            <w:shd w:val="clear" w:color="auto" w:fill="auto"/>
            <w:vAlign w:val="center"/>
          </w:tcPr>
          <w:p w14:paraId="7C35750A" w14:textId="714D6474" w:rsidR="00B5148E" w:rsidRPr="00B5148E" w:rsidRDefault="00B5148E" w:rsidP="00B5148E">
            <w:pPr>
              <w:pStyle w:val="TableTextNoSpace"/>
            </w:pPr>
            <w:r w:rsidRPr="00B5148E">
              <w:t>18,6</w:t>
            </w:r>
          </w:p>
        </w:tc>
      </w:tr>
      <w:tr w:rsidR="00B5148E" w:rsidRPr="00B5148E" w14:paraId="29DF8A9B" w14:textId="77777777" w:rsidTr="00B5148E">
        <w:trPr>
          <w:trHeight w:val="283"/>
        </w:trPr>
        <w:tc>
          <w:tcPr>
            <w:tcW w:w="4383" w:type="dxa"/>
            <w:shd w:val="clear" w:color="auto" w:fill="auto"/>
            <w:vAlign w:val="center"/>
          </w:tcPr>
          <w:p w14:paraId="5F6E1A6F" w14:textId="52520632" w:rsidR="00B5148E" w:rsidRPr="00B5148E" w:rsidRDefault="00B5148E" w:rsidP="00B5148E">
            <w:pPr>
              <w:pStyle w:val="TableTextNoSpace"/>
            </w:pPr>
            <w:r w:rsidRPr="00B5148E">
              <w:t>Azoto dioksidas vidutinė metinė</w:t>
            </w:r>
          </w:p>
        </w:tc>
        <w:tc>
          <w:tcPr>
            <w:tcW w:w="891" w:type="dxa"/>
            <w:shd w:val="clear" w:color="auto" w:fill="auto"/>
            <w:vAlign w:val="center"/>
          </w:tcPr>
          <w:p w14:paraId="1DF9071E" w14:textId="4113B957" w:rsidR="00B5148E" w:rsidRPr="00B5148E" w:rsidRDefault="00B5148E" w:rsidP="00B5148E">
            <w:pPr>
              <w:pStyle w:val="TableTextNoSpace"/>
            </w:pPr>
            <w:r w:rsidRPr="00B5148E">
              <w:t>0,2</w:t>
            </w:r>
          </w:p>
        </w:tc>
        <w:tc>
          <w:tcPr>
            <w:tcW w:w="1276" w:type="dxa"/>
            <w:shd w:val="clear" w:color="auto" w:fill="auto"/>
            <w:vAlign w:val="center"/>
          </w:tcPr>
          <w:p w14:paraId="7592C7DC" w14:textId="2CBA1A8B" w:rsidR="00B5148E" w:rsidRPr="00B5148E" w:rsidRDefault="00B5148E" w:rsidP="00B5148E">
            <w:pPr>
              <w:pStyle w:val="TableTextNoSpace"/>
            </w:pPr>
            <w:r w:rsidRPr="00B5148E">
              <w:t>0,5</w:t>
            </w:r>
          </w:p>
        </w:tc>
        <w:tc>
          <w:tcPr>
            <w:tcW w:w="909" w:type="dxa"/>
            <w:shd w:val="clear" w:color="auto" w:fill="auto"/>
            <w:vAlign w:val="center"/>
          </w:tcPr>
          <w:p w14:paraId="1B0A4B72" w14:textId="7A991B76" w:rsidR="00B5148E" w:rsidRPr="00B5148E" w:rsidRDefault="00B5148E" w:rsidP="00B5148E">
            <w:pPr>
              <w:pStyle w:val="TableTextNoSpace"/>
            </w:pPr>
            <w:r w:rsidRPr="00B5148E">
              <w:t>10,8</w:t>
            </w:r>
          </w:p>
        </w:tc>
        <w:tc>
          <w:tcPr>
            <w:tcW w:w="1359" w:type="dxa"/>
            <w:shd w:val="clear" w:color="auto" w:fill="auto"/>
            <w:vAlign w:val="center"/>
          </w:tcPr>
          <w:p w14:paraId="74FD0617" w14:textId="5EBF7D52" w:rsidR="00B5148E" w:rsidRPr="00B5148E" w:rsidRDefault="00B5148E" w:rsidP="00B5148E">
            <w:pPr>
              <w:pStyle w:val="TableTextNoSpace"/>
            </w:pPr>
            <w:r w:rsidRPr="00B5148E">
              <w:t>27,0</w:t>
            </w:r>
          </w:p>
        </w:tc>
      </w:tr>
      <w:tr w:rsidR="00B5148E" w:rsidRPr="00B5148E" w14:paraId="0C13DEFE" w14:textId="77777777" w:rsidTr="00B5148E">
        <w:trPr>
          <w:trHeight w:val="283"/>
        </w:trPr>
        <w:tc>
          <w:tcPr>
            <w:tcW w:w="4383" w:type="dxa"/>
            <w:shd w:val="clear" w:color="auto" w:fill="auto"/>
            <w:vAlign w:val="center"/>
          </w:tcPr>
          <w:p w14:paraId="7FD525A9" w14:textId="2FC49FEE" w:rsidR="00B5148E" w:rsidRPr="00B5148E" w:rsidRDefault="00B5148E" w:rsidP="00B5148E">
            <w:pPr>
              <w:pStyle w:val="TableTextNoSpace"/>
            </w:pPr>
            <w:r w:rsidRPr="00B5148E">
              <w:t>Kietosios dalelės (KD10) vidutinė metinė</w:t>
            </w:r>
          </w:p>
        </w:tc>
        <w:tc>
          <w:tcPr>
            <w:tcW w:w="891" w:type="dxa"/>
            <w:shd w:val="clear" w:color="auto" w:fill="auto"/>
            <w:vAlign w:val="center"/>
          </w:tcPr>
          <w:p w14:paraId="2F12BDEE" w14:textId="73378B94" w:rsidR="00B5148E" w:rsidRPr="00B5148E" w:rsidRDefault="00B5148E" w:rsidP="00B5148E">
            <w:pPr>
              <w:pStyle w:val="TableTextNoSpace"/>
            </w:pPr>
            <w:r w:rsidRPr="00B5148E">
              <w:t>0,1</w:t>
            </w:r>
          </w:p>
        </w:tc>
        <w:tc>
          <w:tcPr>
            <w:tcW w:w="1276" w:type="dxa"/>
            <w:shd w:val="clear" w:color="auto" w:fill="auto"/>
            <w:vAlign w:val="center"/>
          </w:tcPr>
          <w:p w14:paraId="7D0D1EE9" w14:textId="34F28FF9" w:rsidR="00B5148E" w:rsidRPr="00B5148E" w:rsidRDefault="00B5148E" w:rsidP="00B5148E">
            <w:pPr>
              <w:pStyle w:val="TableTextNoSpace"/>
            </w:pPr>
            <w:r w:rsidRPr="00B5148E">
              <w:t>0,3</w:t>
            </w:r>
          </w:p>
        </w:tc>
        <w:tc>
          <w:tcPr>
            <w:tcW w:w="909" w:type="dxa"/>
            <w:shd w:val="clear" w:color="auto" w:fill="auto"/>
            <w:vAlign w:val="center"/>
          </w:tcPr>
          <w:p w14:paraId="7B67CD79" w14:textId="588A09D0" w:rsidR="00B5148E" w:rsidRPr="00B5148E" w:rsidRDefault="00B5148E" w:rsidP="00B5148E">
            <w:pPr>
              <w:pStyle w:val="TableTextNoSpace"/>
            </w:pPr>
            <w:r w:rsidRPr="00B5148E">
              <w:t>14,6</w:t>
            </w:r>
          </w:p>
        </w:tc>
        <w:tc>
          <w:tcPr>
            <w:tcW w:w="1359" w:type="dxa"/>
            <w:shd w:val="clear" w:color="auto" w:fill="auto"/>
            <w:vAlign w:val="center"/>
          </w:tcPr>
          <w:p w14:paraId="58428C79" w14:textId="42A75FE8" w:rsidR="00B5148E" w:rsidRPr="00B5148E" w:rsidRDefault="00B5148E" w:rsidP="00B5148E">
            <w:pPr>
              <w:pStyle w:val="TableTextNoSpace"/>
            </w:pPr>
            <w:r w:rsidRPr="00B5148E">
              <w:t>36,5</w:t>
            </w:r>
          </w:p>
        </w:tc>
      </w:tr>
      <w:tr w:rsidR="00B5148E" w:rsidRPr="00B5148E" w14:paraId="51293A46" w14:textId="77777777" w:rsidTr="00B5148E">
        <w:trPr>
          <w:trHeight w:val="283"/>
        </w:trPr>
        <w:tc>
          <w:tcPr>
            <w:tcW w:w="4383" w:type="dxa"/>
            <w:shd w:val="clear" w:color="auto" w:fill="auto"/>
            <w:vAlign w:val="center"/>
          </w:tcPr>
          <w:p w14:paraId="715E725D" w14:textId="2538394A" w:rsidR="00B5148E" w:rsidRPr="00B5148E" w:rsidRDefault="00B5148E" w:rsidP="00B5148E">
            <w:pPr>
              <w:pStyle w:val="TableTextNoSpace"/>
            </w:pPr>
            <w:r w:rsidRPr="00B5148E">
              <w:t>Kietosios dalelės (KD10) 24 val. 90,4 procentilio</w:t>
            </w:r>
          </w:p>
        </w:tc>
        <w:tc>
          <w:tcPr>
            <w:tcW w:w="891" w:type="dxa"/>
            <w:shd w:val="clear" w:color="auto" w:fill="auto"/>
            <w:vAlign w:val="center"/>
          </w:tcPr>
          <w:p w14:paraId="4F564D8C" w14:textId="2A171DFA" w:rsidR="00B5148E" w:rsidRPr="00B5148E" w:rsidRDefault="00B5148E" w:rsidP="00B5148E">
            <w:pPr>
              <w:pStyle w:val="TableTextNoSpace"/>
            </w:pPr>
            <w:r w:rsidRPr="00B5148E">
              <w:t>0,4</w:t>
            </w:r>
          </w:p>
        </w:tc>
        <w:tc>
          <w:tcPr>
            <w:tcW w:w="1276" w:type="dxa"/>
            <w:shd w:val="clear" w:color="auto" w:fill="auto"/>
            <w:vAlign w:val="center"/>
          </w:tcPr>
          <w:p w14:paraId="3CE9E620" w14:textId="53E5B95D" w:rsidR="00B5148E" w:rsidRPr="00B5148E" w:rsidRDefault="00B5148E" w:rsidP="00B5148E">
            <w:pPr>
              <w:pStyle w:val="TableTextNoSpace"/>
            </w:pPr>
            <w:r w:rsidRPr="00B5148E">
              <w:t>0,8</w:t>
            </w:r>
          </w:p>
        </w:tc>
        <w:tc>
          <w:tcPr>
            <w:tcW w:w="909" w:type="dxa"/>
            <w:shd w:val="clear" w:color="auto" w:fill="auto"/>
            <w:vAlign w:val="center"/>
          </w:tcPr>
          <w:p w14:paraId="742E3389" w14:textId="2F0511CF" w:rsidR="00B5148E" w:rsidRPr="00B5148E" w:rsidRDefault="00B5148E" w:rsidP="00B5148E">
            <w:pPr>
              <w:pStyle w:val="TableTextNoSpace"/>
            </w:pPr>
            <w:r w:rsidRPr="00B5148E">
              <w:t>14,8</w:t>
            </w:r>
          </w:p>
        </w:tc>
        <w:tc>
          <w:tcPr>
            <w:tcW w:w="1359" w:type="dxa"/>
            <w:shd w:val="clear" w:color="auto" w:fill="auto"/>
            <w:vAlign w:val="center"/>
          </w:tcPr>
          <w:p w14:paraId="2B7C0DC6" w14:textId="7088F0B0" w:rsidR="00B5148E" w:rsidRPr="00B5148E" w:rsidRDefault="00B5148E" w:rsidP="00B5148E">
            <w:pPr>
              <w:pStyle w:val="TableTextNoSpace"/>
            </w:pPr>
            <w:r w:rsidRPr="00B5148E">
              <w:t>29,6</w:t>
            </w:r>
          </w:p>
        </w:tc>
      </w:tr>
      <w:tr w:rsidR="00B5148E" w:rsidRPr="00B5148E" w14:paraId="5B563037" w14:textId="77777777" w:rsidTr="00B5148E">
        <w:trPr>
          <w:trHeight w:val="283"/>
        </w:trPr>
        <w:tc>
          <w:tcPr>
            <w:tcW w:w="4383" w:type="dxa"/>
            <w:shd w:val="clear" w:color="auto" w:fill="auto"/>
            <w:vAlign w:val="center"/>
          </w:tcPr>
          <w:p w14:paraId="35AD6500" w14:textId="78FA9ED3" w:rsidR="00B5148E" w:rsidRPr="00B5148E" w:rsidRDefault="00B5148E" w:rsidP="00B5148E">
            <w:pPr>
              <w:pStyle w:val="TableTextNoSpace"/>
            </w:pPr>
            <w:r w:rsidRPr="00B5148E">
              <w:t>Kietosios dalelės (KD2.5) vidutinė metinė</w:t>
            </w:r>
          </w:p>
        </w:tc>
        <w:tc>
          <w:tcPr>
            <w:tcW w:w="891" w:type="dxa"/>
            <w:shd w:val="clear" w:color="auto" w:fill="auto"/>
            <w:vAlign w:val="center"/>
          </w:tcPr>
          <w:p w14:paraId="5808751C" w14:textId="50867C82" w:rsidR="00B5148E" w:rsidRPr="00B5148E" w:rsidRDefault="00B5148E" w:rsidP="00B5148E">
            <w:pPr>
              <w:pStyle w:val="TableTextNoSpace"/>
            </w:pPr>
            <w:r w:rsidRPr="00B5148E">
              <w:t>0,1</w:t>
            </w:r>
          </w:p>
        </w:tc>
        <w:tc>
          <w:tcPr>
            <w:tcW w:w="1276" w:type="dxa"/>
            <w:shd w:val="clear" w:color="auto" w:fill="auto"/>
            <w:vAlign w:val="center"/>
          </w:tcPr>
          <w:p w14:paraId="57819148" w14:textId="526368B5" w:rsidR="00B5148E" w:rsidRPr="00B5148E" w:rsidRDefault="00B5148E" w:rsidP="00B5148E">
            <w:pPr>
              <w:pStyle w:val="TableTextNoSpace"/>
            </w:pPr>
            <w:r w:rsidRPr="00B5148E">
              <w:t>0,4</w:t>
            </w:r>
          </w:p>
        </w:tc>
        <w:tc>
          <w:tcPr>
            <w:tcW w:w="909" w:type="dxa"/>
            <w:shd w:val="clear" w:color="auto" w:fill="auto"/>
            <w:vAlign w:val="center"/>
          </w:tcPr>
          <w:p w14:paraId="20AF5664" w14:textId="4AB4CDA8" w:rsidR="00B5148E" w:rsidRPr="00B5148E" w:rsidRDefault="00B5148E" w:rsidP="00B5148E">
            <w:pPr>
              <w:pStyle w:val="TableTextNoSpace"/>
            </w:pPr>
            <w:r w:rsidRPr="00B5148E">
              <w:t>10,8</w:t>
            </w:r>
          </w:p>
        </w:tc>
        <w:tc>
          <w:tcPr>
            <w:tcW w:w="1359" w:type="dxa"/>
            <w:shd w:val="clear" w:color="auto" w:fill="auto"/>
            <w:vAlign w:val="center"/>
          </w:tcPr>
          <w:p w14:paraId="01920F00" w14:textId="15428112" w:rsidR="00B5148E" w:rsidRPr="00B5148E" w:rsidRDefault="00B5148E" w:rsidP="00B5148E">
            <w:pPr>
              <w:pStyle w:val="TableTextNoSpace"/>
            </w:pPr>
            <w:r w:rsidRPr="00B5148E">
              <w:t>43,2</w:t>
            </w:r>
          </w:p>
        </w:tc>
      </w:tr>
      <w:tr w:rsidR="00B5148E" w:rsidRPr="00B5148E" w14:paraId="428C35B2" w14:textId="77777777" w:rsidTr="00B5148E">
        <w:trPr>
          <w:trHeight w:val="283"/>
        </w:trPr>
        <w:tc>
          <w:tcPr>
            <w:tcW w:w="4383" w:type="dxa"/>
            <w:shd w:val="clear" w:color="auto" w:fill="auto"/>
            <w:vAlign w:val="center"/>
          </w:tcPr>
          <w:p w14:paraId="1484972F" w14:textId="41AC07C7" w:rsidR="00B5148E" w:rsidRPr="00B5148E" w:rsidRDefault="00B5148E" w:rsidP="00B5148E">
            <w:pPr>
              <w:pStyle w:val="TableTextNoSpace"/>
            </w:pPr>
            <w:r w:rsidRPr="00B5148E">
              <w:t>Sieros dioksidas 1 val. 99,7 procentilio</w:t>
            </w:r>
          </w:p>
        </w:tc>
        <w:tc>
          <w:tcPr>
            <w:tcW w:w="891" w:type="dxa"/>
            <w:shd w:val="clear" w:color="auto" w:fill="auto"/>
            <w:vAlign w:val="center"/>
          </w:tcPr>
          <w:p w14:paraId="3DA8A5EA" w14:textId="335E5D9E" w:rsidR="00B5148E" w:rsidRPr="00B5148E" w:rsidRDefault="00B5148E" w:rsidP="00B5148E">
            <w:pPr>
              <w:pStyle w:val="TableTextNoSpace"/>
            </w:pPr>
            <w:r w:rsidRPr="00B5148E">
              <w:t>24,9</w:t>
            </w:r>
          </w:p>
        </w:tc>
        <w:tc>
          <w:tcPr>
            <w:tcW w:w="1276" w:type="dxa"/>
            <w:shd w:val="clear" w:color="auto" w:fill="auto"/>
            <w:vAlign w:val="center"/>
          </w:tcPr>
          <w:p w14:paraId="09F1D28F" w14:textId="463A3437" w:rsidR="00B5148E" w:rsidRPr="00B5148E" w:rsidRDefault="00B5148E" w:rsidP="00B5148E">
            <w:pPr>
              <w:pStyle w:val="TableTextNoSpace"/>
            </w:pPr>
            <w:r w:rsidRPr="00B5148E">
              <w:t>7,1</w:t>
            </w:r>
          </w:p>
        </w:tc>
        <w:tc>
          <w:tcPr>
            <w:tcW w:w="909" w:type="dxa"/>
            <w:shd w:val="clear" w:color="auto" w:fill="auto"/>
            <w:vAlign w:val="center"/>
          </w:tcPr>
          <w:p w14:paraId="1D27758B" w14:textId="41F1F633" w:rsidR="00B5148E" w:rsidRPr="00B5148E" w:rsidRDefault="00B5148E" w:rsidP="00B5148E">
            <w:pPr>
              <w:pStyle w:val="TableTextNoSpace"/>
            </w:pPr>
            <w:r w:rsidRPr="00B5148E">
              <w:t>52,6</w:t>
            </w:r>
          </w:p>
        </w:tc>
        <w:tc>
          <w:tcPr>
            <w:tcW w:w="1359" w:type="dxa"/>
            <w:shd w:val="clear" w:color="auto" w:fill="auto"/>
            <w:vAlign w:val="center"/>
          </w:tcPr>
          <w:p w14:paraId="0DD514D0" w14:textId="7A7EE2A8" w:rsidR="00B5148E" w:rsidRPr="00B5148E" w:rsidRDefault="00B5148E" w:rsidP="00B5148E">
            <w:pPr>
              <w:pStyle w:val="TableTextNoSpace"/>
            </w:pPr>
            <w:r w:rsidRPr="00B5148E">
              <w:t>15,0</w:t>
            </w:r>
          </w:p>
        </w:tc>
      </w:tr>
      <w:tr w:rsidR="00B5148E" w:rsidRPr="00B5148E" w14:paraId="6B5B7AAE" w14:textId="77777777" w:rsidTr="00B5148E">
        <w:trPr>
          <w:trHeight w:val="283"/>
        </w:trPr>
        <w:tc>
          <w:tcPr>
            <w:tcW w:w="4383" w:type="dxa"/>
            <w:shd w:val="clear" w:color="auto" w:fill="auto"/>
            <w:vAlign w:val="center"/>
          </w:tcPr>
          <w:p w14:paraId="17F4C81B" w14:textId="7FB33255" w:rsidR="00B5148E" w:rsidRPr="00B5148E" w:rsidRDefault="00B5148E" w:rsidP="00B5148E">
            <w:pPr>
              <w:pStyle w:val="TableTextNoSpace"/>
            </w:pPr>
            <w:r w:rsidRPr="00B5148E">
              <w:t>Sieros dioksidas 24 val. 99,2 procentilio</w:t>
            </w:r>
          </w:p>
        </w:tc>
        <w:tc>
          <w:tcPr>
            <w:tcW w:w="891" w:type="dxa"/>
            <w:shd w:val="clear" w:color="auto" w:fill="auto"/>
            <w:vAlign w:val="center"/>
          </w:tcPr>
          <w:p w14:paraId="24AD7081" w14:textId="70CA48F4" w:rsidR="00B5148E" w:rsidRPr="00B5148E" w:rsidRDefault="00B5148E" w:rsidP="00B5148E">
            <w:pPr>
              <w:pStyle w:val="TableTextNoSpace"/>
            </w:pPr>
            <w:r w:rsidRPr="00B5148E">
              <w:t>5,0</w:t>
            </w:r>
          </w:p>
        </w:tc>
        <w:tc>
          <w:tcPr>
            <w:tcW w:w="1276" w:type="dxa"/>
            <w:shd w:val="clear" w:color="auto" w:fill="auto"/>
            <w:vAlign w:val="center"/>
          </w:tcPr>
          <w:p w14:paraId="2CC1BD49" w14:textId="1B5DB7A6" w:rsidR="00B5148E" w:rsidRPr="00B5148E" w:rsidRDefault="00B5148E" w:rsidP="00B5148E">
            <w:pPr>
              <w:pStyle w:val="TableTextNoSpace"/>
            </w:pPr>
            <w:r w:rsidRPr="00B5148E">
              <w:t>4,0</w:t>
            </w:r>
          </w:p>
        </w:tc>
        <w:tc>
          <w:tcPr>
            <w:tcW w:w="909" w:type="dxa"/>
            <w:shd w:val="clear" w:color="auto" w:fill="auto"/>
            <w:vAlign w:val="center"/>
          </w:tcPr>
          <w:p w14:paraId="1F876ABE" w14:textId="755B0A48" w:rsidR="00B5148E" w:rsidRPr="00B5148E" w:rsidRDefault="00B5148E" w:rsidP="00B5148E">
            <w:pPr>
              <w:pStyle w:val="TableTextNoSpace"/>
            </w:pPr>
            <w:r w:rsidRPr="00B5148E">
              <w:t>7,9</w:t>
            </w:r>
          </w:p>
        </w:tc>
        <w:tc>
          <w:tcPr>
            <w:tcW w:w="1359" w:type="dxa"/>
            <w:shd w:val="clear" w:color="auto" w:fill="auto"/>
            <w:vAlign w:val="center"/>
          </w:tcPr>
          <w:p w14:paraId="2916D0F8" w14:textId="40A66817" w:rsidR="00B5148E" w:rsidRPr="00B5148E" w:rsidRDefault="00B5148E" w:rsidP="00B5148E">
            <w:pPr>
              <w:pStyle w:val="TableTextNoSpace"/>
            </w:pPr>
            <w:r w:rsidRPr="00B5148E">
              <w:t>6,3</w:t>
            </w:r>
          </w:p>
        </w:tc>
      </w:tr>
    </w:tbl>
    <w:p w14:paraId="2F7E5515" w14:textId="77777777" w:rsidR="00B55820" w:rsidRDefault="00B55820" w:rsidP="00F601A9">
      <w:pPr>
        <w:rPr>
          <w:rFonts w:ascii="Times New Roman" w:hAnsi="Times New Roman"/>
          <w:lang w:val="lt-LT"/>
        </w:rPr>
      </w:pPr>
    </w:p>
    <w:p w14:paraId="22F83F1B" w14:textId="77777777" w:rsidR="00B5148E" w:rsidRPr="00B5148E" w:rsidRDefault="00B5148E" w:rsidP="00B5148E">
      <w:pPr>
        <w:spacing w:after="280" w:line="280" w:lineRule="atLeast"/>
        <w:jc w:val="both"/>
        <w:rPr>
          <w:rFonts w:ascii="Times New Roman" w:hAnsi="Times New Roman"/>
          <w:lang w:val="lt-LT"/>
        </w:rPr>
      </w:pPr>
      <w:r w:rsidRPr="00B5148E">
        <w:rPr>
          <w:rFonts w:ascii="Times New Roman" w:hAnsi="Times New Roman"/>
          <w:i/>
          <w:lang w:val="lt-LT"/>
        </w:rPr>
        <w:t>Anglies monoksidas</w:t>
      </w:r>
      <w:r w:rsidRPr="00B5148E">
        <w:rPr>
          <w:rFonts w:ascii="Times New Roman" w:hAnsi="Times New Roman"/>
          <w:lang w:val="lt-LT"/>
        </w:rPr>
        <w:t>. Suskaičiuota didžiausia vidutinė 8 val. slenkančio vidurkio anglies monoksido koncentracija be fono siekia 234,7 µg/m</w:t>
      </w:r>
      <w:r w:rsidRPr="00B5148E">
        <w:rPr>
          <w:rFonts w:ascii="Times New Roman" w:hAnsi="Times New Roman"/>
          <w:vertAlign w:val="superscript"/>
          <w:lang w:val="lt-LT"/>
        </w:rPr>
        <w:t>3</w:t>
      </w:r>
      <w:r w:rsidRPr="00B5148E">
        <w:rPr>
          <w:rFonts w:ascii="Times New Roman" w:hAnsi="Times New Roman"/>
          <w:lang w:val="lt-LT"/>
        </w:rPr>
        <w:t xml:space="preserve"> (2,3 % RV), įvertinus foną – 444,7 µg/m</w:t>
      </w:r>
      <w:r w:rsidRPr="00B5148E">
        <w:rPr>
          <w:rFonts w:ascii="Times New Roman" w:hAnsi="Times New Roman"/>
          <w:vertAlign w:val="superscript"/>
          <w:lang w:val="lt-LT"/>
        </w:rPr>
        <w:t>3</w:t>
      </w:r>
      <w:r w:rsidRPr="00B5148E">
        <w:rPr>
          <w:rFonts w:ascii="Times New Roman" w:hAnsi="Times New Roman"/>
          <w:lang w:val="lt-LT"/>
        </w:rPr>
        <w:t xml:space="preserve"> (4,4 % RV) ir neviršija ribinės vertės, nustatytos žmonių sveikatos apsaugai. </w:t>
      </w:r>
    </w:p>
    <w:p w14:paraId="2899A4AF" w14:textId="77777777" w:rsidR="00B5148E" w:rsidRPr="00B5148E" w:rsidRDefault="00B5148E" w:rsidP="00B5148E">
      <w:pPr>
        <w:spacing w:after="280" w:line="280" w:lineRule="atLeast"/>
        <w:jc w:val="both"/>
        <w:rPr>
          <w:rFonts w:ascii="Times New Roman" w:hAnsi="Times New Roman"/>
          <w:lang w:val="lt-LT"/>
        </w:rPr>
      </w:pPr>
      <w:r w:rsidRPr="00B5148E">
        <w:rPr>
          <w:rFonts w:ascii="Times New Roman" w:hAnsi="Times New Roman"/>
          <w:i/>
          <w:lang w:val="lt-LT"/>
        </w:rPr>
        <w:t>Azoto dioksidas</w:t>
      </w:r>
      <w:r w:rsidRPr="00B5148E">
        <w:rPr>
          <w:rFonts w:ascii="Times New Roman" w:hAnsi="Times New Roman"/>
          <w:lang w:val="lt-LT"/>
        </w:rPr>
        <w:t>. Suskaičiuota didžiausia vidutinė metinė azoto dioksido koncentracija be fono 0,2 µg/m</w:t>
      </w:r>
      <w:r w:rsidRPr="00B5148E">
        <w:rPr>
          <w:rFonts w:ascii="Times New Roman" w:hAnsi="Times New Roman"/>
          <w:vertAlign w:val="superscript"/>
          <w:lang w:val="lt-LT"/>
        </w:rPr>
        <w:t>3</w:t>
      </w:r>
      <w:r w:rsidRPr="00B5148E">
        <w:rPr>
          <w:rFonts w:ascii="Times New Roman" w:hAnsi="Times New Roman"/>
          <w:lang w:val="lt-LT"/>
        </w:rPr>
        <w:t xml:space="preserve"> (0,5 % RV), įvertinus foną – 10,8 µg/m</w:t>
      </w:r>
      <w:r w:rsidRPr="00B5148E">
        <w:rPr>
          <w:rFonts w:ascii="Times New Roman" w:hAnsi="Times New Roman"/>
          <w:vertAlign w:val="superscript"/>
          <w:lang w:val="lt-LT"/>
        </w:rPr>
        <w:t>3</w:t>
      </w:r>
      <w:r w:rsidRPr="00B5148E">
        <w:rPr>
          <w:rFonts w:ascii="Times New Roman" w:hAnsi="Times New Roman"/>
          <w:lang w:val="lt-LT"/>
        </w:rPr>
        <w:t xml:space="preserve"> (27,0 % RV) ir neviršija ribinės vertės, nustatytos žmonių sveikatos apsaugai. Maksimali 1 val. 99,8 procentilio azoto dioksido koncentracija be fono gali siekti 26,2 µg/m</w:t>
      </w:r>
      <w:r w:rsidRPr="00B5148E">
        <w:rPr>
          <w:rFonts w:ascii="Times New Roman" w:hAnsi="Times New Roman"/>
          <w:vertAlign w:val="superscript"/>
          <w:lang w:val="lt-LT"/>
        </w:rPr>
        <w:t>3</w:t>
      </w:r>
      <w:r w:rsidRPr="00B5148E">
        <w:rPr>
          <w:rFonts w:ascii="Times New Roman" w:hAnsi="Times New Roman"/>
          <w:lang w:val="lt-LT"/>
        </w:rPr>
        <w:t xml:space="preserve"> (13,1 % RV), o įvertinus foną – 37,2 µg/m</w:t>
      </w:r>
      <w:r w:rsidRPr="00B5148E">
        <w:rPr>
          <w:rFonts w:ascii="Times New Roman" w:hAnsi="Times New Roman"/>
          <w:vertAlign w:val="superscript"/>
          <w:lang w:val="lt-LT"/>
        </w:rPr>
        <w:t>3</w:t>
      </w:r>
      <w:r w:rsidRPr="00B5148E">
        <w:rPr>
          <w:rFonts w:ascii="Times New Roman" w:hAnsi="Times New Roman"/>
          <w:lang w:val="lt-LT"/>
        </w:rPr>
        <w:t xml:space="preserve"> (18,6 % RV) ir neviršija ribinės vertės, nustatytos žmonių sveikatos apsaugai.</w:t>
      </w:r>
    </w:p>
    <w:p w14:paraId="294F980E" w14:textId="0196956B" w:rsidR="00B5148E" w:rsidRPr="00B5148E" w:rsidRDefault="00B5148E" w:rsidP="00B5148E">
      <w:pPr>
        <w:spacing w:after="280" w:line="280" w:lineRule="atLeast"/>
        <w:jc w:val="both"/>
        <w:rPr>
          <w:rFonts w:ascii="Times New Roman" w:hAnsi="Times New Roman"/>
          <w:lang w:val="lt-LT"/>
        </w:rPr>
      </w:pPr>
      <w:r w:rsidRPr="00B5148E">
        <w:rPr>
          <w:rFonts w:ascii="Times New Roman" w:hAnsi="Times New Roman"/>
          <w:i/>
          <w:lang w:val="lt-LT"/>
        </w:rPr>
        <w:t>Kietosios dalelės (KD</w:t>
      </w:r>
      <w:r w:rsidRPr="00B5148E">
        <w:rPr>
          <w:rFonts w:ascii="Times New Roman" w:hAnsi="Times New Roman"/>
          <w:i/>
          <w:vertAlign w:val="subscript"/>
          <w:lang w:val="lt-LT"/>
        </w:rPr>
        <w:t>10</w:t>
      </w:r>
      <w:r w:rsidRPr="00B5148E">
        <w:rPr>
          <w:rFonts w:ascii="Times New Roman" w:hAnsi="Times New Roman"/>
          <w:lang w:val="lt-LT"/>
        </w:rPr>
        <w:t>). Suskaičiuota didžiausia vidutinė metinė kietųjų dalelių koncentracija be fono siekia 0,1 µg/m</w:t>
      </w:r>
      <w:r w:rsidRPr="00B5148E">
        <w:rPr>
          <w:rFonts w:ascii="Times New Roman" w:hAnsi="Times New Roman"/>
          <w:vertAlign w:val="superscript"/>
          <w:lang w:val="lt-LT"/>
        </w:rPr>
        <w:t>3</w:t>
      </w:r>
      <w:r w:rsidRPr="00B5148E">
        <w:rPr>
          <w:rFonts w:ascii="Times New Roman" w:hAnsi="Times New Roman"/>
          <w:lang w:val="lt-LT"/>
        </w:rPr>
        <w:t xml:space="preserve"> (0,3 % RV), įvertinus foną – 14,6 µg/m</w:t>
      </w:r>
      <w:r w:rsidRPr="00B5148E">
        <w:rPr>
          <w:rFonts w:ascii="Times New Roman" w:hAnsi="Times New Roman"/>
          <w:vertAlign w:val="superscript"/>
          <w:lang w:val="lt-LT"/>
        </w:rPr>
        <w:t>3</w:t>
      </w:r>
      <w:r>
        <w:rPr>
          <w:rFonts w:ascii="Times New Roman" w:hAnsi="Times New Roman"/>
          <w:lang w:val="lt-LT"/>
        </w:rPr>
        <w:t xml:space="preserve"> (</w:t>
      </w:r>
      <w:r w:rsidRPr="00B5148E">
        <w:rPr>
          <w:rFonts w:ascii="Times New Roman" w:hAnsi="Times New Roman"/>
          <w:lang w:val="lt-LT"/>
        </w:rPr>
        <w:t>36,5 % RV) ir neviršija ribinės vertės, nustatytos žmonių sveikatos apsaugai. Maksimali 24 val. 90,4 procentilio kietųjų dalelių koncentracija be fono siekia 0,4 µg/m</w:t>
      </w:r>
      <w:r w:rsidRPr="00B5148E">
        <w:rPr>
          <w:rFonts w:ascii="Times New Roman" w:hAnsi="Times New Roman"/>
          <w:vertAlign w:val="superscript"/>
          <w:lang w:val="lt-LT"/>
        </w:rPr>
        <w:t>3</w:t>
      </w:r>
      <w:r w:rsidRPr="00B5148E">
        <w:rPr>
          <w:rFonts w:ascii="Times New Roman" w:hAnsi="Times New Roman"/>
          <w:lang w:val="lt-LT"/>
        </w:rPr>
        <w:t xml:space="preserve"> (0,8 % RV), įvertinus foną – 14,8 µg/m</w:t>
      </w:r>
      <w:r w:rsidRPr="00B5148E">
        <w:rPr>
          <w:rFonts w:ascii="Times New Roman" w:hAnsi="Times New Roman"/>
          <w:vertAlign w:val="superscript"/>
          <w:lang w:val="lt-LT"/>
        </w:rPr>
        <w:t>3</w:t>
      </w:r>
      <w:r w:rsidRPr="00B5148E">
        <w:rPr>
          <w:rFonts w:ascii="Times New Roman" w:hAnsi="Times New Roman"/>
          <w:lang w:val="lt-LT"/>
        </w:rPr>
        <w:t xml:space="preserve"> (29,6 % RV) ir neviršija ribinės vertės, nustatytos žmonių sveikatos apsaugai.</w:t>
      </w:r>
    </w:p>
    <w:p w14:paraId="6D8919B0" w14:textId="41B49B31" w:rsidR="00B5148E" w:rsidRPr="00B5148E" w:rsidRDefault="00B5148E" w:rsidP="00B5148E">
      <w:pPr>
        <w:spacing w:after="280" w:line="280" w:lineRule="atLeast"/>
        <w:jc w:val="both"/>
        <w:rPr>
          <w:rFonts w:ascii="Times New Roman" w:hAnsi="Times New Roman"/>
          <w:lang w:val="lt-LT"/>
        </w:rPr>
      </w:pPr>
      <w:r w:rsidRPr="00B5148E">
        <w:rPr>
          <w:rFonts w:ascii="Times New Roman" w:hAnsi="Times New Roman"/>
          <w:i/>
          <w:lang w:val="lt-LT"/>
        </w:rPr>
        <w:lastRenderedPageBreak/>
        <w:t>Kietosios dalelės (KD</w:t>
      </w:r>
      <w:r>
        <w:rPr>
          <w:rFonts w:ascii="Times New Roman" w:hAnsi="Times New Roman"/>
          <w:i/>
          <w:lang w:val="lt-LT"/>
        </w:rPr>
        <w:t xml:space="preserve"> </w:t>
      </w:r>
      <w:r w:rsidRPr="00B5148E">
        <w:rPr>
          <w:rFonts w:ascii="Times New Roman" w:hAnsi="Times New Roman"/>
          <w:i/>
          <w:vertAlign w:val="subscript"/>
          <w:lang w:val="lt-LT"/>
        </w:rPr>
        <w:t>2.5</w:t>
      </w:r>
      <w:r w:rsidRPr="00B5148E">
        <w:rPr>
          <w:rFonts w:ascii="Times New Roman" w:hAnsi="Times New Roman"/>
          <w:i/>
          <w:lang w:val="lt-LT"/>
        </w:rPr>
        <w:t>)</w:t>
      </w:r>
      <w:r w:rsidRPr="00B5148E">
        <w:rPr>
          <w:rFonts w:ascii="Times New Roman" w:hAnsi="Times New Roman"/>
          <w:lang w:val="lt-LT"/>
        </w:rPr>
        <w:t>. Suskaičiuota  didžiausia vidutinė metinė kietųjų dalelių koncentracija be fono siekia 0,1 µg/m</w:t>
      </w:r>
      <w:r w:rsidRPr="00B5148E">
        <w:rPr>
          <w:rFonts w:ascii="Times New Roman" w:hAnsi="Times New Roman"/>
          <w:vertAlign w:val="superscript"/>
          <w:lang w:val="lt-LT"/>
        </w:rPr>
        <w:t>3</w:t>
      </w:r>
      <w:r w:rsidRPr="00B5148E">
        <w:rPr>
          <w:rFonts w:ascii="Times New Roman" w:hAnsi="Times New Roman"/>
          <w:lang w:val="lt-LT"/>
        </w:rPr>
        <w:t xml:space="preserve"> (0,4 % RV), įvertinus foną – 10,8 µg/m</w:t>
      </w:r>
      <w:r w:rsidRPr="00B5148E">
        <w:rPr>
          <w:rFonts w:ascii="Times New Roman" w:hAnsi="Times New Roman"/>
          <w:vertAlign w:val="superscript"/>
          <w:lang w:val="lt-LT"/>
        </w:rPr>
        <w:t>3</w:t>
      </w:r>
      <w:r w:rsidRPr="00B5148E">
        <w:rPr>
          <w:rFonts w:ascii="Times New Roman" w:hAnsi="Times New Roman"/>
          <w:lang w:val="lt-LT"/>
        </w:rPr>
        <w:t xml:space="preserve"> ir gali sudaryti 43,2 % nustatytos ribinės vertės.</w:t>
      </w:r>
    </w:p>
    <w:p w14:paraId="3FAB7584" w14:textId="77777777" w:rsidR="00B5148E" w:rsidRPr="00B5148E" w:rsidRDefault="00B5148E" w:rsidP="00B5148E">
      <w:pPr>
        <w:spacing w:after="280" w:line="280" w:lineRule="atLeast"/>
        <w:jc w:val="both"/>
        <w:rPr>
          <w:rFonts w:ascii="Times New Roman" w:hAnsi="Times New Roman"/>
          <w:lang w:val="lt-LT"/>
        </w:rPr>
      </w:pPr>
      <w:r w:rsidRPr="00B5148E">
        <w:rPr>
          <w:rFonts w:ascii="Times New Roman" w:hAnsi="Times New Roman"/>
          <w:i/>
          <w:lang w:val="lt-LT"/>
        </w:rPr>
        <w:t>Sieros dioksidas</w:t>
      </w:r>
      <w:r w:rsidRPr="00B5148E">
        <w:rPr>
          <w:rFonts w:ascii="Times New Roman" w:hAnsi="Times New Roman"/>
          <w:lang w:val="lt-LT"/>
        </w:rPr>
        <w:t>. Suskaičiuota didžiausia 1 val. 99,7 procentilio sieros dioksido koncentracija be fono gali siekti 24,9 µg/m</w:t>
      </w:r>
      <w:r w:rsidRPr="00B5148E">
        <w:rPr>
          <w:rFonts w:ascii="Times New Roman" w:hAnsi="Times New Roman"/>
          <w:vertAlign w:val="superscript"/>
          <w:lang w:val="lt-LT"/>
        </w:rPr>
        <w:t>3</w:t>
      </w:r>
      <w:r w:rsidRPr="00B5148E">
        <w:rPr>
          <w:rFonts w:ascii="Times New Roman" w:hAnsi="Times New Roman"/>
          <w:lang w:val="lt-LT"/>
        </w:rPr>
        <w:t xml:space="preserve"> (7,1 % RV), įvertinus foną – 52,6 µg/m</w:t>
      </w:r>
      <w:r w:rsidRPr="00B5148E">
        <w:rPr>
          <w:rFonts w:ascii="Times New Roman" w:hAnsi="Times New Roman"/>
          <w:vertAlign w:val="superscript"/>
          <w:lang w:val="lt-LT"/>
        </w:rPr>
        <w:t>3</w:t>
      </w:r>
      <w:r w:rsidRPr="00B5148E">
        <w:rPr>
          <w:rFonts w:ascii="Times New Roman" w:hAnsi="Times New Roman"/>
          <w:lang w:val="lt-LT"/>
        </w:rPr>
        <w:t xml:space="preserve"> (15,0 % RV) bei neviršija ribinės vertės, nustatytos žmonių sveikatos apsaugai. Didžiausia 24 val. 99,2 procentilio sieros dioksido koncentracija be fono gali siekti 5,0 µg/m</w:t>
      </w:r>
      <w:r w:rsidRPr="00B5148E">
        <w:rPr>
          <w:rFonts w:ascii="Times New Roman" w:hAnsi="Times New Roman"/>
          <w:vertAlign w:val="superscript"/>
          <w:lang w:val="lt-LT"/>
        </w:rPr>
        <w:t>3</w:t>
      </w:r>
      <w:r w:rsidRPr="00B5148E">
        <w:rPr>
          <w:rFonts w:ascii="Times New Roman" w:hAnsi="Times New Roman"/>
          <w:lang w:val="lt-LT"/>
        </w:rPr>
        <w:t xml:space="preserve"> (4,0 % RV), įvertinus foną – 7,9 µg/m</w:t>
      </w:r>
      <w:r w:rsidRPr="00B5148E">
        <w:rPr>
          <w:rFonts w:ascii="Times New Roman" w:hAnsi="Times New Roman"/>
          <w:vertAlign w:val="superscript"/>
          <w:lang w:val="lt-LT"/>
        </w:rPr>
        <w:t>3</w:t>
      </w:r>
      <w:r w:rsidRPr="00B5148E">
        <w:rPr>
          <w:rFonts w:ascii="Times New Roman" w:hAnsi="Times New Roman"/>
          <w:lang w:val="lt-LT"/>
        </w:rPr>
        <w:t xml:space="preserve"> (6,3 % RV) ir neviršija nustatytos ribinės vertės.</w:t>
      </w:r>
    </w:p>
    <w:p w14:paraId="5F718DE7" w14:textId="77777777" w:rsidR="00B55820" w:rsidRDefault="00B55820" w:rsidP="00F601A9">
      <w:pPr>
        <w:spacing w:after="280" w:line="280" w:lineRule="atLeast"/>
        <w:jc w:val="both"/>
        <w:rPr>
          <w:rFonts w:ascii="Times New Roman" w:hAnsi="Times New Roman"/>
          <w:lang w:val="lt-LT"/>
        </w:rPr>
      </w:pPr>
      <w:r w:rsidRPr="00B55820">
        <w:rPr>
          <w:rFonts w:ascii="Times New Roman" w:hAnsi="Times New Roman"/>
          <w:lang w:val="lt-LT"/>
        </w:rPr>
        <w:t xml:space="preserve">Nagrinėtų aplinkos oro teršalų koncentracijos sklaidos </w:t>
      </w:r>
      <w:r w:rsidR="00DA1BD9">
        <w:rPr>
          <w:rFonts w:ascii="Times New Roman" w:hAnsi="Times New Roman"/>
          <w:lang w:val="lt-LT"/>
        </w:rPr>
        <w:t xml:space="preserve">skaičiavimai ir </w:t>
      </w:r>
      <w:r w:rsidRPr="00B55820">
        <w:rPr>
          <w:rFonts w:ascii="Times New Roman" w:hAnsi="Times New Roman"/>
          <w:lang w:val="lt-LT"/>
        </w:rPr>
        <w:t xml:space="preserve">žemėlapiai pateikti </w:t>
      </w:r>
      <w:r>
        <w:rPr>
          <w:rFonts w:ascii="Times New Roman" w:hAnsi="Times New Roman"/>
          <w:lang w:val="lt-LT"/>
        </w:rPr>
        <w:t xml:space="preserve">4 </w:t>
      </w:r>
      <w:r w:rsidRPr="00B55820">
        <w:rPr>
          <w:rFonts w:ascii="Times New Roman" w:hAnsi="Times New Roman"/>
          <w:lang w:val="lt-LT"/>
        </w:rPr>
        <w:t>priede.</w:t>
      </w:r>
    </w:p>
    <w:p w14:paraId="225DB0E9" w14:textId="77777777" w:rsidR="00D92ECD" w:rsidRPr="00530FEF" w:rsidRDefault="00530FEF" w:rsidP="00F601A9">
      <w:pPr>
        <w:spacing w:after="280" w:line="280" w:lineRule="atLeast"/>
        <w:jc w:val="both"/>
        <w:rPr>
          <w:rFonts w:ascii="Times New Roman" w:hAnsi="Times New Roman"/>
          <w:b/>
          <w:i/>
          <w:lang w:val="lt-LT"/>
        </w:rPr>
      </w:pPr>
      <w:r w:rsidRPr="00530FEF">
        <w:rPr>
          <w:rFonts w:ascii="Times New Roman" w:hAnsi="Times New Roman"/>
          <w:b/>
          <w:i/>
          <w:lang w:val="lt-LT"/>
        </w:rPr>
        <w:t xml:space="preserve">Suskaičiuota teršalų – anglies monoksido, azoto oksidų, sieros dioksido ir </w:t>
      </w:r>
      <w:r w:rsidR="00C02BF9">
        <w:rPr>
          <w:rFonts w:ascii="Times New Roman" w:hAnsi="Times New Roman"/>
          <w:b/>
          <w:i/>
          <w:lang w:val="lt-LT"/>
        </w:rPr>
        <w:t xml:space="preserve">kietųjų dalelių – </w:t>
      </w:r>
      <w:r w:rsidRPr="00530FEF">
        <w:rPr>
          <w:rFonts w:ascii="Times New Roman" w:hAnsi="Times New Roman"/>
          <w:b/>
          <w:i/>
          <w:lang w:val="lt-LT"/>
        </w:rPr>
        <w:t>koncentracija aplinkos ore neviršija nustatytų aplinkos oro užterštumo normų</w:t>
      </w:r>
      <w:r>
        <w:rPr>
          <w:rFonts w:ascii="Times New Roman" w:hAnsi="Times New Roman"/>
          <w:b/>
          <w:i/>
          <w:lang w:val="lt-LT"/>
        </w:rPr>
        <w:t>.</w:t>
      </w:r>
    </w:p>
    <w:p w14:paraId="7F5893E3" w14:textId="77777777" w:rsidR="003824CC" w:rsidRDefault="00FB4238" w:rsidP="00FB4238">
      <w:pPr>
        <w:pStyle w:val="Heading3"/>
        <w:rPr>
          <w:rFonts w:ascii="Times New Roman Bold" w:hAnsi="Times New Roman Bold"/>
          <w:color w:val="auto"/>
          <w:lang w:val="lt-LT"/>
        </w:rPr>
      </w:pPr>
      <w:r w:rsidRPr="00FB4238">
        <w:rPr>
          <w:rFonts w:ascii="Times New Roman Bold" w:hAnsi="Times New Roman Bold"/>
          <w:color w:val="auto"/>
          <w:lang w:val="lt-LT"/>
        </w:rPr>
        <w:t>Vandens teršalai</w:t>
      </w:r>
    </w:p>
    <w:p w14:paraId="042E62FB" w14:textId="77777777" w:rsidR="006860AD" w:rsidRPr="006860AD" w:rsidRDefault="006860AD" w:rsidP="006860AD">
      <w:pPr>
        <w:rPr>
          <w:lang w:val="lt-LT"/>
        </w:rPr>
      </w:pPr>
    </w:p>
    <w:p w14:paraId="0297DFE0" w14:textId="4F92C868" w:rsidR="00C923E3" w:rsidRPr="003D34D4" w:rsidRDefault="00C923E3" w:rsidP="00C923E3">
      <w:pPr>
        <w:spacing w:after="280" w:line="280" w:lineRule="atLeast"/>
        <w:jc w:val="both"/>
        <w:rPr>
          <w:rFonts w:ascii="Times New Roman" w:hAnsi="Times New Roman"/>
          <w:lang w:val="lt-LT" w:eastAsia="da-DK"/>
        </w:rPr>
      </w:pPr>
      <w:r w:rsidRPr="005F470D">
        <w:rPr>
          <w:rFonts w:ascii="Times New Roman" w:hAnsi="Times New Roman"/>
          <w:i/>
          <w:lang w:val="lt-LT" w:eastAsia="da-DK"/>
        </w:rPr>
        <w:t>Buitinės nuotekos</w:t>
      </w:r>
      <w:r>
        <w:rPr>
          <w:rFonts w:ascii="Times New Roman" w:hAnsi="Times New Roman"/>
          <w:lang w:val="lt-LT" w:eastAsia="da-DK"/>
        </w:rPr>
        <w:t xml:space="preserve"> susidaro personalo buitinėse patalpose.</w:t>
      </w:r>
      <w:r w:rsidR="009F7D05">
        <w:rPr>
          <w:rFonts w:ascii="Times New Roman" w:hAnsi="Times New Roman"/>
          <w:lang w:val="lt-LT" w:eastAsia="da-DK"/>
        </w:rPr>
        <w:t xml:space="preserve"> </w:t>
      </w:r>
      <w:r>
        <w:rPr>
          <w:rFonts w:ascii="Times New Roman" w:hAnsi="Times New Roman"/>
          <w:lang w:val="lt-LT" w:eastAsia="da-DK"/>
        </w:rPr>
        <w:t xml:space="preserve">Jų </w:t>
      </w:r>
      <w:r w:rsidR="009F7D05">
        <w:rPr>
          <w:rFonts w:ascii="Times New Roman" w:hAnsi="Times New Roman"/>
          <w:lang w:val="lt-LT" w:eastAsia="da-DK"/>
        </w:rPr>
        <w:t xml:space="preserve">metinis </w:t>
      </w:r>
      <w:r>
        <w:rPr>
          <w:rFonts w:ascii="Times New Roman" w:hAnsi="Times New Roman"/>
          <w:lang w:val="lt-LT" w:eastAsia="da-DK"/>
        </w:rPr>
        <w:t xml:space="preserve">kiekis </w:t>
      </w:r>
      <w:r w:rsidR="009F7D05">
        <w:rPr>
          <w:rFonts w:ascii="Times New Roman" w:hAnsi="Times New Roman"/>
          <w:lang w:val="lt-LT" w:eastAsia="da-DK"/>
        </w:rPr>
        <w:t>s</w:t>
      </w:r>
      <w:r>
        <w:rPr>
          <w:rFonts w:ascii="Times New Roman" w:hAnsi="Times New Roman"/>
          <w:lang w:val="lt-LT" w:eastAsia="da-DK"/>
        </w:rPr>
        <w:t>udaro</w:t>
      </w:r>
      <w:r w:rsidRPr="000E3A9D">
        <w:rPr>
          <w:rFonts w:ascii="Times New Roman" w:hAnsi="Times New Roman"/>
          <w:lang w:val="lt-LT" w:eastAsia="da-DK"/>
        </w:rPr>
        <w:t xml:space="preserve"> </w:t>
      </w:r>
      <w:r w:rsidR="00AF45AE">
        <w:rPr>
          <w:rFonts w:ascii="Times New Roman" w:hAnsi="Times New Roman"/>
          <w:lang w:val="lt-LT" w:eastAsia="da-DK"/>
        </w:rPr>
        <w:t xml:space="preserve">apie </w:t>
      </w:r>
      <w:r w:rsidR="00626A1F">
        <w:rPr>
          <w:rFonts w:ascii="Times New Roman" w:hAnsi="Times New Roman"/>
          <w:lang w:val="lt-LT" w:eastAsia="da-DK"/>
        </w:rPr>
        <w:t>50</w:t>
      </w:r>
      <w:r>
        <w:rPr>
          <w:rFonts w:ascii="Times New Roman" w:hAnsi="Times New Roman"/>
          <w:lang w:val="lt-LT" w:eastAsia="da-DK"/>
        </w:rPr>
        <w:t xml:space="preserve"> m</w:t>
      </w:r>
      <w:r>
        <w:rPr>
          <w:rFonts w:ascii="Times New Roman" w:hAnsi="Times New Roman"/>
          <w:vertAlign w:val="superscript"/>
          <w:lang w:val="lt-LT" w:eastAsia="da-DK"/>
        </w:rPr>
        <w:t>3</w:t>
      </w:r>
      <w:r>
        <w:rPr>
          <w:rFonts w:ascii="Times New Roman" w:hAnsi="Times New Roman"/>
          <w:lang w:val="lt-LT" w:eastAsia="da-DK"/>
        </w:rPr>
        <w:t>.</w:t>
      </w:r>
      <w:r w:rsidR="009F7D05">
        <w:rPr>
          <w:rFonts w:ascii="Times New Roman" w:hAnsi="Times New Roman"/>
          <w:lang w:val="lt-LT" w:eastAsia="da-DK"/>
        </w:rPr>
        <w:t xml:space="preserve"> </w:t>
      </w:r>
      <w:r w:rsidR="003D34D4">
        <w:rPr>
          <w:rFonts w:ascii="Times New Roman" w:hAnsi="Times New Roman"/>
          <w:lang w:val="lt-LT" w:eastAsia="da-DK"/>
        </w:rPr>
        <w:t>Metinis vidutinis n</w:t>
      </w:r>
      <w:r w:rsidR="00AF45AE">
        <w:rPr>
          <w:rFonts w:ascii="Times New Roman" w:hAnsi="Times New Roman"/>
          <w:lang w:val="lt-LT" w:eastAsia="da-DK"/>
        </w:rPr>
        <w:t>uotekų užterštumas pagal BDS</w:t>
      </w:r>
      <w:r w:rsidR="00AF45AE">
        <w:rPr>
          <w:rFonts w:ascii="Times New Roman" w:hAnsi="Times New Roman"/>
          <w:vertAlign w:val="subscript"/>
          <w:lang w:val="lt-LT" w:eastAsia="da-DK"/>
        </w:rPr>
        <w:t>7</w:t>
      </w:r>
      <w:r w:rsidR="00AF45AE">
        <w:rPr>
          <w:rFonts w:ascii="Times New Roman" w:hAnsi="Times New Roman"/>
          <w:lang w:val="lt-LT" w:eastAsia="da-DK"/>
        </w:rPr>
        <w:t xml:space="preserve"> neviršija </w:t>
      </w:r>
      <w:r w:rsidR="003D34D4">
        <w:rPr>
          <w:rFonts w:ascii="Times New Roman" w:hAnsi="Times New Roman"/>
          <w:lang w:val="lt-LT" w:eastAsia="da-DK"/>
        </w:rPr>
        <w:t>150 mg/m</w:t>
      </w:r>
      <w:r w:rsidR="003D34D4">
        <w:rPr>
          <w:rFonts w:ascii="Times New Roman" w:hAnsi="Times New Roman"/>
          <w:vertAlign w:val="superscript"/>
          <w:lang w:val="lt-LT" w:eastAsia="da-DK"/>
        </w:rPr>
        <w:t>3</w:t>
      </w:r>
      <w:r w:rsidR="003D34D4">
        <w:rPr>
          <w:rFonts w:ascii="Times New Roman" w:hAnsi="Times New Roman"/>
          <w:lang w:val="lt-LT" w:eastAsia="da-DK"/>
        </w:rPr>
        <w:t>, pagal skendinčias  medžiagas – 250 mg/m</w:t>
      </w:r>
      <w:r w:rsidR="003D34D4">
        <w:rPr>
          <w:rFonts w:ascii="Times New Roman" w:hAnsi="Times New Roman"/>
          <w:vertAlign w:val="superscript"/>
          <w:lang w:val="lt-LT" w:eastAsia="da-DK"/>
        </w:rPr>
        <w:t>3</w:t>
      </w:r>
      <w:r w:rsidR="003D34D4">
        <w:rPr>
          <w:rFonts w:ascii="Times New Roman" w:hAnsi="Times New Roman"/>
          <w:lang w:val="lt-LT" w:eastAsia="da-DK"/>
        </w:rPr>
        <w:t xml:space="preserve">. </w:t>
      </w:r>
      <w:r w:rsidR="00626A1F">
        <w:rPr>
          <w:rFonts w:ascii="Times New Roman" w:hAnsi="Times New Roman"/>
          <w:lang w:val="lt-LT" w:eastAsia="da-DK"/>
        </w:rPr>
        <w:t xml:space="preserve">Jos bus surenkamos į požeminį rezervuarą ir kartą per dvi savaites išvežamos į Vilniaus miesto nuotekų valyklą. </w:t>
      </w:r>
      <w:r w:rsidR="003D34D4">
        <w:rPr>
          <w:rFonts w:ascii="Times New Roman" w:hAnsi="Times New Roman"/>
          <w:lang w:val="lt-LT" w:eastAsia="da-DK"/>
        </w:rPr>
        <w:t xml:space="preserve">Per metus į </w:t>
      </w:r>
      <w:r w:rsidR="00626A1F">
        <w:rPr>
          <w:rFonts w:ascii="Times New Roman" w:hAnsi="Times New Roman"/>
          <w:lang w:val="lt-LT" w:eastAsia="da-DK"/>
        </w:rPr>
        <w:t xml:space="preserve">Vilniaus miesto nuotekų valyklą su buitinėmis nuotekomis </w:t>
      </w:r>
      <w:r w:rsidR="003D34D4">
        <w:rPr>
          <w:rFonts w:ascii="Times New Roman" w:hAnsi="Times New Roman"/>
          <w:lang w:val="lt-LT" w:eastAsia="da-DK"/>
        </w:rPr>
        <w:t xml:space="preserve">gali </w:t>
      </w:r>
      <w:r w:rsidR="00626A1F">
        <w:rPr>
          <w:rFonts w:ascii="Times New Roman" w:hAnsi="Times New Roman"/>
          <w:lang w:val="lt-LT" w:eastAsia="da-DK"/>
        </w:rPr>
        <w:t>patekti</w:t>
      </w:r>
      <w:r w:rsidR="003D34D4">
        <w:rPr>
          <w:rFonts w:ascii="Times New Roman" w:hAnsi="Times New Roman"/>
          <w:lang w:val="lt-LT" w:eastAsia="da-DK"/>
        </w:rPr>
        <w:t xml:space="preserve"> iki </w:t>
      </w:r>
      <w:r w:rsidR="003D34D4" w:rsidRPr="00194F51">
        <w:rPr>
          <w:rFonts w:ascii="Times New Roman" w:hAnsi="Times New Roman"/>
          <w:lang w:val="lt-LT" w:eastAsia="da-DK"/>
        </w:rPr>
        <w:t>0,</w:t>
      </w:r>
      <w:r w:rsidR="0050545E" w:rsidRPr="00194F51">
        <w:rPr>
          <w:rFonts w:ascii="Times New Roman" w:hAnsi="Times New Roman"/>
          <w:lang w:val="lt-LT" w:eastAsia="da-DK"/>
        </w:rPr>
        <w:t>0075</w:t>
      </w:r>
      <w:r w:rsidR="003D34D4" w:rsidRPr="00194F51">
        <w:rPr>
          <w:rFonts w:ascii="Times New Roman" w:hAnsi="Times New Roman"/>
          <w:lang w:val="lt-LT" w:eastAsia="da-DK"/>
        </w:rPr>
        <w:t xml:space="preserve"> t organinių teršalų pagal BDS</w:t>
      </w:r>
      <w:r w:rsidR="003D34D4" w:rsidRPr="00194F51">
        <w:rPr>
          <w:rFonts w:ascii="Times New Roman" w:hAnsi="Times New Roman"/>
          <w:vertAlign w:val="subscript"/>
          <w:lang w:val="lt-LT" w:eastAsia="da-DK"/>
        </w:rPr>
        <w:t>7</w:t>
      </w:r>
      <w:r w:rsidR="003D34D4" w:rsidRPr="00194F51">
        <w:rPr>
          <w:rFonts w:ascii="Times New Roman" w:hAnsi="Times New Roman"/>
          <w:lang w:val="lt-LT" w:eastAsia="da-DK"/>
        </w:rPr>
        <w:t xml:space="preserve"> ir iki 0,</w:t>
      </w:r>
      <w:r w:rsidR="0050545E" w:rsidRPr="00194F51">
        <w:rPr>
          <w:rFonts w:ascii="Times New Roman" w:hAnsi="Times New Roman"/>
          <w:lang w:val="lt-LT" w:eastAsia="da-DK"/>
        </w:rPr>
        <w:t>0125</w:t>
      </w:r>
      <w:r w:rsidR="00F41CB6">
        <w:rPr>
          <w:rFonts w:ascii="Times New Roman" w:hAnsi="Times New Roman"/>
          <w:lang w:val="lt-LT" w:eastAsia="da-DK"/>
        </w:rPr>
        <w:t xml:space="preserve"> t skendinčių dalelių.</w:t>
      </w:r>
    </w:p>
    <w:p w14:paraId="177439B1" w14:textId="77777777" w:rsidR="00F7608F" w:rsidRDefault="00C923E3" w:rsidP="00876A8D">
      <w:pPr>
        <w:spacing w:after="280" w:line="280" w:lineRule="atLeast"/>
        <w:jc w:val="both"/>
        <w:rPr>
          <w:rFonts w:ascii="Times New Roman" w:hAnsi="Times New Roman"/>
          <w:lang w:val="lt-LT" w:eastAsia="da-DK"/>
        </w:rPr>
      </w:pPr>
      <w:r w:rsidRPr="005F470D">
        <w:rPr>
          <w:rFonts w:ascii="Times New Roman" w:hAnsi="Times New Roman"/>
          <w:i/>
          <w:lang w:val="lt-LT" w:eastAsia="da-DK"/>
        </w:rPr>
        <w:t>Gamybinės nuotekos</w:t>
      </w:r>
      <w:r w:rsidRPr="000E3A9D">
        <w:rPr>
          <w:rFonts w:ascii="Times New Roman" w:hAnsi="Times New Roman"/>
          <w:lang w:val="lt-LT" w:eastAsia="da-DK"/>
        </w:rPr>
        <w:t xml:space="preserve"> susidar</w:t>
      </w:r>
      <w:r>
        <w:rPr>
          <w:rFonts w:ascii="Times New Roman" w:hAnsi="Times New Roman"/>
          <w:lang w:val="lt-LT" w:eastAsia="da-DK"/>
        </w:rPr>
        <w:t>o</w:t>
      </w:r>
      <w:r w:rsidRPr="000E3A9D">
        <w:rPr>
          <w:rFonts w:ascii="Times New Roman" w:hAnsi="Times New Roman"/>
          <w:lang w:val="lt-LT" w:eastAsia="da-DK"/>
        </w:rPr>
        <w:t xml:space="preserve"> </w:t>
      </w:r>
      <w:r w:rsidR="0050545E">
        <w:rPr>
          <w:rFonts w:ascii="Times New Roman" w:hAnsi="Times New Roman"/>
          <w:lang w:val="lt-LT" w:eastAsia="da-DK"/>
        </w:rPr>
        <w:t xml:space="preserve">tik </w:t>
      </w:r>
      <w:r w:rsidR="00F7608F">
        <w:rPr>
          <w:rFonts w:ascii="Times New Roman" w:hAnsi="Times New Roman"/>
          <w:lang w:val="lt-LT" w:eastAsia="da-DK"/>
        </w:rPr>
        <w:t xml:space="preserve">nuo betonvežio plovimo. Šios nuotekos </w:t>
      </w:r>
      <w:r w:rsidR="00284A9D">
        <w:rPr>
          <w:rFonts w:ascii="Times New Roman" w:hAnsi="Times New Roman"/>
          <w:lang w:val="lt-LT" w:eastAsia="da-DK"/>
        </w:rPr>
        <w:t>bus surenkamos į gelžbetoninį rezervuarą, o nusėdus betono likučiams, vanduo bus pakartotinai panaudojamas betono gamybai. Dėl numatyto antrinio vandens panaudojimo su gamybinėmis nuotekomis vandens teršalai nesusidarys.</w:t>
      </w:r>
    </w:p>
    <w:p w14:paraId="60D6004F" w14:textId="5304ADCF" w:rsidR="00C923E3" w:rsidRPr="00194F51" w:rsidRDefault="00C923E3" w:rsidP="00C923E3">
      <w:pPr>
        <w:spacing w:after="280" w:line="280" w:lineRule="atLeast"/>
        <w:jc w:val="both"/>
        <w:rPr>
          <w:rFonts w:ascii="Times New Roman" w:hAnsi="Times New Roman"/>
          <w:lang w:val="lt-LT" w:eastAsia="da-DK"/>
        </w:rPr>
      </w:pPr>
      <w:r w:rsidRPr="00194F51">
        <w:rPr>
          <w:rFonts w:ascii="Times New Roman" w:hAnsi="Times New Roman"/>
          <w:lang w:val="lt-LT" w:eastAsia="da-DK"/>
        </w:rPr>
        <w:t xml:space="preserve">Nuo </w:t>
      </w:r>
      <w:r w:rsidR="00284A9D" w:rsidRPr="00194F51">
        <w:rPr>
          <w:rFonts w:ascii="Times New Roman" w:hAnsi="Times New Roman"/>
          <w:lang w:val="lt-LT" w:eastAsia="da-DK"/>
        </w:rPr>
        <w:t>administracinio pastato</w:t>
      </w:r>
      <w:r w:rsidRPr="00194F51">
        <w:rPr>
          <w:rFonts w:ascii="Times New Roman" w:hAnsi="Times New Roman"/>
          <w:lang w:val="lt-LT" w:eastAsia="da-DK"/>
        </w:rPr>
        <w:t xml:space="preserve"> stogų ir asfa</w:t>
      </w:r>
      <w:r w:rsidR="00486189" w:rsidRPr="00194F51">
        <w:rPr>
          <w:rFonts w:ascii="Times New Roman" w:hAnsi="Times New Roman"/>
          <w:lang w:val="lt-LT" w:eastAsia="da-DK"/>
        </w:rPr>
        <w:t xml:space="preserve">ltuotų dangų paviršiaus susidarys </w:t>
      </w:r>
      <w:r w:rsidRPr="00194F51">
        <w:rPr>
          <w:rFonts w:ascii="Times New Roman" w:hAnsi="Times New Roman"/>
          <w:lang w:val="lt-LT" w:eastAsia="da-DK"/>
        </w:rPr>
        <w:t xml:space="preserve">apie </w:t>
      </w:r>
      <w:r w:rsidR="0050545E" w:rsidRPr="00194F51">
        <w:rPr>
          <w:rFonts w:ascii="Times New Roman" w:hAnsi="Times New Roman"/>
          <w:lang w:val="lt-LT" w:eastAsia="da-DK"/>
        </w:rPr>
        <w:t>170,3</w:t>
      </w:r>
      <w:r w:rsidRPr="00194F51">
        <w:rPr>
          <w:rFonts w:ascii="Times New Roman" w:hAnsi="Times New Roman"/>
          <w:lang w:val="lt-LT" w:eastAsia="da-DK"/>
        </w:rPr>
        <w:t xml:space="preserve"> m</w:t>
      </w:r>
      <w:r w:rsidRPr="00194F51">
        <w:rPr>
          <w:rFonts w:ascii="Times New Roman" w:hAnsi="Times New Roman"/>
          <w:vertAlign w:val="superscript"/>
          <w:lang w:val="lt-LT" w:eastAsia="da-DK"/>
        </w:rPr>
        <w:t>3</w:t>
      </w:r>
      <w:r w:rsidRPr="00194F51">
        <w:rPr>
          <w:rFonts w:ascii="Times New Roman" w:hAnsi="Times New Roman"/>
          <w:lang w:val="lt-LT" w:eastAsia="da-DK"/>
        </w:rPr>
        <w:t xml:space="preserve">/metus </w:t>
      </w:r>
      <w:r w:rsidR="00194F51" w:rsidRPr="00194F51">
        <w:rPr>
          <w:rFonts w:ascii="Times New Roman" w:hAnsi="Times New Roman"/>
          <w:lang w:val="lt-LT" w:eastAsia="da-DK"/>
        </w:rPr>
        <w:t>paviršinių</w:t>
      </w:r>
      <w:r w:rsidRPr="00194F51">
        <w:rPr>
          <w:rFonts w:ascii="Times New Roman" w:hAnsi="Times New Roman"/>
          <w:lang w:val="lt-LT" w:eastAsia="da-DK"/>
        </w:rPr>
        <w:t xml:space="preserve"> nuotekų.</w:t>
      </w:r>
      <w:r w:rsidR="00486189" w:rsidRPr="00194F51">
        <w:rPr>
          <w:rFonts w:ascii="Times New Roman" w:hAnsi="Times New Roman"/>
          <w:lang w:val="lt-LT" w:eastAsia="da-DK"/>
        </w:rPr>
        <w:t xml:space="preserve"> Visos </w:t>
      </w:r>
      <w:r w:rsidR="00194F51" w:rsidRPr="00194F51">
        <w:rPr>
          <w:rFonts w:ascii="Times New Roman" w:hAnsi="Times New Roman"/>
          <w:lang w:val="lt-LT" w:eastAsia="da-DK"/>
        </w:rPr>
        <w:t>paviršinės</w:t>
      </w:r>
      <w:r w:rsidR="00486189" w:rsidRPr="00194F51">
        <w:rPr>
          <w:rFonts w:ascii="Times New Roman" w:hAnsi="Times New Roman"/>
          <w:lang w:val="lt-LT" w:eastAsia="da-DK"/>
        </w:rPr>
        <w:t xml:space="preserve"> nuotekos bus </w:t>
      </w:r>
      <w:r w:rsidR="0050545E" w:rsidRPr="00194F51">
        <w:rPr>
          <w:rFonts w:ascii="Times New Roman" w:hAnsi="Times New Roman"/>
          <w:lang w:val="lt-LT" w:eastAsia="da-DK"/>
        </w:rPr>
        <w:t>surenkamos</w:t>
      </w:r>
      <w:r w:rsidR="00486189" w:rsidRPr="00194F51">
        <w:rPr>
          <w:rFonts w:ascii="Times New Roman" w:hAnsi="Times New Roman"/>
          <w:lang w:val="lt-LT" w:eastAsia="da-DK"/>
        </w:rPr>
        <w:t xml:space="preserve"> </w:t>
      </w:r>
      <w:r w:rsidR="0050545E" w:rsidRPr="00194F51">
        <w:rPr>
          <w:rFonts w:ascii="Times New Roman" w:hAnsi="Times New Roman"/>
          <w:lang w:val="lt-LT" w:eastAsia="da-DK"/>
        </w:rPr>
        <w:t xml:space="preserve">ir išleidžiamos į betoninį rezervuarą, kuriame nusistovėjęs vanduo perpumpuojamas į požeminę </w:t>
      </w:r>
      <w:r w:rsidR="00F41CB6">
        <w:rPr>
          <w:rFonts w:ascii="Times New Roman" w:hAnsi="Times New Roman"/>
          <w:lang w:val="lt-LT" w:eastAsia="da-DK"/>
        </w:rPr>
        <w:t>20</w:t>
      </w:r>
      <w:r w:rsidR="0050545E" w:rsidRPr="00194F51">
        <w:rPr>
          <w:rFonts w:ascii="Times New Roman" w:hAnsi="Times New Roman"/>
          <w:lang w:val="lt-LT" w:eastAsia="da-DK"/>
        </w:rPr>
        <w:t xml:space="preserve"> m</w:t>
      </w:r>
      <w:r w:rsidR="0050545E" w:rsidRPr="00194F51">
        <w:rPr>
          <w:rFonts w:ascii="Times New Roman" w:hAnsi="Times New Roman"/>
          <w:vertAlign w:val="superscript"/>
          <w:lang w:val="lt-LT" w:eastAsia="da-DK"/>
        </w:rPr>
        <w:t>3</w:t>
      </w:r>
      <w:r w:rsidR="0050545E" w:rsidRPr="00194F51">
        <w:rPr>
          <w:rFonts w:ascii="Times New Roman" w:hAnsi="Times New Roman"/>
          <w:lang w:val="lt-LT" w:eastAsia="da-DK"/>
        </w:rPr>
        <w:t xml:space="preserve"> talpą ir naudojamas betono gamybai.</w:t>
      </w:r>
      <w:r w:rsidR="00A81351" w:rsidRPr="00194F51">
        <w:rPr>
          <w:rFonts w:ascii="Times New Roman" w:hAnsi="Times New Roman"/>
          <w:lang w:val="lt-LT" w:eastAsia="da-DK"/>
        </w:rPr>
        <w:t xml:space="preserve"> </w:t>
      </w:r>
      <w:r w:rsidR="00194F51" w:rsidRPr="00194F51">
        <w:rPr>
          <w:rFonts w:ascii="Times New Roman" w:hAnsi="Times New Roman"/>
          <w:lang w:val="lt-LT" w:eastAsia="da-DK"/>
        </w:rPr>
        <w:t>Todėl su paviršinėmis nuotekomis vandens teršalai nesusidarys.</w:t>
      </w:r>
    </w:p>
    <w:p w14:paraId="0CD6D2B6" w14:textId="77777777" w:rsidR="005F446A" w:rsidRPr="002D3E4F" w:rsidRDefault="005F446A" w:rsidP="005F446A">
      <w:pPr>
        <w:pStyle w:val="Heading3"/>
        <w:rPr>
          <w:color w:val="auto"/>
          <w:lang w:val="lt-LT" w:eastAsia="da-DK"/>
        </w:rPr>
      </w:pPr>
      <w:r w:rsidRPr="002D3E4F">
        <w:rPr>
          <w:color w:val="auto"/>
          <w:lang w:val="lt-LT" w:eastAsia="da-DK"/>
        </w:rPr>
        <w:t>Kvapai</w:t>
      </w:r>
    </w:p>
    <w:p w14:paraId="285E34D5" w14:textId="77777777" w:rsidR="00FB4238" w:rsidRPr="002D3E4F" w:rsidRDefault="00FB4238">
      <w:pPr>
        <w:rPr>
          <w:rFonts w:ascii="Times New Roman" w:hAnsi="Times New Roman"/>
          <w:lang w:val="lt-LT" w:eastAsia="da-DK"/>
        </w:rPr>
      </w:pPr>
    </w:p>
    <w:p w14:paraId="411DA95E" w14:textId="77777777" w:rsidR="00443507" w:rsidRPr="002D3E4F" w:rsidRDefault="00443507" w:rsidP="000778AC">
      <w:pPr>
        <w:spacing w:after="280" w:line="280" w:lineRule="atLeast"/>
        <w:jc w:val="both"/>
        <w:rPr>
          <w:rFonts w:ascii="Times New Roman" w:hAnsi="Times New Roman"/>
          <w:lang w:val="lt-LT" w:eastAsia="da-DK"/>
        </w:rPr>
      </w:pPr>
      <w:r w:rsidRPr="002D3E4F">
        <w:rPr>
          <w:rFonts w:ascii="Times New Roman" w:hAnsi="Times New Roman"/>
          <w:lang w:val="lt-LT" w:eastAsia="da-DK"/>
        </w:rPr>
        <w:t>Cheminių medžiagų kvapo slenksčio vertės bei kvapo pobūdis nurodytas Lietu</w:t>
      </w:r>
      <w:r w:rsidR="002A28FD">
        <w:rPr>
          <w:rFonts w:ascii="Times New Roman" w:hAnsi="Times New Roman"/>
          <w:lang w:val="lt-LT" w:eastAsia="da-DK"/>
        </w:rPr>
        <w:t>vos higienos normos HN 35:2007 „</w:t>
      </w:r>
      <w:r w:rsidRPr="002D3E4F">
        <w:rPr>
          <w:rFonts w:ascii="Times New Roman" w:hAnsi="Times New Roman"/>
          <w:lang w:val="lt-LT" w:eastAsia="da-DK"/>
        </w:rPr>
        <w:t>Didžiausia leidžiama cheminių medžiagų (teršalų) koncentracija gyvenamosios aplinkos ore</w:t>
      </w:r>
      <w:r w:rsidR="002A28FD">
        <w:rPr>
          <w:rFonts w:ascii="Times New Roman" w:hAnsi="Times New Roman"/>
          <w:lang w:val="lt-LT" w:eastAsia="da-DK"/>
        </w:rPr>
        <w:t>“</w:t>
      </w:r>
      <w:r w:rsidRPr="002D3E4F">
        <w:rPr>
          <w:rFonts w:ascii="Times New Roman" w:hAnsi="Times New Roman"/>
          <w:lang w:val="lt-LT" w:eastAsia="da-DK"/>
        </w:rPr>
        <w:t xml:space="preserve"> priede, o kvapo koncentracijos ribines vertes gyvenamosios aplinkos ore reglamentuoja higienos norma HN 121:2010.</w:t>
      </w:r>
    </w:p>
    <w:p w14:paraId="29F75AC2" w14:textId="36EBA6A1" w:rsidR="00DB3361" w:rsidRDefault="00443507" w:rsidP="000778AC">
      <w:pPr>
        <w:spacing w:after="280" w:line="280" w:lineRule="atLeast"/>
        <w:jc w:val="both"/>
        <w:rPr>
          <w:rFonts w:ascii="Times New Roman" w:hAnsi="Times New Roman"/>
          <w:lang w:val="lt-LT" w:eastAsia="da-DK"/>
        </w:rPr>
      </w:pPr>
      <w:r w:rsidRPr="002D3E4F">
        <w:rPr>
          <w:rFonts w:ascii="Times New Roman" w:hAnsi="Times New Roman"/>
          <w:lang w:val="lt-LT" w:eastAsia="da-DK"/>
        </w:rPr>
        <w:t xml:space="preserve">Ūkinės veiklos metu iš </w:t>
      </w:r>
      <w:r w:rsidR="002A28FD">
        <w:rPr>
          <w:rFonts w:ascii="Times New Roman" w:hAnsi="Times New Roman"/>
          <w:lang w:val="lt-LT" w:eastAsia="da-DK"/>
        </w:rPr>
        <w:t xml:space="preserve">betono gamybos </w:t>
      </w:r>
      <w:r w:rsidR="000778AC">
        <w:rPr>
          <w:rFonts w:ascii="Times New Roman" w:hAnsi="Times New Roman"/>
          <w:lang w:val="lt-LT" w:eastAsia="da-DK"/>
        </w:rPr>
        <w:t>mazgo</w:t>
      </w:r>
      <w:r w:rsidRPr="002D3E4F">
        <w:rPr>
          <w:rFonts w:ascii="Times New Roman" w:hAnsi="Times New Roman"/>
          <w:lang w:val="lt-LT" w:eastAsia="da-DK"/>
        </w:rPr>
        <w:t xml:space="preserve"> išsiskiriantys pagrindiniai teršalai </w:t>
      </w:r>
      <w:r w:rsidR="00194F51">
        <w:rPr>
          <w:rFonts w:ascii="Times New Roman" w:hAnsi="Times New Roman"/>
          <w:lang w:val="lt-LT" w:eastAsia="da-DK"/>
        </w:rPr>
        <w:t>–</w:t>
      </w:r>
      <w:r w:rsidRPr="002D3E4F">
        <w:rPr>
          <w:rFonts w:ascii="Times New Roman" w:hAnsi="Times New Roman"/>
          <w:lang w:val="lt-LT" w:eastAsia="da-DK"/>
        </w:rPr>
        <w:t xml:space="preserve"> anglies monoksidas, azoto dioksidas, sieros dioksidas bei kietosios dalelės neturi kvapo pajutimo slenksčio. </w:t>
      </w:r>
      <w:r w:rsidR="002A28FD">
        <w:rPr>
          <w:rFonts w:ascii="Times New Roman" w:hAnsi="Times New Roman"/>
          <w:lang w:val="lt-LT" w:eastAsia="da-DK"/>
        </w:rPr>
        <w:t>Betono mazgo</w:t>
      </w:r>
      <w:r w:rsidRPr="002D3E4F">
        <w:rPr>
          <w:rFonts w:ascii="Times New Roman" w:hAnsi="Times New Roman"/>
          <w:lang w:val="lt-LT" w:eastAsia="da-DK"/>
        </w:rPr>
        <w:t xml:space="preserve"> eksploatacija neįtakos cheminių medžiagų, sąlygojančių kvapų sklidimą, padidėjimo teršalų sklaidos zonoje. </w:t>
      </w:r>
      <w:r w:rsidR="002A28FD">
        <w:rPr>
          <w:rFonts w:ascii="Times New Roman" w:hAnsi="Times New Roman"/>
          <w:lang w:val="lt-LT" w:eastAsia="da-DK"/>
        </w:rPr>
        <w:t>Naudojamos inertinės medžiagos ir cementas</w:t>
      </w:r>
      <w:r w:rsidRPr="002D3E4F">
        <w:rPr>
          <w:rFonts w:ascii="Times New Roman" w:hAnsi="Times New Roman"/>
          <w:lang w:val="lt-LT" w:eastAsia="da-DK"/>
        </w:rPr>
        <w:t xml:space="preserve"> nepasižymi nemaloniu kvapu, kvapas nėra lakus, o jo intensyvumas </w:t>
      </w:r>
      <w:r w:rsidR="002A28FD">
        <w:rPr>
          <w:rFonts w:ascii="Times New Roman" w:hAnsi="Times New Roman"/>
          <w:lang w:val="lt-LT" w:eastAsia="da-DK"/>
        </w:rPr>
        <w:t>labai mažas</w:t>
      </w:r>
      <w:r w:rsidRPr="002D3E4F">
        <w:rPr>
          <w:rFonts w:ascii="Times New Roman" w:hAnsi="Times New Roman"/>
          <w:lang w:val="lt-LT" w:eastAsia="da-DK"/>
        </w:rPr>
        <w:t xml:space="preserve">. Vadovaujantis Lietuvoje galiojančiais teisės aktais, </w:t>
      </w:r>
      <w:r w:rsidR="002A28FD">
        <w:rPr>
          <w:rFonts w:ascii="Times New Roman" w:hAnsi="Times New Roman"/>
          <w:lang w:val="lt-LT" w:eastAsia="da-DK"/>
        </w:rPr>
        <w:t>cementas, smėlis ir žvyras</w:t>
      </w:r>
      <w:r w:rsidRPr="002D3E4F">
        <w:rPr>
          <w:rFonts w:ascii="Times New Roman" w:hAnsi="Times New Roman"/>
          <w:lang w:val="lt-LT" w:eastAsia="da-DK"/>
        </w:rPr>
        <w:t xml:space="preserve"> neturi kvapo pajutimo slenksčio, taip pat nėra metodikų, galinčių nustatyti </w:t>
      </w:r>
      <w:r w:rsidR="00976A58" w:rsidRPr="002D3E4F">
        <w:rPr>
          <w:rFonts w:ascii="Times New Roman" w:hAnsi="Times New Roman"/>
          <w:lang w:val="lt-LT" w:eastAsia="da-DK"/>
        </w:rPr>
        <w:t>jų</w:t>
      </w:r>
      <w:r w:rsidRPr="002D3E4F">
        <w:rPr>
          <w:rFonts w:ascii="Times New Roman" w:hAnsi="Times New Roman"/>
          <w:lang w:val="lt-LT" w:eastAsia="da-DK"/>
        </w:rPr>
        <w:t xml:space="preserve"> kvapo emisijos faktoriaus.</w:t>
      </w:r>
      <w:r w:rsidR="002A28FD">
        <w:rPr>
          <w:rFonts w:ascii="Times New Roman" w:hAnsi="Times New Roman"/>
          <w:lang w:val="lt-LT" w:eastAsia="da-DK"/>
        </w:rPr>
        <w:t xml:space="preserve"> T</w:t>
      </w:r>
      <w:r w:rsidRPr="002D3E4F">
        <w:rPr>
          <w:rFonts w:ascii="Times New Roman" w:hAnsi="Times New Roman"/>
          <w:lang w:val="lt-LT" w:eastAsia="da-DK"/>
        </w:rPr>
        <w:t>odėl šis aspektas visuomenės sveikatos požiūriu nėra reikšmingas.</w:t>
      </w:r>
    </w:p>
    <w:p w14:paraId="116195A1" w14:textId="77777777" w:rsidR="003824CC" w:rsidRPr="00540E96" w:rsidRDefault="001C5921" w:rsidP="00CE36C0">
      <w:pPr>
        <w:pStyle w:val="Heading2"/>
        <w:ind w:left="709" w:hanging="709"/>
      </w:pPr>
      <w:bookmarkStart w:id="49" w:name="_Toc418766883"/>
      <w:bookmarkStart w:id="50" w:name="_Toc441749299"/>
      <w:r w:rsidRPr="00540E96">
        <w:rPr>
          <w:rStyle w:val="Heading1Char"/>
          <w:rFonts w:ascii="Times New Roman" w:hAnsi="Times New Roman"/>
          <w:sz w:val="28"/>
          <w:szCs w:val="28"/>
        </w:rPr>
        <w:lastRenderedPageBreak/>
        <w:t>Fizikinės taršos susidarymas (triukšmas, vibracija, šviesa, šiluma, jonizuojančioji ir nejonizuojančioji (elektromagnetinė) spinduliuotė) ir jos prevencija</w:t>
      </w:r>
      <w:bookmarkEnd w:id="49"/>
      <w:bookmarkEnd w:id="50"/>
    </w:p>
    <w:p w14:paraId="67B5EA19" w14:textId="77777777" w:rsidR="003824CC" w:rsidRPr="00540E96" w:rsidRDefault="003824CC">
      <w:pPr>
        <w:rPr>
          <w:rFonts w:ascii="Times New Roman" w:hAnsi="Times New Roman"/>
          <w:lang w:val="lt-LT" w:eastAsia="da-DK"/>
        </w:rPr>
      </w:pPr>
    </w:p>
    <w:p w14:paraId="48E2AC28" w14:textId="77777777" w:rsidR="000F6F56" w:rsidRPr="007B1E92" w:rsidRDefault="000F6F56" w:rsidP="00EC6043">
      <w:pPr>
        <w:pStyle w:val="BodyText"/>
        <w:jc w:val="both"/>
        <w:rPr>
          <w:szCs w:val="22"/>
        </w:rPr>
      </w:pPr>
      <w:r w:rsidRPr="007B1E92">
        <w:rPr>
          <w:szCs w:val="22"/>
        </w:rPr>
        <w:t>Į aplinką skleidžiamos padidintos šiluminės taršos, jonizuojančios bei nejonizuojančios spinduliuotės planuojama veikla nesukuria ir nesukurs.</w:t>
      </w:r>
    </w:p>
    <w:p w14:paraId="3AF343A9" w14:textId="283E3576" w:rsidR="00040C8A" w:rsidRPr="006860AD" w:rsidRDefault="000F6F56" w:rsidP="00EC6043">
      <w:pPr>
        <w:pStyle w:val="BodyText"/>
        <w:jc w:val="both"/>
        <w:rPr>
          <w:szCs w:val="22"/>
        </w:rPr>
      </w:pPr>
      <w:r w:rsidRPr="006860AD">
        <w:rPr>
          <w:rStyle w:val="CowiOrange"/>
          <w:i/>
          <w:color w:val="auto"/>
          <w:szCs w:val="22"/>
        </w:rPr>
        <w:t>Fizikinė tarša, jos sklaidos sąlygos, esamų ir planuojamų lygių vertės gyvenamojoje aplinkoje.</w:t>
      </w:r>
      <w:r w:rsidRPr="006860AD">
        <w:rPr>
          <w:szCs w:val="22"/>
        </w:rPr>
        <w:t xml:space="preserve"> Reikšmingiausia aplinkos požiūriu planuojamos ūkinės veiklos k</w:t>
      </w:r>
      <w:r w:rsidR="00040C8A" w:rsidRPr="006860AD">
        <w:rPr>
          <w:szCs w:val="22"/>
        </w:rPr>
        <w:t xml:space="preserve">eliama fizikinės taršos rūšis – </w:t>
      </w:r>
      <w:r w:rsidR="00E8712E">
        <w:rPr>
          <w:szCs w:val="22"/>
        </w:rPr>
        <w:t xml:space="preserve">betono gamybos </w:t>
      </w:r>
      <w:r w:rsidR="008E452A">
        <w:rPr>
          <w:szCs w:val="22"/>
        </w:rPr>
        <w:t>mazgo</w:t>
      </w:r>
      <w:r w:rsidR="00E8712E">
        <w:rPr>
          <w:szCs w:val="22"/>
        </w:rPr>
        <w:t xml:space="preserve"> teritorijoje </w:t>
      </w:r>
      <w:r w:rsidRPr="006860AD">
        <w:rPr>
          <w:szCs w:val="22"/>
        </w:rPr>
        <w:t>dirbantys įrenginiai</w:t>
      </w:r>
      <w:r w:rsidR="00E8712E">
        <w:rPr>
          <w:szCs w:val="22"/>
        </w:rPr>
        <w:t xml:space="preserve"> (betono maišyklė, juostinis transporteris, cemento ir betono priedų siurbliai)</w:t>
      </w:r>
      <w:r w:rsidRPr="006860AD">
        <w:rPr>
          <w:szCs w:val="22"/>
        </w:rPr>
        <w:t xml:space="preserve"> bei aptarnaujančio transporto</w:t>
      </w:r>
      <w:r w:rsidR="00E8712E">
        <w:rPr>
          <w:szCs w:val="22"/>
        </w:rPr>
        <w:t xml:space="preserve"> (betonvežiai ir teritorijoje veiksiantys krautuvai)</w:t>
      </w:r>
      <w:r w:rsidRPr="006860AD">
        <w:rPr>
          <w:szCs w:val="22"/>
        </w:rPr>
        <w:t xml:space="preserve"> priemonių keliamas triukšmas.</w:t>
      </w:r>
    </w:p>
    <w:p w14:paraId="21778F07" w14:textId="77777777" w:rsidR="001256DE" w:rsidRPr="000778AC" w:rsidRDefault="001256DE" w:rsidP="00223A73">
      <w:pPr>
        <w:pStyle w:val="BodyText"/>
        <w:spacing w:before="120"/>
        <w:jc w:val="both"/>
        <w:rPr>
          <w:szCs w:val="22"/>
        </w:rPr>
      </w:pPr>
      <w:r w:rsidRPr="000778AC">
        <w:rPr>
          <w:szCs w:val="22"/>
        </w:rPr>
        <w:t xml:space="preserve">Siekiant įvertinti triukšmo </w:t>
      </w:r>
      <w:r w:rsidR="00040C69" w:rsidRPr="000778AC">
        <w:rPr>
          <w:szCs w:val="22"/>
        </w:rPr>
        <w:t xml:space="preserve">lygį </w:t>
      </w:r>
      <w:r w:rsidRPr="000778AC">
        <w:rPr>
          <w:szCs w:val="22"/>
        </w:rPr>
        <w:t xml:space="preserve">dėl transporto judėjimo į </w:t>
      </w:r>
      <w:r w:rsidR="00E8712E" w:rsidRPr="000778AC">
        <w:rPr>
          <w:szCs w:val="22"/>
        </w:rPr>
        <w:t>įmonės teritoriją</w:t>
      </w:r>
      <w:r w:rsidR="008D7A6E" w:rsidRPr="000778AC">
        <w:rPr>
          <w:szCs w:val="22"/>
        </w:rPr>
        <w:t xml:space="preserve"> bei jos supančiomis gatvėmis</w:t>
      </w:r>
      <w:r w:rsidRPr="000778AC">
        <w:rPr>
          <w:szCs w:val="22"/>
        </w:rPr>
        <w:t>, buvo</w:t>
      </w:r>
      <w:r w:rsidR="007B1E92" w:rsidRPr="000778AC">
        <w:rPr>
          <w:szCs w:val="22"/>
        </w:rPr>
        <w:t xml:space="preserve"> a</w:t>
      </w:r>
      <w:r w:rsidRPr="000778AC">
        <w:rPr>
          <w:szCs w:val="22"/>
        </w:rPr>
        <w:t>tli</w:t>
      </w:r>
      <w:r w:rsidR="007B1E92" w:rsidRPr="000778AC">
        <w:rPr>
          <w:szCs w:val="22"/>
        </w:rPr>
        <w:t>k</w:t>
      </w:r>
      <w:r w:rsidRPr="000778AC">
        <w:rPr>
          <w:szCs w:val="22"/>
        </w:rPr>
        <w:t>t</w:t>
      </w:r>
      <w:r w:rsidR="007B1E92" w:rsidRPr="000778AC">
        <w:rPr>
          <w:szCs w:val="22"/>
        </w:rPr>
        <w:t>as</w:t>
      </w:r>
      <w:r w:rsidRPr="000778AC">
        <w:rPr>
          <w:szCs w:val="22"/>
        </w:rPr>
        <w:t xml:space="preserve"> triukšmo lygio skaičiavim</w:t>
      </w:r>
      <w:r w:rsidR="007B1E92" w:rsidRPr="000778AC">
        <w:rPr>
          <w:szCs w:val="22"/>
        </w:rPr>
        <w:t>ai</w:t>
      </w:r>
      <w:r w:rsidRPr="000778AC">
        <w:rPr>
          <w:szCs w:val="22"/>
        </w:rPr>
        <w:t xml:space="preserve">, </w:t>
      </w:r>
      <w:r w:rsidR="007B1E92" w:rsidRPr="000778AC">
        <w:rPr>
          <w:szCs w:val="22"/>
        </w:rPr>
        <w:t>įvertinant</w:t>
      </w:r>
      <w:r w:rsidR="00FB4238" w:rsidRPr="000778AC">
        <w:rPr>
          <w:szCs w:val="22"/>
        </w:rPr>
        <w:t xml:space="preserve"> perspektyvinius</w:t>
      </w:r>
      <w:r w:rsidR="007B1E92" w:rsidRPr="000778AC">
        <w:rPr>
          <w:szCs w:val="22"/>
        </w:rPr>
        <w:t xml:space="preserve"> </w:t>
      </w:r>
      <w:r w:rsidR="00040C69" w:rsidRPr="000778AC">
        <w:rPr>
          <w:szCs w:val="22"/>
        </w:rPr>
        <w:t>t</w:t>
      </w:r>
      <w:r w:rsidRPr="000778AC">
        <w:rPr>
          <w:szCs w:val="22"/>
        </w:rPr>
        <w:t>ransporto sraut</w:t>
      </w:r>
      <w:r w:rsidR="007B1E92" w:rsidRPr="000778AC">
        <w:rPr>
          <w:szCs w:val="22"/>
        </w:rPr>
        <w:t>us</w:t>
      </w:r>
      <w:r w:rsidRPr="000778AC">
        <w:rPr>
          <w:szCs w:val="22"/>
        </w:rPr>
        <w:t xml:space="preserve"> </w:t>
      </w:r>
      <w:r w:rsidR="00C47903" w:rsidRPr="000778AC">
        <w:rPr>
          <w:szCs w:val="22"/>
        </w:rPr>
        <w:t>Lentvario</w:t>
      </w:r>
      <w:r w:rsidR="00E8712E" w:rsidRPr="000778AC">
        <w:rPr>
          <w:szCs w:val="22"/>
        </w:rPr>
        <w:t xml:space="preserve"> </w:t>
      </w:r>
      <w:r w:rsidRPr="000778AC">
        <w:rPr>
          <w:szCs w:val="22"/>
        </w:rPr>
        <w:t>gatvė</w:t>
      </w:r>
      <w:r w:rsidR="00E8712E" w:rsidRPr="000778AC">
        <w:rPr>
          <w:szCs w:val="22"/>
        </w:rPr>
        <w:t>je</w:t>
      </w:r>
      <w:r w:rsidRPr="000778AC">
        <w:rPr>
          <w:szCs w:val="22"/>
        </w:rPr>
        <w:t>.</w:t>
      </w:r>
    </w:p>
    <w:p w14:paraId="02B6B0DA" w14:textId="77777777" w:rsidR="000F6F56" w:rsidRPr="00196F28" w:rsidRDefault="000F6F56" w:rsidP="00223A73">
      <w:pPr>
        <w:pStyle w:val="BodyText"/>
        <w:jc w:val="both"/>
        <w:rPr>
          <w:szCs w:val="22"/>
        </w:rPr>
      </w:pPr>
      <w:r w:rsidRPr="00196F28">
        <w:rPr>
          <w:rStyle w:val="CowiOrange"/>
          <w:i/>
          <w:color w:val="auto"/>
          <w:szCs w:val="22"/>
        </w:rPr>
        <w:t>Triukšmo lygio skaičiavimai programa CADNA/A.</w:t>
      </w:r>
      <w:r w:rsidRPr="00196F28">
        <w:rPr>
          <w:rStyle w:val="CowiOrange"/>
          <w:color w:val="auto"/>
          <w:szCs w:val="22"/>
        </w:rPr>
        <w:t xml:space="preserve"> </w:t>
      </w:r>
      <w:r w:rsidRPr="00196F28">
        <w:rPr>
          <w:szCs w:val="22"/>
        </w:rPr>
        <w:t>Triukšmo sklaidos skaičiavimai planuojamos ūkinės veiklos teritorijos aplinkoje buvo atlikti kompiuterine programa Cadna/A.</w:t>
      </w:r>
      <w:r w:rsidRPr="00196F28">
        <w:rPr>
          <w:snapToGrid w:val="0"/>
          <w:szCs w:val="22"/>
        </w:rPr>
        <w:t xml:space="preserve"> Programos galimybės leidžia modeliuoti pačius įvairiausius scenarijus, pasirenkant vieno ar kelių tipų triukšmo šaltinius (mobilūs – keliai, geležinkeliai, oro transportas, taškiniai – pramonės įmonės ir kt.), įvertinant teritorijos reljefą, sudėtingas kelių bei tiltų konstrukcijas ir pan. Programa taip pat gali įvertinti ir prieštriukšmines priemones, t.y. jų konstrukcijas bei parametrus (aukštį, atspindžio nuostolį decibelais arba absorbcijos koeficientą ir t.t.). Vienas iš programos privalumų yra tai, kad triukšmo sklaida skaičiuojama remiantis Europos Sąjungos patvirtintomis metodikomis (kelių transportui – NMPB-Routes-96, pramonei – ISO 9613, geležinkeliams – SRM II, bei oro transportui – ECAC. Doc. 29).</w:t>
      </w:r>
      <w:r w:rsidRPr="00196F28">
        <w:rPr>
          <w:color w:val="F04E23"/>
          <w:szCs w:val="22"/>
        </w:rPr>
        <w:t xml:space="preserve"> </w:t>
      </w:r>
      <w:r w:rsidRPr="00196F28">
        <w:rPr>
          <w:snapToGrid w:val="0"/>
          <w:szCs w:val="22"/>
        </w:rPr>
        <w:t>Programa Cadna/A, yra įtraukta į LR Aplinkos ministerijos rekomenduojamų</w:t>
      </w:r>
      <w:r w:rsidRPr="00196F28">
        <w:rPr>
          <w:szCs w:val="22"/>
        </w:rPr>
        <w:t xml:space="preserve"> modelių, skirtų vertinti poveikį aplinkai, sąrašą.</w:t>
      </w:r>
    </w:p>
    <w:p w14:paraId="35AB3C3D" w14:textId="77777777" w:rsidR="000F6F56" w:rsidRPr="00196F28" w:rsidRDefault="000F6F56" w:rsidP="000F6F56">
      <w:pPr>
        <w:pStyle w:val="BodyText"/>
        <w:jc w:val="both"/>
        <w:rPr>
          <w:snapToGrid w:val="0"/>
          <w:szCs w:val="22"/>
        </w:rPr>
      </w:pPr>
      <w:r w:rsidRPr="00196F28">
        <w:rPr>
          <w:snapToGrid w:val="0"/>
          <w:szCs w:val="22"/>
        </w:rPr>
        <w:t>Triukšmo lygio skaičiavimai atliekami pagal dienos, vakaro, nakties transporto eismo intensyvumą, taškinių bei ploto triukšmo šaltinių skleidžiamą triukšmą. Taip pat galima atlikti skirtingų scenarijų (kintamieji: eismo intensyvumas, greitis, sunkiųjų ir lengvųjų transporto priemonių procentinė dalis skaičiuojamame sraute) skaičiavimus ir palyginti rezultatus. Gauti rezultatai atvaizduojami žemėlapiuose skirtingų spalvų izolinijomis – 5 dBA, o vertės skirtumas tarp izolinijų – 1 dBA.</w:t>
      </w:r>
      <w:r w:rsidRPr="00196F28">
        <w:rPr>
          <w:szCs w:val="22"/>
        </w:rPr>
        <w:t xml:space="preserve"> </w:t>
      </w:r>
    </w:p>
    <w:p w14:paraId="0532CDFA" w14:textId="77777777" w:rsidR="000F6F56" w:rsidRPr="006D6DC1" w:rsidRDefault="000F6F56" w:rsidP="000F6F56">
      <w:pPr>
        <w:pStyle w:val="BodyText"/>
        <w:jc w:val="both"/>
        <w:rPr>
          <w:szCs w:val="22"/>
        </w:rPr>
      </w:pPr>
      <w:r w:rsidRPr="00196F28">
        <w:rPr>
          <w:szCs w:val="22"/>
        </w:rPr>
        <w:t>Triukšmo sklaida skaičiuota 4 m aukštyje, kaip nurodo standarto ISO 9613-2:1996 Akustika. Garso sklindančio atviroje aplinkoje silpnėjimas – 2 dalis: Bendroji skaičiavimo metodika (Acoustics – Attenuation of sound during propagation outdoors – Part 2: General method of calculation).</w:t>
      </w:r>
    </w:p>
    <w:p w14:paraId="0914A3D3" w14:textId="77777777" w:rsidR="000F6F56" w:rsidRDefault="000F6F56" w:rsidP="000F6F56">
      <w:pPr>
        <w:pStyle w:val="BodyText"/>
        <w:jc w:val="both"/>
        <w:rPr>
          <w:szCs w:val="22"/>
        </w:rPr>
      </w:pPr>
      <w:r w:rsidRPr="006D6DC1">
        <w:rPr>
          <w:szCs w:val="22"/>
        </w:rPr>
        <w:t xml:space="preserve">Atliekant triukšmo sklaidos skaičiavimus planuojamos ūkinės veiklos aplinkoje, triukšmo lygiai buvo įvertinti pagal HN 33:2011 ,,Triukšmo ribiniai dydžiai gyvenamuosiuose ir visuomeninės paskirties pastatuose bei jų aplinkoje” (Žin., 2011, Nr.75-3638). Vertinant nagrinėjamos </w:t>
      </w:r>
      <w:r w:rsidR="00F52D3B" w:rsidRPr="006D6DC1">
        <w:rPr>
          <w:szCs w:val="22"/>
        </w:rPr>
        <w:t>katilinė</w:t>
      </w:r>
      <w:r w:rsidRPr="006D6DC1">
        <w:rPr>
          <w:szCs w:val="22"/>
        </w:rPr>
        <w:t>s keliamą triukšmą, taikytas HN 33:2011 1 lentelės 4 punktas (</w:t>
      </w:r>
      <w:r w:rsidR="00530FEF">
        <w:rPr>
          <w:szCs w:val="22"/>
        </w:rPr>
        <w:t>8</w:t>
      </w:r>
      <w:r w:rsidR="007B1E92" w:rsidRPr="006D6DC1">
        <w:rPr>
          <w:szCs w:val="22"/>
        </w:rPr>
        <w:t xml:space="preserve"> </w:t>
      </w:r>
      <w:r w:rsidRPr="006D6DC1">
        <w:rPr>
          <w:szCs w:val="22"/>
        </w:rPr>
        <w:t xml:space="preserve">lentelė). </w:t>
      </w:r>
    </w:p>
    <w:p w14:paraId="7467C649" w14:textId="77777777" w:rsidR="00B476D8" w:rsidRDefault="00B476D8" w:rsidP="000F6F56">
      <w:pPr>
        <w:pStyle w:val="BodyText"/>
        <w:jc w:val="both"/>
        <w:rPr>
          <w:szCs w:val="22"/>
        </w:rPr>
      </w:pPr>
    </w:p>
    <w:p w14:paraId="4C2EC4DF" w14:textId="77777777" w:rsidR="00B476D8" w:rsidRPr="006D6DC1" w:rsidRDefault="00B476D8" w:rsidP="000F6F56">
      <w:pPr>
        <w:pStyle w:val="BodyText"/>
        <w:jc w:val="both"/>
        <w:rPr>
          <w:szCs w:val="22"/>
        </w:rPr>
      </w:pPr>
    </w:p>
    <w:p w14:paraId="77DD8B5F" w14:textId="77777777" w:rsidR="000F6F56" w:rsidRPr="006D6DC1" w:rsidRDefault="00530FEF" w:rsidP="000F6F56">
      <w:pPr>
        <w:pStyle w:val="Caption"/>
        <w:jc w:val="both"/>
        <w:rPr>
          <w:rFonts w:ascii="Times New Roman" w:hAnsi="Times New Roman"/>
          <w:color w:val="auto"/>
          <w:sz w:val="22"/>
          <w:szCs w:val="22"/>
          <w:lang w:val="lt-LT"/>
        </w:rPr>
      </w:pPr>
      <w:r>
        <w:rPr>
          <w:rFonts w:ascii="Times New Roman" w:hAnsi="Times New Roman"/>
          <w:color w:val="auto"/>
          <w:sz w:val="20"/>
          <w:szCs w:val="20"/>
          <w:lang w:val="lt-LT"/>
        </w:rPr>
        <w:lastRenderedPageBreak/>
        <w:t>8</w:t>
      </w:r>
      <w:r w:rsidR="000F6F56" w:rsidRPr="009B6F6B">
        <w:rPr>
          <w:rFonts w:ascii="Times New Roman" w:hAnsi="Times New Roman"/>
          <w:color w:val="auto"/>
          <w:sz w:val="20"/>
          <w:szCs w:val="20"/>
          <w:lang w:val="lt-LT"/>
        </w:rPr>
        <w:t xml:space="preserve"> lentelė</w:t>
      </w:r>
      <w:r w:rsidR="000F6F56" w:rsidRPr="006D6DC1">
        <w:rPr>
          <w:rFonts w:ascii="Times New Roman" w:hAnsi="Times New Roman"/>
          <w:b/>
          <w:color w:val="auto"/>
          <w:sz w:val="22"/>
          <w:szCs w:val="22"/>
          <w:lang w:val="lt-LT"/>
        </w:rPr>
        <w:t xml:space="preserve">. </w:t>
      </w:r>
      <w:r w:rsidR="000F6F56" w:rsidRPr="006D6DC1">
        <w:rPr>
          <w:rFonts w:ascii="Times New Roman" w:hAnsi="Times New Roman"/>
          <w:color w:val="auto"/>
          <w:sz w:val="22"/>
          <w:szCs w:val="22"/>
          <w:lang w:val="lt-LT"/>
        </w:rPr>
        <w:t>Didžiausi leidžiami triukšmo ribiniai dydžiai gyvenamuosiuose ir visuomeninės paskirties pastatuose bei jų aplinkoje</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701"/>
        <w:gridCol w:w="1843"/>
        <w:gridCol w:w="1842"/>
      </w:tblGrid>
      <w:tr w:rsidR="000F6F56" w:rsidRPr="006D6DC1" w14:paraId="5673C11A" w14:textId="77777777" w:rsidTr="004F6DED">
        <w:tc>
          <w:tcPr>
            <w:tcW w:w="3573" w:type="dxa"/>
            <w:vAlign w:val="center"/>
          </w:tcPr>
          <w:p w14:paraId="0938C4C9" w14:textId="77777777" w:rsidR="000F6F56" w:rsidRPr="009476DF" w:rsidRDefault="000F6F56" w:rsidP="009476DF">
            <w:pPr>
              <w:pStyle w:val="TableTextNoSpace"/>
            </w:pPr>
            <w:r w:rsidRPr="009476DF">
              <w:t>Objekto pavadinimas</w:t>
            </w:r>
          </w:p>
        </w:tc>
        <w:tc>
          <w:tcPr>
            <w:tcW w:w="1701" w:type="dxa"/>
            <w:vAlign w:val="center"/>
          </w:tcPr>
          <w:p w14:paraId="61E1FD81" w14:textId="77777777" w:rsidR="000F6F56" w:rsidRPr="009476DF" w:rsidRDefault="000F6F56" w:rsidP="009476DF">
            <w:pPr>
              <w:pStyle w:val="TableTextNoSpace"/>
            </w:pPr>
            <w:r w:rsidRPr="009476DF">
              <w:t>Paros laikas,</w:t>
            </w:r>
          </w:p>
          <w:p w14:paraId="35C71754" w14:textId="77777777" w:rsidR="000F6F56" w:rsidRPr="009476DF" w:rsidRDefault="000F6F56" w:rsidP="009476DF">
            <w:pPr>
              <w:pStyle w:val="TableTextNoSpace"/>
            </w:pPr>
            <w:r w:rsidRPr="009476DF">
              <w:t>val.</w:t>
            </w:r>
          </w:p>
        </w:tc>
        <w:tc>
          <w:tcPr>
            <w:tcW w:w="1843" w:type="dxa"/>
            <w:vAlign w:val="center"/>
          </w:tcPr>
          <w:p w14:paraId="31D6C6B6" w14:textId="77777777" w:rsidR="000F6F56" w:rsidRPr="009476DF" w:rsidRDefault="000F6F56" w:rsidP="009476DF">
            <w:pPr>
              <w:pStyle w:val="TableTextNoSpace"/>
            </w:pPr>
            <w:r w:rsidRPr="009476DF">
              <w:t>Ekvivalentinis garso slėgio lygis, dBA</w:t>
            </w:r>
          </w:p>
        </w:tc>
        <w:tc>
          <w:tcPr>
            <w:tcW w:w="1842" w:type="dxa"/>
            <w:vAlign w:val="center"/>
          </w:tcPr>
          <w:p w14:paraId="1791FBC0" w14:textId="77777777" w:rsidR="000F6F56" w:rsidRPr="009476DF" w:rsidRDefault="000F6F56" w:rsidP="009476DF">
            <w:pPr>
              <w:pStyle w:val="TableTextNoSpace"/>
            </w:pPr>
            <w:r w:rsidRPr="009476DF">
              <w:t>Maksimalus garso slėgio lygis, dBA</w:t>
            </w:r>
          </w:p>
        </w:tc>
      </w:tr>
      <w:tr w:rsidR="000F6F56" w:rsidRPr="006D6DC1" w14:paraId="52D8C930" w14:textId="77777777" w:rsidTr="004F6DED">
        <w:trPr>
          <w:trHeight w:val="379"/>
        </w:trPr>
        <w:tc>
          <w:tcPr>
            <w:tcW w:w="3573" w:type="dxa"/>
            <w:vMerge w:val="restart"/>
          </w:tcPr>
          <w:p w14:paraId="31C3DFCF" w14:textId="77777777" w:rsidR="000F6F56" w:rsidRPr="009476DF" w:rsidRDefault="000F6F56" w:rsidP="009476DF">
            <w:pPr>
              <w:pStyle w:val="TableTextNoSpace"/>
            </w:pPr>
            <w:r w:rsidRPr="009476DF">
              <w:t xml:space="preserve">Gyvenamųjų pastatų ir visuomeninės paskirties pastatų aplinkoje, veikiamoje transporto sukeliamo triukšmo </w:t>
            </w:r>
          </w:p>
          <w:p w14:paraId="426DC81D" w14:textId="77777777" w:rsidR="000F6F56" w:rsidRPr="009476DF" w:rsidRDefault="000F6F56" w:rsidP="009476DF">
            <w:pPr>
              <w:pStyle w:val="TableTextNoSpace"/>
            </w:pPr>
            <w:r w:rsidRPr="009476DF">
              <w:t>(3 punktas)</w:t>
            </w:r>
          </w:p>
        </w:tc>
        <w:tc>
          <w:tcPr>
            <w:tcW w:w="1701" w:type="dxa"/>
            <w:vAlign w:val="center"/>
          </w:tcPr>
          <w:p w14:paraId="08A2D80E" w14:textId="77777777" w:rsidR="000F6F56" w:rsidRPr="009476DF" w:rsidRDefault="000F6F56" w:rsidP="009476DF">
            <w:pPr>
              <w:pStyle w:val="TableTextNoSpace"/>
            </w:pPr>
            <w:r w:rsidRPr="009476DF">
              <w:t>6–18</w:t>
            </w:r>
          </w:p>
        </w:tc>
        <w:tc>
          <w:tcPr>
            <w:tcW w:w="1843" w:type="dxa"/>
            <w:vAlign w:val="center"/>
          </w:tcPr>
          <w:p w14:paraId="6A474A8E" w14:textId="77777777" w:rsidR="000F6F56" w:rsidRPr="009476DF" w:rsidRDefault="000F6F56" w:rsidP="009476DF">
            <w:pPr>
              <w:pStyle w:val="TableTextNoSpace"/>
            </w:pPr>
            <w:r w:rsidRPr="009476DF">
              <w:t>65</w:t>
            </w:r>
          </w:p>
        </w:tc>
        <w:tc>
          <w:tcPr>
            <w:tcW w:w="1842" w:type="dxa"/>
            <w:vAlign w:val="center"/>
          </w:tcPr>
          <w:p w14:paraId="4C040FA3" w14:textId="77777777" w:rsidR="000F6F56" w:rsidRPr="009476DF" w:rsidRDefault="000F6F56" w:rsidP="009476DF">
            <w:pPr>
              <w:pStyle w:val="TableTextNoSpace"/>
            </w:pPr>
            <w:r w:rsidRPr="009476DF">
              <w:t>70</w:t>
            </w:r>
          </w:p>
        </w:tc>
      </w:tr>
      <w:tr w:rsidR="000F6F56" w:rsidRPr="006D6DC1" w14:paraId="5CDD06CE" w14:textId="77777777" w:rsidTr="004F6DED">
        <w:trPr>
          <w:trHeight w:val="382"/>
        </w:trPr>
        <w:tc>
          <w:tcPr>
            <w:tcW w:w="3573" w:type="dxa"/>
            <w:vMerge/>
          </w:tcPr>
          <w:p w14:paraId="61AB22A2" w14:textId="77777777" w:rsidR="000F6F56" w:rsidRPr="009476DF" w:rsidRDefault="000F6F56" w:rsidP="009476DF">
            <w:pPr>
              <w:pStyle w:val="TableTextNoSpace"/>
            </w:pPr>
          </w:p>
        </w:tc>
        <w:tc>
          <w:tcPr>
            <w:tcW w:w="1701" w:type="dxa"/>
            <w:vAlign w:val="center"/>
          </w:tcPr>
          <w:p w14:paraId="7D5C85C7" w14:textId="77777777" w:rsidR="000F6F56" w:rsidRPr="009476DF" w:rsidRDefault="000F6F56" w:rsidP="009476DF">
            <w:pPr>
              <w:pStyle w:val="TableTextNoSpace"/>
            </w:pPr>
            <w:r w:rsidRPr="009476DF">
              <w:t>18–22</w:t>
            </w:r>
          </w:p>
        </w:tc>
        <w:tc>
          <w:tcPr>
            <w:tcW w:w="1843" w:type="dxa"/>
            <w:vAlign w:val="center"/>
          </w:tcPr>
          <w:p w14:paraId="618516D5" w14:textId="77777777" w:rsidR="000F6F56" w:rsidRPr="009476DF" w:rsidRDefault="000F6F56" w:rsidP="009476DF">
            <w:pPr>
              <w:pStyle w:val="TableTextNoSpace"/>
            </w:pPr>
            <w:r w:rsidRPr="009476DF">
              <w:t>60</w:t>
            </w:r>
          </w:p>
        </w:tc>
        <w:tc>
          <w:tcPr>
            <w:tcW w:w="1842" w:type="dxa"/>
            <w:vAlign w:val="center"/>
          </w:tcPr>
          <w:p w14:paraId="49C9C6D0" w14:textId="77777777" w:rsidR="000F6F56" w:rsidRPr="009476DF" w:rsidRDefault="000F6F56" w:rsidP="009476DF">
            <w:pPr>
              <w:pStyle w:val="TableTextNoSpace"/>
            </w:pPr>
            <w:r w:rsidRPr="009476DF">
              <w:t>65</w:t>
            </w:r>
          </w:p>
        </w:tc>
      </w:tr>
      <w:tr w:rsidR="000F6F56" w:rsidRPr="006D6DC1" w14:paraId="6F20A020" w14:textId="77777777" w:rsidTr="004F6DED">
        <w:trPr>
          <w:trHeight w:val="318"/>
        </w:trPr>
        <w:tc>
          <w:tcPr>
            <w:tcW w:w="3573" w:type="dxa"/>
            <w:vMerge/>
          </w:tcPr>
          <w:p w14:paraId="265B0699" w14:textId="77777777" w:rsidR="000F6F56" w:rsidRPr="009476DF" w:rsidRDefault="000F6F56" w:rsidP="009476DF">
            <w:pPr>
              <w:pStyle w:val="TableTextNoSpace"/>
            </w:pPr>
          </w:p>
        </w:tc>
        <w:tc>
          <w:tcPr>
            <w:tcW w:w="1701" w:type="dxa"/>
            <w:vAlign w:val="center"/>
          </w:tcPr>
          <w:p w14:paraId="0D18D56E" w14:textId="77777777" w:rsidR="000F6F56" w:rsidRPr="009476DF" w:rsidRDefault="000F6F56" w:rsidP="009476DF">
            <w:pPr>
              <w:pStyle w:val="TableTextNoSpace"/>
            </w:pPr>
            <w:r w:rsidRPr="009476DF">
              <w:t>22–6</w:t>
            </w:r>
          </w:p>
        </w:tc>
        <w:tc>
          <w:tcPr>
            <w:tcW w:w="1843" w:type="dxa"/>
            <w:vAlign w:val="center"/>
          </w:tcPr>
          <w:p w14:paraId="0CC09922" w14:textId="77777777" w:rsidR="000F6F56" w:rsidRPr="009476DF" w:rsidRDefault="000F6F56" w:rsidP="009476DF">
            <w:pPr>
              <w:pStyle w:val="TableTextNoSpace"/>
            </w:pPr>
            <w:r w:rsidRPr="009476DF">
              <w:t>55</w:t>
            </w:r>
          </w:p>
        </w:tc>
        <w:tc>
          <w:tcPr>
            <w:tcW w:w="1842" w:type="dxa"/>
            <w:vAlign w:val="center"/>
          </w:tcPr>
          <w:p w14:paraId="53BF5B5B" w14:textId="77777777" w:rsidR="000F6F56" w:rsidRPr="009476DF" w:rsidRDefault="000F6F56" w:rsidP="009476DF">
            <w:pPr>
              <w:pStyle w:val="TableTextNoSpace"/>
            </w:pPr>
            <w:r w:rsidRPr="009476DF">
              <w:t>60</w:t>
            </w:r>
          </w:p>
        </w:tc>
      </w:tr>
      <w:tr w:rsidR="000F6F56" w:rsidRPr="006D6DC1" w14:paraId="3E0C49CC" w14:textId="77777777" w:rsidTr="004F6DED">
        <w:trPr>
          <w:trHeight w:val="423"/>
        </w:trPr>
        <w:tc>
          <w:tcPr>
            <w:tcW w:w="3573" w:type="dxa"/>
            <w:vMerge w:val="restart"/>
          </w:tcPr>
          <w:p w14:paraId="51ABE54F" w14:textId="77777777" w:rsidR="000F6F56" w:rsidRPr="009476DF" w:rsidRDefault="000F6F56" w:rsidP="009476DF">
            <w:pPr>
              <w:pStyle w:val="TableTextNoSpace"/>
            </w:pPr>
            <w:r w:rsidRPr="009476DF">
              <w:t xml:space="preserve">Gyvenamųjų pastatų ir visuomeninės paskirties pastatų aplinkoje, veikiamoje ūkinės komercinės veiklos </w:t>
            </w:r>
          </w:p>
          <w:p w14:paraId="4A88E0F0" w14:textId="77777777" w:rsidR="000F6F56" w:rsidRPr="009476DF" w:rsidRDefault="000F6F56" w:rsidP="009476DF">
            <w:pPr>
              <w:pStyle w:val="TableTextNoSpace"/>
            </w:pPr>
            <w:r w:rsidRPr="009476DF">
              <w:t>(4 punktas)</w:t>
            </w:r>
          </w:p>
        </w:tc>
        <w:tc>
          <w:tcPr>
            <w:tcW w:w="1701" w:type="dxa"/>
            <w:vAlign w:val="center"/>
          </w:tcPr>
          <w:p w14:paraId="002A3DD8" w14:textId="77777777" w:rsidR="000F6F56" w:rsidRPr="009476DF" w:rsidRDefault="000F6F56" w:rsidP="009476DF">
            <w:pPr>
              <w:pStyle w:val="TableTextNoSpace"/>
            </w:pPr>
            <w:r w:rsidRPr="009476DF">
              <w:t>6–18</w:t>
            </w:r>
          </w:p>
        </w:tc>
        <w:tc>
          <w:tcPr>
            <w:tcW w:w="1843" w:type="dxa"/>
            <w:vAlign w:val="center"/>
          </w:tcPr>
          <w:p w14:paraId="6F933519" w14:textId="77777777" w:rsidR="000F6F56" w:rsidRPr="009476DF" w:rsidRDefault="000F6F56" w:rsidP="009476DF">
            <w:pPr>
              <w:pStyle w:val="TableTextNoSpace"/>
            </w:pPr>
            <w:r w:rsidRPr="009476DF">
              <w:t>55</w:t>
            </w:r>
          </w:p>
        </w:tc>
        <w:tc>
          <w:tcPr>
            <w:tcW w:w="1842" w:type="dxa"/>
            <w:vAlign w:val="center"/>
          </w:tcPr>
          <w:p w14:paraId="7D68F1AC" w14:textId="77777777" w:rsidR="000F6F56" w:rsidRPr="009476DF" w:rsidRDefault="000F6F56" w:rsidP="009476DF">
            <w:pPr>
              <w:pStyle w:val="TableTextNoSpace"/>
            </w:pPr>
            <w:r w:rsidRPr="009476DF">
              <w:t>60</w:t>
            </w:r>
          </w:p>
        </w:tc>
      </w:tr>
      <w:tr w:rsidR="000F6F56" w:rsidRPr="006D6DC1" w14:paraId="7C4DDA70" w14:textId="77777777" w:rsidTr="004F6DED">
        <w:trPr>
          <w:trHeight w:val="426"/>
        </w:trPr>
        <w:tc>
          <w:tcPr>
            <w:tcW w:w="3573" w:type="dxa"/>
            <w:vMerge/>
          </w:tcPr>
          <w:p w14:paraId="7877E9C1" w14:textId="77777777" w:rsidR="000F6F56" w:rsidRPr="009476DF" w:rsidRDefault="000F6F56" w:rsidP="009476DF">
            <w:pPr>
              <w:pStyle w:val="TableTextNoSpace"/>
            </w:pPr>
          </w:p>
        </w:tc>
        <w:tc>
          <w:tcPr>
            <w:tcW w:w="1701" w:type="dxa"/>
            <w:vAlign w:val="center"/>
          </w:tcPr>
          <w:p w14:paraId="2B4F785E" w14:textId="77777777" w:rsidR="000F6F56" w:rsidRPr="009476DF" w:rsidRDefault="000F6F56" w:rsidP="009476DF">
            <w:pPr>
              <w:pStyle w:val="TableTextNoSpace"/>
            </w:pPr>
            <w:r w:rsidRPr="009476DF">
              <w:t>18–22</w:t>
            </w:r>
          </w:p>
        </w:tc>
        <w:tc>
          <w:tcPr>
            <w:tcW w:w="1843" w:type="dxa"/>
            <w:vAlign w:val="center"/>
          </w:tcPr>
          <w:p w14:paraId="22C96D51" w14:textId="77777777" w:rsidR="000F6F56" w:rsidRPr="009476DF" w:rsidRDefault="000F6F56" w:rsidP="009476DF">
            <w:pPr>
              <w:pStyle w:val="TableTextNoSpace"/>
            </w:pPr>
            <w:r w:rsidRPr="009476DF">
              <w:t>50</w:t>
            </w:r>
          </w:p>
        </w:tc>
        <w:tc>
          <w:tcPr>
            <w:tcW w:w="1842" w:type="dxa"/>
            <w:vAlign w:val="center"/>
          </w:tcPr>
          <w:p w14:paraId="247374A0" w14:textId="77777777" w:rsidR="000F6F56" w:rsidRPr="009476DF" w:rsidRDefault="000F6F56" w:rsidP="009476DF">
            <w:pPr>
              <w:pStyle w:val="TableTextNoSpace"/>
            </w:pPr>
            <w:r w:rsidRPr="009476DF">
              <w:t>55</w:t>
            </w:r>
          </w:p>
        </w:tc>
      </w:tr>
      <w:tr w:rsidR="000F6F56" w:rsidRPr="006D6DC1" w14:paraId="0722EF8A" w14:textId="77777777" w:rsidTr="004F6DED">
        <w:trPr>
          <w:trHeight w:val="392"/>
        </w:trPr>
        <w:tc>
          <w:tcPr>
            <w:tcW w:w="3573" w:type="dxa"/>
            <w:vMerge/>
          </w:tcPr>
          <w:p w14:paraId="51C2035B" w14:textId="77777777" w:rsidR="000F6F56" w:rsidRPr="009476DF" w:rsidRDefault="000F6F56" w:rsidP="009476DF">
            <w:pPr>
              <w:pStyle w:val="TableTextNoSpace"/>
            </w:pPr>
          </w:p>
        </w:tc>
        <w:tc>
          <w:tcPr>
            <w:tcW w:w="1701" w:type="dxa"/>
            <w:vAlign w:val="center"/>
          </w:tcPr>
          <w:p w14:paraId="1B079FE4" w14:textId="77777777" w:rsidR="000F6F56" w:rsidRPr="009476DF" w:rsidRDefault="000F6F56" w:rsidP="009476DF">
            <w:pPr>
              <w:pStyle w:val="TableTextNoSpace"/>
            </w:pPr>
            <w:r w:rsidRPr="009476DF">
              <w:t>22–6</w:t>
            </w:r>
          </w:p>
        </w:tc>
        <w:tc>
          <w:tcPr>
            <w:tcW w:w="1843" w:type="dxa"/>
            <w:vAlign w:val="center"/>
          </w:tcPr>
          <w:p w14:paraId="0E8D9B8A" w14:textId="77777777" w:rsidR="000F6F56" w:rsidRPr="009476DF" w:rsidRDefault="000F6F56" w:rsidP="009476DF">
            <w:pPr>
              <w:pStyle w:val="TableTextNoSpace"/>
            </w:pPr>
            <w:r w:rsidRPr="009476DF">
              <w:t>45</w:t>
            </w:r>
          </w:p>
        </w:tc>
        <w:tc>
          <w:tcPr>
            <w:tcW w:w="1842" w:type="dxa"/>
            <w:vAlign w:val="center"/>
          </w:tcPr>
          <w:p w14:paraId="6994A8F7" w14:textId="77777777" w:rsidR="000F6F56" w:rsidRPr="009476DF" w:rsidRDefault="000F6F56" w:rsidP="009476DF">
            <w:pPr>
              <w:pStyle w:val="TableTextNoSpace"/>
            </w:pPr>
            <w:r w:rsidRPr="009476DF">
              <w:t>50</w:t>
            </w:r>
          </w:p>
        </w:tc>
      </w:tr>
    </w:tbl>
    <w:p w14:paraId="624C3282" w14:textId="77777777" w:rsidR="000F6F56" w:rsidRDefault="000F6F56" w:rsidP="000F6F56">
      <w:pPr>
        <w:pStyle w:val="BodyText"/>
        <w:spacing w:before="280"/>
        <w:jc w:val="both"/>
        <w:rPr>
          <w:szCs w:val="22"/>
        </w:rPr>
      </w:pPr>
      <w:r w:rsidRPr="006D6DC1">
        <w:rPr>
          <w:szCs w:val="22"/>
        </w:rPr>
        <w:t xml:space="preserve">Skaičiuotas dienos, vakaro ir nakties triukšmo lygis. </w:t>
      </w:r>
    </w:p>
    <w:p w14:paraId="203A99F8" w14:textId="77777777" w:rsidR="006D6DC1" w:rsidRPr="00C47903" w:rsidRDefault="000D0243" w:rsidP="000F6F56">
      <w:pPr>
        <w:pStyle w:val="BodyText"/>
        <w:spacing w:before="240"/>
        <w:jc w:val="both"/>
        <w:rPr>
          <w:b/>
          <w:i/>
          <w:szCs w:val="22"/>
        </w:rPr>
      </w:pPr>
      <w:r w:rsidRPr="00C47903">
        <w:rPr>
          <w:b/>
          <w:i/>
          <w:szCs w:val="22"/>
        </w:rPr>
        <w:t>Triukšmo sklaidos skaičiavimuose įvertinti triukšmo šaltiniai</w:t>
      </w:r>
    </w:p>
    <w:p w14:paraId="0331726C" w14:textId="77777777" w:rsidR="00C47903" w:rsidRPr="00C47903" w:rsidRDefault="00C47903" w:rsidP="00C47903">
      <w:pPr>
        <w:pStyle w:val="DGEBaltic"/>
        <w:rPr>
          <w:sz w:val="22"/>
          <w:szCs w:val="22"/>
        </w:rPr>
      </w:pPr>
      <w:r w:rsidRPr="00C47903">
        <w:rPr>
          <w:sz w:val="22"/>
          <w:szCs w:val="22"/>
        </w:rPr>
        <w:t>Triukšmo sklaidos skaičiavimuose kaip ūkinės veiklos triukšmo šaltiniai įvertintas autotransporto (sunkiųjų ir lengvųjų) priemonių atvykimas bei išvykimas iš teritorijos bei jų judėjimas teritorijoje. Autotransporto atvykimo ir išvykimo laikas planuojamos tik dienos metu (6-18 val.):</w:t>
      </w:r>
    </w:p>
    <w:p w14:paraId="1AFF5CF9" w14:textId="77777777" w:rsidR="00C47903" w:rsidRPr="00C47903" w:rsidRDefault="00C47903" w:rsidP="00FB3DB1">
      <w:pPr>
        <w:pStyle w:val="DGEBaltic"/>
        <w:numPr>
          <w:ilvl w:val="0"/>
          <w:numId w:val="75"/>
        </w:numPr>
        <w:rPr>
          <w:sz w:val="22"/>
          <w:szCs w:val="22"/>
        </w:rPr>
      </w:pPr>
      <w:r w:rsidRPr="00C47903">
        <w:rPr>
          <w:sz w:val="22"/>
          <w:szCs w:val="22"/>
        </w:rPr>
        <w:t>11 sunkiasvorių transporto priemonių per parą, atvežančių inertines medžiagas;</w:t>
      </w:r>
    </w:p>
    <w:p w14:paraId="519E77BA" w14:textId="77777777" w:rsidR="00C47903" w:rsidRPr="00C47903" w:rsidRDefault="00C47903" w:rsidP="00FB3DB1">
      <w:pPr>
        <w:pStyle w:val="DGEBaltic"/>
        <w:numPr>
          <w:ilvl w:val="0"/>
          <w:numId w:val="75"/>
        </w:numPr>
        <w:rPr>
          <w:sz w:val="22"/>
          <w:szCs w:val="22"/>
        </w:rPr>
      </w:pPr>
      <w:r w:rsidRPr="00C47903">
        <w:rPr>
          <w:sz w:val="22"/>
          <w:szCs w:val="22"/>
        </w:rPr>
        <w:t>1 sunkiasvorė transporto priemonė per parą, atvežanti cementą;</w:t>
      </w:r>
    </w:p>
    <w:p w14:paraId="4763FF0D" w14:textId="77777777" w:rsidR="00C47903" w:rsidRPr="00C47903" w:rsidRDefault="00C47903" w:rsidP="00FB3DB1">
      <w:pPr>
        <w:pStyle w:val="DGEBaltic"/>
        <w:numPr>
          <w:ilvl w:val="0"/>
          <w:numId w:val="75"/>
        </w:numPr>
        <w:rPr>
          <w:sz w:val="22"/>
          <w:szCs w:val="22"/>
        </w:rPr>
      </w:pPr>
      <w:r w:rsidRPr="00C47903">
        <w:rPr>
          <w:sz w:val="22"/>
          <w:szCs w:val="22"/>
        </w:rPr>
        <w:t>1 sunkiasvorė transporto priemonė per savaitę, atvežanti papildomus priedus betono gamybai;</w:t>
      </w:r>
    </w:p>
    <w:p w14:paraId="623C5F73" w14:textId="5B4A42B2" w:rsidR="00C47903" w:rsidRPr="00C47903" w:rsidRDefault="000778AC" w:rsidP="00FB3DB1">
      <w:pPr>
        <w:pStyle w:val="DGEBaltic"/>
        <w:numPr>
          <w:ilvl w:val="0"/>
          <w:numId w:val="75"/>
        </w:numPr>
        <w:rPr>
          <w:sz w:val="22"/>
          <w:szCs w:val="22"/>
        </w:rPr>
      </w:pPr>
      <w:r>
        <w:rPr>
          <w:sz w:val="22"/>
          <w:szCs w:val="22"/>
        </w:rPr>
        <w:t>4 betonvežiai</w:t>
      </w:r>
      <w:r w:rsidR="00C47903" w:rsidRPr="00C47903">
        <w:rPr>
          <w:sz w:val="22"/>
          <w:szCs w:val="22"/>
        </w:rPr>
        <w:t xml:space="preserve"> per parą. Planuojama, kad 1 betonvežis atliks 3 reisus per dieną, todėl iš viso numatoma 12 reisų. Taip pat numatomi 9 pakrovimai į kitos įmonės betonvež</w:t>
      </w:r>
      <w:r w:rsidR="008E452A">
        <w:rPr>
          <w:sz w:val="22"/>
          <w:szCs w:val="22"/>
        </w:rPr>
        <w:t>ius</w:t>
      </w:r>
      <w:r w:rsidR="00C47903" w:rsidRPr="00C47903">
        <w:rPr>
          <w:sz w:val="22"/>
          <w:szCs w:val="22"/>
        </w:rPr>
        <w:t>;</w:t>
      </w:r>
    </w:p>
    <w:p w14:paraId="4126B4CA" w14:textId="77777777" w:rsidR="00C47903" w:rsidRPr="00C47903" w:rsidRDefault="00C47903" w:rsidP="00FB3DB1">
      <w:pPr>
        <w:pStyle w:val="DGEBaltic"/>
        <w:numPr>
          <w:ilvl w:val="0"/>
          <w:numId w:val="75"/>
        </w:numPr>
        <w:rPr>
          <w:sz w:val="22"/>
          <w:szCs w:val="22"/>
        </w:rPr>
      </w:pPr>
      <w:r w:rsidRPr="00C47903">
        <w:rPr>
          <w:sz w:val="22"/>
          <w:szCs w:val="22"/>
        </w:rPr>
        <w:t>2 betono siurbliai. Planuojama, kad 1 betono siurblys atliks 3 reisus per dieną, todėl iš viso numatomi 6 reisai;</w:t>
      </w:r>
    </w:p>
    <w:p w14:paraId="04F28673" w14:textId="297707D2" w:rsidR="00C47903" w:rsidRPr="00C47903" w:rsidRDefault="00231122" w:rsidP="00FB3DB1">
      <w:pPr>
        <w:pStyle w:val="DGEBaltic"/>
        <w:numPr>
          <w:ilvl w:val="0"/>
          <w:numId w:val="75"/>
        </w:numPr>
        <w:rPr>
          <w:sz w:val="22"/>
          <w:szCs w:val="22"/>
        </w:rPr>
      </w:pPr>
      <w:r>
        <w:rPr>
          <w:sz w:val="22"/>
          <w:szCs w:val="22"/>
        </w:rPr>
        <w:t>2</w:t>
      </w:r>
      <w:r w:rsidR="00C47903" w:rsidRPr="00C47903">
        <w:rPr>
          <w:sz w:val="22"/>
          <w:szCs w:val="22"/>
        </w:rPr>
        <w:t xml:space="preserve"> </w:t>
      </w:r>
      <w:r w:rsidR="000778AC">
        <w:rPr>
          <w:sz w:val="22"/>
          <w:szCs w:val="22"/>
        </w:rPr>
        <w:t>betonvežiai</w:t>
      </w:r>
      <w:r w:rsidR="00C47903" w:rsidRPr="00C47903">
        <w:rPr>
          <w:sz w:val="22"/>
          <w:szCs w:val="22"/>
        </w:rPr>
        <w:t xml:space="preserve"> su siurbliais per parą. Planuojama, kad 1 betonvežis su siurbliu atliks 3 reisus per dieną, todėl iš viso numatom</w:t>
      </w:r>
      <w:r>
        <w:rPr>
          <w:sz w:val="22"/>
          <w:szCs w:val="22"/>
        </w:rPr>
        <w:t>i</w:t>
      </w:r>
      <w:r w:rsidR="00C47903" w:rsidRPr="00C47903">
        <w:rPr>
          <w:sz w:val="22"/>
          <w:szCs w:val="22"/>
        </w:rPr>
        <w:t xml:space="preserve"> </w:t>
      </w:r>
      <w:r>
        <w:rPr>
          <w:sz w:val="22"/>
          <w:szCs w:val="22"/>
        </w:rPr>
        <w:t>6</w:t>
      </w:r>
      <w:r w:rsidR="00C47903" w:rsidRPr="00C47903">
        <w:rPr>
          <w:sz w:val="22"/>
          <w:szCs w:val="22"/>
        </w:rPr>
        <w:t xml:space="preserve"> reis</w:t>
      </w:r>
      <w:r>
        <w:rPr>
          <w:sz w:val="22"/>
          <w:szCs w:val="22"/>
        </w:rPr>
        <w:t>ai</w:t>
      </w:r>
      <w:r w:rsidR="00C47903" w:rsidRPr="00C47903">
        <w:rPr>
          <w:sz w:val="22"/>
          <w:szCs w:val="22"/>
        </w:rPr>
        <w:t>;</w:t>
      </w:r>
    </w:p>
    <w:p w14:paraId="671C8DD1" w14:textId="77777777" w:rsidR="00C47903" w:rsidRPr="00C47903" w:rsidRDefault="00C47903" w:rsidP="00FB3DB1">
      <w:pPr>
        <w:pStyle w:val="DGEBaltic"/>
        <w:numPr>
          <w:ilvl w:val="0"/>
          <w:numId w:val="75"/>
        </w:numPr>
        <w:rPr>
          <w:sz w:val="22"/>
          <w:szCs w:val="22"/>
        </w:rPr>
      </w:pPr>
      <w:r w:rsidRPr="00C47903">
        <w:rPr>
          <w:sz w:val="22"/>
          <w:szCs w:val="22"/>
        </w:rPr>
        <w:t>6 vietų lengvųjų automobilių stovėjimo aikštelė;</w:t>
      </w:r>
    </w:p>
    <w:p w14:paraId="4D7972ED" w14:textId="77777777" w:rsidR="00C47903" w:rsidRPr="00C47903" w:rsidRDefault="00C47903" w:rsidP="00FB3DB1">
      <w:pPr>
        <w:pStyle w:val="DGEBaltic"/>
        <w:numPr>
          <w:ilvl w:val="0"/>
          <w:numId w:val="75"/>
        </w:numPr>
        <w:rPr>
          <w:sz w:val="22"/>
          <w:szCs w:val="22"/>
        </w:rPr>
      </w:pPr>
      <w:r w:rsidRPr="00C47903">
        <w:rPr>
          <w:sz w:val="22"/>
          <w:szCs w:val="22"/>
        </w:rPr>
        <w:t>9 vietų sunkiųjų transporto priemonių stovėjimo aikštelė;</w:t>
      </w:r>
    </w:p>
    <w:p w14:paraId="473ACC6F" w14:textId="77777777" w:rsidR="00C47903" w:rsidRPr="00C47903" w:rsidRDefault="00C47903" w:rsidP="00FB3DB1">
      <w:pPr>
        <w:pStyle w:val="DGEBaltic"/>
        <w:numPr>
          <w:ilvl w:val="0"/>
          <w:numId w:val="75"/>
        </w:numPr>
        <w:rPr>
          <w:sz w:val="22"/>
          <w:szCs w:val="22"/>
        </w:rPr>
      </w:pPr>
      <w:r w:rsidRPr="00C47903">
        <w:rPr>
          <w:sz w:val="22"/>
          <w:szCs w:val="22"/>
        </w:rPr>
        <w:t>1 elektrinis krautuvas, kurio darbo laikas dienos (6-18 val.) metu, o skleidžiamas triukšmo lygis 65 dB(A);</w:t>
      </w:r>
    </w:p>
    <w:p w14:paraId="35C18C1A" w14:textId="2FC55421" w:rsidR="00C47903" w:rsidRPr="00C47903" w:rsidRDefault="00C47903" w:rsidP="00FB3DB1">
      <w:pPr>
        <w:pStyle w:val="DGEBaltic"/>
        <w:numPr>
          <w:ilvl w:val="0"/>
          <w:numId w:val="75"/>
        </w:numPr>
        <w:rPr>
          <w:sz w:val="22"/>
          <w:szCs w:val="22"/>
        </w:rPr>
      </w:pPr>
      <w:r w:rsidRPr="00C47903">
        <w:rPr>
          <w:sz w:val="22"/>
          <w:szCs w:val="22"/>
        </w:rPr>
        <w:t xml:space="preserve">1 frontalinis </w:t>
      </w:r>
      <w:r w:rsidR="000778AC">
        <w:rPr>
          <w:sz w:val="22"/>
          <w:szCs w:val="22"/>
        </w:rPr>
        <w:t>krautuvas</w:t>
      </w:r>
      <w:r w:rsidRPr="00C47903">
        <w:rPr>
          <w:sz w:val="22"/>
          <w:szCs w:val="22"/>
        </w:rPr>
        <w:t>, kurio darbo laikas dienos (6-18 val.) metu, o skleidžiamas triukšmo lygis 73 dB(A);</w:t>
      </w:r>
    </w:p>
    <w:p w14:paraId="5D2889C0" w14:textId="77777777" w:rsidR="00C47903" w:rsidRPr="00C47903" w:rsidRDefault="00C47903" w:rsidP="00C47903">
      <w:pPr>
        <w:pStyle w:val="DGEBaltic"/>
        <w:rPr>
          <w:sz w:val="22"/>
          <w:szCs w:val="22"/>
        </w:rPr>
      </w:pPr>
      <w:r w:rsidRPr="00C47903">
        <w:rPr>
          <w:sz w:val="22"/>
          <w:szCs w:val="22"/>
        </w:rPr>
        <w:t>Sunkiasvorių ir lengvųjų transporto priemonių judėjimo kelias įvertintas kaip linijinis ūkinės veiklos triukšmo šaltinis. Lengvųjų automobilių, sunkiojo autotransporto stovėjimo aikštelės, keltuvo ir frontalinio krautuvo darbo zonos įvertintos kaip plotiniai triukšmo šaltiniai.</w:t>
      </w:r>
    </w:p>
    <w:p w14:paraId="77396F73" w14:textId="77777777" w:rsidR="00C47903" w:rsidRPr="00C47903" w:rsidRDefault="00C47903" w:rsidP="00C47903">
      <w:pPr>
        <w:pStyle w:val="DGEBaltic"/>
        <w:rPr>
          <w:sz w:val="22"/>
          <w:szCs w:val="22"/>
        </w:rPr>
      </w:pPr>
      <w:r w:rsidRPr="00C47903">
        <w:rPr>
          <w:sz w:val="22"/>
          <w:szCs w:val="22"/>
        </w:rPr>
        <w:lastRenderedPageBreak/>
        <w:t>Patekimas į teritoriją numatytas pietrytinėje sklypo dalyje per įvažiavimą iš Sandėlių gatvės. Lengvųjų automobilių stovėjimo aikštelė yra prie rytinio administracinio pastato fasado, šiaurinėje sklypo dalyje, o sunkiojo autotransporto prie įvažiavimo į teritoriją, palei rytinę sklypo ribą.</w:t>
      </w:r>
    </w:p>
    <w:p w14:paraId="717593C6" w14:textId="77777777" w:rsidR="00C47903" w:rsidRPr="00C47903" w:rsidRDefault="00C47903" w:rsidP="00C47903">
      <w:pPr>
        <w:suppressAutoHyphens w:val="0"/>
        <w:spacing w:before="140" w:after="140" w:line="250" w:lineRule="atLeast"/>
        <w:jc w:val="both"/>
        <w:textAlignment w:val="auto"/>
        <w:rPr>
          <w:rFonts w:ascii="Times New Roman" w:eastAsia="Times New Roman" w:hAnsi="Times New Roman"/>
          <w:highlight w:val="yellow"/>
          <w:lang w:val="lt-LT" w:eastAsia="da-DK"/>
        </w:rPr>
      </w:pPr>
      <w:r w:rsidRPr="00C47903">
        <w:rPr>
          <w:rFonts w:ascii="Times New Roman" w:hAnsi="Times New Roman"/>
          <w:lang w:val="lt-LT"/>
        </w:rPr>
        <w:t>Nagrinėjamą teritoriją iš rytinės pusės riboja Sandėlių g. Atliekant autotransporto keliamo triukšmo sklaidos skaičiavimus buvo įvertintas vidutinis metinis paros eismo intensyvumas (VMPEI) Sandėlių g. ir Lentvario g (valstybinės reikšmės kelias 4727), kuriomis pravažiuoja su planuojama ūkine veikla susijęs autotransportas.</w:t>
      </w:r>
    </w:p>
    <w:p w14:paraId="46B2FCA7" w14:textId="77777777" w:rsidR="00C47903" w:rsidRPr="000778AC" w:rsidRDefault="00C47903" w:rsidP="000778AC">
      <w:pPr>
        <w:suppressAutoHyphens w:val="0"/>
        <w:spacing w:before="140" w:after="140" w:line="250" w:lineRule="atLeast"/>
        <w:jc w:val="both"/>
        <w:textAlignment w:val="auto"/>
        <w:rPr>
          <w:lang w:val="lt-LT"/>
        </w:rPr>
      </w:pPr>
      <w:r w:rsidRPr="000778AC">
        <w:rPr>
          <w:rFonts w:ascii="Times New Roman" w:hAnsi="Times New Roman"/>
          <w:lang w:val="lt-LT"/>
        </w:rPr>
        <w:t>Suskaičiavus planuojamos ūkinės veiklos ir autotransporto judėjimu sukeliamą triukšmą, skaičiavimo rezultatai parodė, kad aplinkinėse gatvėse pravažiuojančio autotransporto skleidžiamas triukšmas artimiausioje gyvenamojoje aplinkoje visais paros periodais neviršys didžiausių leidžiamų triukšmo ribinių dydžių, reglamentuojamų pagal HN 33:2011 1 lentelės 3 punktą.</w:t>
      </w:r>
    </w:p>
    <w:p w14:paraId="5B9377E5" w14:textId="77777777" w:rsidR="00C47903" w:rsidRPr="00C47903" w:rsidRDefault="00C47903" w:rsidP="006D6DC1">
      <w:pPr>
        <w:suppressAutoHyphens w:val="0"/>
        <w:spacing w:before="140" w:after="140" w:line="250" w:lineRule="atLeast"/>
        <w:jc w:val="both"/>
        <w:textAlignment w:val="auto"/>
        <w:rPr>
          <w:rFonts w:ascii="Times New Roman" w:eastAsia="Times New Roman" w:hAnsi="Times New Roman"/>
          <w:lang w:val="lt-LT" w:eastAsia="da-DK"/>
        </w:rPr>
      </w:pPr>
      <w:r w:rsidRPr="00C47903">
        <w:rPr>
          <w:rFonts w:ascii="Times New Roman" w:eastAsia="Times New Roman" w:hAnsi="Times New Roman"/>
          <w:lang w:val="lt-LT" w:eastAsia="da-DK"/>
        </w:rPr>
        <w:t>Pilni t</w:t>
      </w:r>
      <w:r w:rsidRPr="000778AC">
        <w:rPr>
          <w:rFonts w:ascii="Times New Roman" w:hAnsi="Times New Roman"/>
          <w:lang w:val="lt-LT"/>
        </w:rPr>
        <w:t>riukšmo sklaidos skaičiavimai ir žemėlapiai pateikiami Priede 3.</w:t>
      </w:r>
    </w:p>
    <w:p w14:paraId="436B753E" w14:textId="77777777" w:rsidR="00C47903" w:rsidRDefault="00C47903" w:rsidP="006D6DC1">
      <w:pPr>
        <w:suppressAutoHyphens w:val="0"/>
        <w:spacing w:before="140" w:after="140" w:line="250" w:lineRule="atLeast"/>
        <w:jc w:val="both"/>
        <w:textAlignment w:val="auto"/>
        <w:rPr>
          <w:rFonts w:ascii="Times New Roman" w:eastAsia="Times New Roman" w:hAnsi="Times New Roman"/>
          <w:highlight w:val="yellow"/>
          <w:lang w:val="lt-LT" w:eastAsia="da-DK"/>
        </w:rPr>
      </w:pPr>
    </w:p>
    <w:p w14:paraId="0C7D9854" w14:textId="77777777" w:rsidR="003824CC" w:rsidRPr="00540E96" w:rsidRDefault="001C5921">
      <w:pPr>
        <w:pStyle w:val="Heading2"/>
      </w:pPr>
      <w:bookmarkStart w:id="51" w:name="_Toc418766884"/>
      <w:bookmarkStart w:id="52" w:name="_Toc441749300"/>
      <w:r w:rsidRPr="00540E96">
        <w:rPr>
          <w:rStyle w:val="Heading1Char"/>
          <w:rFonts w:ascii="Times New Roman" w:hAnsi="Times New Roman"/>
          <w:sz w:val="28"/>
          <w:szCs w:val="28"/>
        </w:rPr>
        <w:t>Biologinės taršos susidarymas (pvz., patogeniniai mikroorganizmai, parazitiniai organizmai) ir jos prevencija</w:t>
      </w:r>
      <w:bookmarkEnd w:id="51"/>
      <w:bookmarkEnd w:id="52"/>
    </w:p>
    <w:p w14:paraId="494988F6" w14:textId="77777777" w:rsidR="003824CC" w:rsidRPr="00EA0A7F" w:rsidRDefault="003824CC">
      <w:pPr>
        <w:rPr>
          <w:rFonts w:ascii="Times New Roman" w:hAnsi="Times New Roman"/>
          <w:sz w:val="16"/>
          <w:szCs w:val="16"/>
          <w:lang w:val="lt-LT" w:eastAsia="da-DK"/>
        </w:rPr>
      </w:pPr>
    </w:p>
    <w:p w14:paraId="251812EC" w14:textId="778688A2" w:rsidR="003824CC" w:rsidRPr="00540E96" w:rsidRDefault="0059164B" w:rsidP="008100AA">
      <w:pPr>
        <w:spacing w:after="280" w:line="280" w:lineRule="atLeast"/>
        <w:jc w:val="both"/>
        <w:rPr>
          <w:rFonts w:ascii="Times New Roman" w:hAnsi="Times New Roman"/>
          <w:lang w:val="lt-LT" w:eastAsia="da-DK"/>
        </w:rPr>
      </w:pPr>
      <w:r>
        <w:rPr>
          <w:rFonts w:ascii="Times New Roman" w:hAnsi="Times New Roman"/>
          <w:lang w:val="lt-LT" w:eastAsia="da-DK"/>
        </w:rPr>
        <w:t xml:space="preserve">Betono gamybos </w:t>
      </w:r>
      <w:r w:rsidR="008E452A">
        <w:rPr>
          <w:rFonts w:ascii="Times New Roman" w:hAnsi="Times New Roman"/>
          <w:lang w:val="lt-LT" w:eastAsia="da-DK"/>
        </w:rPr>
        <w:t>mazgas</w:t>
      </w:r>
      <w:r w:rsidR="00D83DB9">
        <w:rPr>
          <w:rFonts w:ascii="Times New Roman" w:hAnsi="Times New Roman"/>
          <w:lang w:val="lt-LT" w:eastAsia="da-DK"/>
        </w:rPr>
        <w:t xml:space="preserve"> veik</w:t>
      </w:r>
      <w:r>
        <w:rPr>
          <w:rFonts w:ascii="Times New Roman" w:hAnsi="Times New Roman"/>
          <w:lang w:val="lt-LT" w:eastAsia="da-DK"/>
        </w:rPr>
        <w:t>s</w:t>
      </w:r>
      <w:r w:rsidR="00D83DB9">
        <w:rPr>
          <w:rFonts w:ascii="Times New Roman" w:hAnsi="Times New Roman"/>
          <w:lang w:val="lt-LT" w:eastAsia="da-DK"/>
        </w:rPr>
        <w:t xml:space="preserve"> </w:t>
      </w:r>
      <w:r>
        <w:rPr>
          <w:rFonts w:ascii="Times New Roman" w:hAnsi="Times New Roman"/>
          <w:lang w:val="lt-LT" w:eastAsia="da-DK"/>
        </w:rPr>
        <w:t>komercinėje-</w:t>
      </w:r>
      <w:r w:rsidR="00D83DB9">
        <w:rPr>
          <w:rFonts w:ascii="Times New Roman" w:hAnsi="Times New Roman"/>
          <w:lang w:val="lt-LT" w:eastAsia="da-DK"/>
        </w:rPr>
        <w:t>pramoninėje teritorijoje</w:t>
      </w:r>
      <w:r w:rsidR="006243FD">
        <w:rPr>
          <w:rFonts w:ascii="Times New Roman" w:hAnsi="Times New Roman"/>
          <w:lang w:val="lt-LT" w:eastAsia="da-DK"/>
        </w:rPr>
        <w:t xml:space="preserve">. </w:t>
      </w:r>
      <w:r w:rsidR="008E452A">
        <w:rPr>
          <w:rFonts w:ascii="Times New Roman" w:hAnsi="Times New Roman"/>
          <w:lang w:val="lt-LT" w:eastAsia="da-DK"/>
        </w:rPr>
        <w:t>Pačio</w:t>
      </w:r>
      <w:r w:rsidR="00D83DB9">
        <w:rPr>
          <w:rFonts w:ascii="Times New Roman" w:hAnsi="Times New Roman"/>
          <w:lang w:val="lt-LT" w:eastAsia="da-DK"/>
        </w:rPr>
        <w:t xml:space="preserve"> </w:t>
      </w:r>
      <w:r w:rsidR="008E452A">
        <w:rPr>
          <w:rFonts w:ascii="Times New Roman" w:hAnsi="Times New Roman"/>
          <w:lang w:val="lt-LT" w:eastAsia="da-DK"/>
        </w:rPr>
        <w:t>betono mazgo</w:t>
      </w:r>
      <w:r w:rsidR="00D83DB9">
        <w:rPr>
          <w:rFonts w:ascii="Times New Roman" w:hAnsi="Times New Roman"/>
          <w:lang w:val="lt-LT" w:eastAsia="da-DK"/>
        </w:rPr>
        <w:t xml:space="preserve"> eksploatacijos metu biologinė tarša nesusidaro, artimiausias potencialus biologinės taršos šaltinis yra į</w:t>
      </w:r>
      <w:r w:rsidR="00D83DB9" w:rsidRPr="00D83DB9">
        <w:rPr>
          <w:rFonts w:ascii="Times New Roman" w:hAnsi="Times New Roman"/>
          <w:lang w:val="lt-LT" w:eastAsia="da-DK"/>
        </w:rPr>
        <w:t xml:space="preserve"> šiaurę, link Neries upės</w:t>
      </w:r>
      <w:r w:rsidR="00D83DB9">
        <w:rPr>
          <w:rFonts w:ascii="Times New Roman" w:hAnsi="Times New Roman"/>
          <w:lang w:val="lt-LT" w:eastAsia="da-DK"/>
        </w:rPr>
        <w:t>,</w:t>
      </w:r>
      <w:r w:rsidR="00D83DB9" w:rsidRPr="00D83DB9">
        <w:rPr>
          <w:rFonts w:ascii="Times New Roman" w:hAnsi="Times New Roman"/>
          <w:lang w:val="lt-LT" w:eastAsia="da-DK"/>
        </w:rPr>
        <w:t xml:space="preserve"> įsikūrę Vilniaus miesto vandenvalos įrenginiai, </w:t>
      </w:r>
      <w:r w:rsidR="00EA0A7F" w:rsidRPr="00D83DB9">
        <w:rPr>
          <w:rFonts w:ascii="Times New Roman" w:hAnsi="Times New Roman"/>
          <w:lang w:val="lt-LT" w:eastAsia="da-DK"/>
        </w:rPr>
        <w:t xml:space="preserve">į Nerį </w:t>
      </w:r>
      <w:r w:rsidR="00D83DB9" w:rsidRPr="00D83DB9">
        <w:rPr>
          <w:rFonts w:ascii="Times New Roman" w:hAnsi="Times New Roman"/>
          <w:lang w:val="lt-LT" w:eastAsia="da-DK"/>
        </w:rPr>
        <w:t>išleidžiantys išvalytas nuotekas.</w:t>
      </w:r>
      <w:r w:rsidR="00EA0A7F">
        <w:rPr>
          <w:rFonts w:ascii="Times New Roman" w:hAnsi="Times New Roman"/>
          <w:lang w:val="lt-LT" w:eastAsia="da-DK"/>
        </w:rPr>
        <w:t xml:space="preserve"> </w:t>
      </w:r>
    </w:p>
    <w:p w14:paraId="279A9B23" w14:textId="77777777" w:rsidR="003824CC" w:rsidRPr="00540E96" w:rsidRDefault="001C5921">
      <w:pPr>
        <w:pStyle w:val="Heading2"/>
      </w:pPr>
      <w:bookmarkStart w:id="53" w:name="_Toc418766885"/>
      <w:bookmarkStart w:id="54" w:name="_Toc441749301"/>
      <w:r w:rsidRPr="00540E96">
        <w:rPr>
          <w:rStyle w:val="Heading1Char"/>
          <w:rFonts w:ascii="Times New Roman" w:hAnsi="Times New Roman"/>
          <w:sz w:val="28"/>
          <w:szCs w:val="28"/>
        </w:rPr>
        <w:t>Planuojamos ūkinės veiklos pažeidžiamumo rizika dėl ekstremaliųjų įvykių ir situacijų, jų tikimybė prevencija</w:t>
      </w:r>
      <w:bookmarkEnd w:id="53"/>
      <w:bookmarkEnd w:id="54"/>
    </w:p>
    <w:p w14:paraId="713E586A" w14:textId="77777777" w:rsidR="003824CC" w:rsidRPr="00EA0A7F" w:rsidRDefault="003824CC">
      <w:pPr>
        <w:rPr>
          <w:rFonts w:ascii="Times New Roman" w:hAnsi="Times New Roman"/>
          <w:sz w:val="16"/>
          <w:szCs w:val="16"/>
          <w:lang w:val="lt-LT" w:eastAsia="da-DK"/>
        </w:rPr>
      </w:pPr>
    </w:p>
    <w:p w14:paraId="7FD2DE61" w14:textId="00F48A14" w:rsidR="009168A1" w:rsidRPr="009168A1" w:rsidRDefault="009168A1" w:rsidP="008D7A6E">
      <w:pPr>
        <w:spacing w:after="280" w:line="280" w:lineRule="atLeast"/>
        <w:jc w:val="both"/>
        <w:rPr>
          <w:rFonts w:ascii="Times New Roman" w:hAnsi="Times New Roman"/>
          <w:lang w:val="lt-LT" w:eastAsia="da-DK"/>
        </w:rPr>
      </w:pPr>
      <w:r w:rsidRPr="009168A1">
        <w:rPr>
          <w:rFonts w:ascii="Times New Roman" w:hAnsi="Times New Roman"/>
          <w:lang w:val="lt-LT" w:eastAsia="da-DK"/>
        </w:rPr>
        <w:t xml:space="preserve">Vadovaujantis LR Vyriausybės 2010 m. gegužės 12 d. nutarimo Nr. 555 Dėl LR Vyriausybės 2004 m. rugpjūčio 17 d. nutarimo Nr. 966 „Dėl pramoninių avarijų prevencijos, likvidavimo ir tyrimo nuostatais“ (Žin., 2010, Nr. 59-2894) 2 punktu, objektuose naudojamų pavojingų medžiagų kvalifikaciniai kiekiai nustatomi pagal šiuo nutarimu patvirtintą Pavojinguosiuose objektuose esančių medžiagų, mišinių ar preparatų, priskiriamų pavojingosioms medžiagoms, sąrašą ir priskyrimo kriterijų aprašą. Šiuo metu </w:t>
      </w:r>
      <w:r w:rsidR="00BA2EC5">
        <w:rPr>
          <w:rFonts w:ascii="Times New Roman" w:hAnsi="Times New Roman"/>
          <w:lang w:val="lt-LT" w:eastAsia="da-DK"/>
        </w:rPr>
        <w:t>betono mazgui</w:t>
      </w:r>
      <w:r w:rsidRPr="009168A1">
        <w:rPr>
          <w:rFonts w:ascii="Times New Roman" w:hAnsi="Times New Roman"/>
          <w:lang w:val="lt-LT" w:eastAsia="da-DK"/>
        </w:rPr>
        <w:t xml:space="preserve"> saugos ataskaita, avarijų prevencijos planai bei pavojingo objekto avariniai planai nerengiami, nes objekte saugomos pavojingos medžiagos neviršija I priedo 1 ir 2 lentelėje pateiktų ribinių kiekių, kurie išskirti konkrečioms medžiagoms ar jų kategorijoms. </w:t>
      </w:r>
    </w:p>
    <w:p w14:paraId="57AA2373" w14:textId="1FDC83E9" w:rsidR="009168A1" w:rsidRDefault="009168A1" w:rsidP="008D7A6E">
      <w:pPr>
        <w:spacing w:after="280" w:line="280" w:lineRule="atLeast"/>
        <w:jc w:val="both"/>
        <w:rPr>
          <w:rFonts w:ascii="Times New Roman" w:hAnsi="Times New Roman"/>
          <w:lang w:val="lt-LT" w:eastAsia="da-DK"/>
        </w:rPr>
      </w:pPr>
      <w:r w:rsidRPr="009168A1">
        <w:rPr>
          <w:rFonts w:ascii="Times New Roman" w:hAnsi="Times New Roman"/>
          <w:lang w:val="lt-LT" w:eastAsia="da-DK"/>
        </w:rPr>
        <w:t>Vadovaujantis Priešgaisrinės apsaugos ir gelbėjimo departamento prie VRM direktoriaus įsakyme Nr. 1-</w:t>
      </w:r>
      <w:r w:rsidR="00CD2DBF">
        <w:rPr>
          <w:rFonts w:ascii="Times New Roman" w:hAnsi="Times New Roman"/>
          <w:lang w:val="lt-LT" w:eastAsia="da-DK"/>
        </w:rPr>
        <w:t>37</w:t>
      </w:r>
      <w:r w:rsidRPr="009168A1">
        <w:rPr>
          <w:rFonts w:ascii="Times New Roman" w:hAnsi="Times New Roman"/>
          <w:lang w:val="lt-LT" w:eastAsia="da-DK"/>
        </w:rPr>
        <w:t xml:space="preserve"> „</w:t>
      </w:r>
      <w:r w:rsidR="00CD2DBF">
        <w:rPr>
          <w:rFonts w:ascii="Times New Roman" w:hAnsi="Times New Roman"/>
          <w:lang w:val="lt-LT" w:eastAsia="da-DK"/>
        </w:rPr>
        <w:t>D</w:t>
      </w:r>
      <w:r w:rsidR="00CD2DBF" w:rsidRPr="00CD2DBF">
        <w:rPr>
          <w:rFonts w:ascii="Times New Roman" w:hAnsi="Times New Roman"/>
          <w:lang w:val="lt-LT" w:eastAsia="da-DK"/>
        </w:rPr>
        <w:t>ėl kriterijų ūkio subjektams ir kitoms įstaigoms, kurių vadovai turi organizuoti ekstremaliųjų situacijų valdymo planų rengimą, derinimą ir tvirtinimą, ir ūkio subjektams, kurių vadovai turi sudaryti ekstremaliųjų situacijų operacijų centrą</w:t>
      </w:r>
      <w:r w:rsidRPr="009168A1">
        <w:rPr>
          <w:rFonts w:ascii="Times New Roman" w:hAnsi="Times New Roman"/>
          <w:lang w:val="lt-LT" w:eastAsia="da-DK"/>
        </w:rPr>
        <w:t xml:space="preserve">“, patvirtinimo įvardintus kriterijus </w:t>
      </w:r>
      <w:r w:rsidRPr="00CD2DBF">
        <w:rPr>
          <w:rFonts w:ascii="Times New Roman" w:hAnsi="Times New Roman"/>
          <w:lang w:val="lt-LT" w:eastAsia="da-DK"/>
        </w:rPr>
        <w:t>(</w:t>
      </w:r>
      <w:r w:rsidR="00CD2DBF" w:rsidRPr="00CD2DBF">
        <w:rPr>
          <w:rFonts w:ascii="Times New Roman" w:hAnsi="Times New Roman"/>
          <w:lang w:val="lt-LT" w:eastAsia="da-DK"/>
        </w:rPr>
        <w:t>TAR Nr. 2014-00847</w:t>
      </w:r>
      <w:r w:rsidRPr="00CD2DBF">
        <w:rPr>
          <w:rFonts w:ascii="Times New Roman" w:hAnsi="Times New Roman"/>
          <w:lang w:val="lt-LT" w:eastAsia="da-DK"/>
        </w:rPr>
        <w:t xml:space="preserve">), </w:t>
      </w:r>
      <w:r w:rsidR="0059164B">
        <w:rPr>
          <w:rFonts w:ascii="Times New Roman" w:hAnsi="Times New Roman"/>
          <w:lang w:val="lt-LT" w:eastAsia="da-DK"/>
        </w:rPr>
        <w:t xml:space="preserve">betono gamybos </w:t>
      </w:r>
      <w:r w:rsidR="008E452A">
        <w:rPr>
          <w:rFonts w:ascii="Times New Roman" w:hAnsi="Times New Roman"/>
          <w:lang w:val="lt-LT" w:eastAsia="da-DK"/>
        </w:rPr>
        <w:t>mazgui</w:t>
      </w:r>
      <w:r w:rsidRPr="00CD2DBF">
        <w:rPr>
          <w:rFonts w:ascii="Times New Roman" w:hAnsi="Times New Roman"/>
          <w:lang w:val="lt-LT" w:eastAsia="da-DK"/>
        </w:rPr>
        <w:t xml:space="preserve"> ekstremaliųjų situacijų valdymo planas</w:t>
      </w:r>
      <w:r w:rsidR="00CD2DBF" w:rsidRPr="00CD2DBF">
        <w:rPr>
          <w:rFonts w:ascii="Times New Roman" w:hAnsi="Times New Roman"/>
          <w:lang w:val="lt-LT" w:eastAsia="da-DK"/>
        </w:rPr>
        <w:t xml:space="preserve"> nereikalingas</w:t>
      </w:r>
      <w:r w:rsidR="008E28F1">
        <w:rPr>
          <w:rFonts w:ascii="Times New Roman" w:hAnsi="Times New Roman"/>
          <w:lang w:val="lt-LT" w:eastAsia="da-DK"/>
        </w:rPr>
        <w:t>.</w:t>
      </w:r>
    </w:p>
    <w:p w14:paraId="3735F29D" w14:textId="30FE5C58" w:rsidR="006875AE" w:rsidRPr="006875AE" w:rsidRDefault="006875AE" w:rsidP="006875AE">
      <w:pPr>
        <w:spacing w:after="280" w:line="280" w:lineRule="atLeast"/>
        <w:jc w:val="both"/>
        <w:rPr>
          <w:rFonts w:ascii="Times New Roman" w:hAnsi="Times New Roman"/>
          <w:lang w:val="lt-LT" w:eastAsia="da-DK"/>
        </w:rPr>
      </w:pPr>
      <w:r w:rsidRPr="006875AE">
        <w:rPr>
          <w:rFonts w:ascii="Times New Roman" w:hAnsi="Times New Roman"/>
          <w:lang w:val="lt-LT" w:eastAsia="da-DK"/>
        </w:rPr>
        <w:t xml:space="preserve">Pagrindinis pavojus </w:t>
      </w:r>
      <w:r>
        <w:rPr>
          <w:rFonts w:ascii="Times New Roman" w:hAnsi="Times New Roman"/>
          <w:lang w:val="lt-LT" w:eastAsia="da-DK"/>
        </w:rPr>
        <w:t>betono mazge</w:t>
      </w:r>
      <w:r w:rsidRPr="006875AE">
        <w:rPr>
          <w:rFonts w:ascii="Times New Roman" w:hAnsi="Times New Roman"/>
          <w:lang w:val="lt-LT" w:eastAsia="da-DK"/>
        </w:rPr>
        <w:t xml:space="preserve"> gali kilti dėl </w:t>
      </w:r>
      <w:r>
        <w:rPr>
          <w:rFonts w:ascii="Times New Roman" w:hAnsi="Times New Roman"/>
          <w:lang w:val="lt-LT" w:eastAsia="da-DK"/>
        </w:rPr>
        <w:t>kilnojamoje talpoje laikomo dyzelino išsiliejimo ir užsiliepsnojimo.</w:t>
      </w:r>
      <w:r w:rsidRPr="006875AE">
        <w:rPr>
          <w:rFonts w:ascii="Times New Roman" w:hAnsi="Times New Roman"/>
          <w:lang w:val="lt-LT" w:eastAsia="da-DK"/>
        </w:rPr>
        <w:t xml:space="preserve"> Dėl šios priežasties </w:t>
      </w:r>
      <w:r>
        <w:rPr>
          <w:rFonts w:ascii="Times New Roman" w:hAnsi="Times New Roman"/>
          <w:lang w:val="lt-LT" w:eastAsia="da-DK"/>
        </w:rPr>
        <w:t>bus</w:t>
      </w:r>
      <w:r w:rsidRPr="006875AE">
        <w:rPr>
          <w:rFonts w:ascii="Times New Roman" w:hAnsi="Times New Roman"/>
          <w:lang w:val="lt-LT" w:eastAsia="da-DK"/>
        </w:rPr>
        <w:t xml:space="preserve"> taikomos šios apsaugos priemonės:</w:t>
      </w:r>
    </w:p>
    <w:p w14:paraId="2BA95105" w14:textId="39DD2562" w:rsidR="006875AE" w:rsidRPr="006875AE" w:rsidRDefault="006875AE" w:rsidP="006875AE">
      <w:pPr>
        <w:pStyle w:val="ListParagraph"/>
        <w:numPr>
          <w:ilvl w:val="0"/>
          <w:numId w:val="78"/>
        </w:numPr>
        <w:spacing w:after="280" w:line="280" w:lineRule="atLeast"/>
        <w:jc w:val="both"/>
        <w:rPr>
          <w:rFonts w:ascii="Times New Roman" w:hAnsi="Times New Roman"/>
          <w:lang w:val="lt-LT" w:eastAsia="da-DK"/>
        </w:rPr>
      </w:pPr>
      <w:r>
        <w:rPr>
          <w:rFonts w:ascii="Times New Roman" w:hAnsi="Times New Roman"/>
          <w:lang w:val="lt-LT" w:eastAsia="da-DK"/>
        </w:rPr>
        <w:t>Dyzelinio k</w:t>
      </w:r>
      <w:r w:rsidRPr="006875AE">
        <w:rPr>
          <w:rFonts w:ascii="Times New Roman" w:hAnsi="Times New Roman"/>
          <w:lang w:val="lt-LT" w:eastAsia="da-DK"/>
        </w:rPr>
        <w:t xml:space="preserve">uro </w:t>
      </w:r>
      <w:r>
        <w:rPr>
          <w:rFonts w:ascii="Times New Roman" w:hAnsi="Times New Roman"/>
          <w:lang w:val="lt-LT" w:eastAsia="da-DK"/>
        </w:rPr>
        <w:t>laikymas ir paskirstymas bus vykdomas vadovaujantis dyzelinio kuro laikymo talpos gamintojo eksploatacijos taisyklėmis;</w:t>
      </w:r>
    </w:p>
    <w:p w14:paraId="1995FA72" w14:textId="7B1108CF" w:rsidR="006875AE" w:rsidRPr="006875AE" w:rsidRDefault="006875AE" w:rsidP="006875AE">
      <w:pPr>
        <w:pStyle w:val="ListParagraph"/>
        <w:numPr>
          <w:ilvl w:val="0"/>
          <w:numId w:val="78"/>
        </w:numPr>
        <w:spacing w:after="280" w:line="280" w:lineRule="atLeast"/>
        <w:jc w:val="both"/>
        <w:rPr>
          <w:rFonts w:ascii="Times New Roman" w:hAnsi="Times New Roman"/>
          <w:lang w:val="lt-LT" w:eastAsia="da-DK"/>
        </w:rPr>
      </w:pPr>
      <w:r>
        <w:rPr>
          <w:rFonts w:ascii="Times New Roman" w:hAnsi="Times New Roman"/>
          <w:lang w:val="lt-LT" w:eastAsia="da-DK"/>
        </w:rPr>
        <w:t xml:space="preserve">Gaisro gesinimui betono mazgo teritorijoje bus išdėlioti gesintuvai. Numatyta galimybė gaisro metu panaudoti vandenį iš požeminio </w:t>
      </w:r>
      <w:r w:rsidR="008A4ECB">
        <w:rPr>
          <w:rFonts w:ascii="Times New Roman" w:hAnsi="Times New Roman"/>
          <w:lang w:val="lt-LT" w:eastAsia="da-DK"/>
        </w:rPr>
        <w:t xml:space="preserve">apvalyto vandens </w:t>
      </w:r>
      <w:r>
        <w:rPr>
          <w:rFonts w:ascii="Times New Roman" w:hAnsi="Times New Roman"/>
          <w:lang w:val="lt-LT" w:eastAsia="da-DK"/>
        </w:rPr>
        <w:t>rezervuaro</w:t>
      </w:r>
      <w:r w:rsidRPr="006875AE">
        <w:rPr>
          <w:rFonts w:ascii="Times New Roman" w:hAnsi="Times New Roman"/>
          <w:lang w:val="lt-LT" w:eastAsia="da-DK"/>
        </w:rPr>
        <w:t>;</w:t>
      </w:r>
    </w:p>
    <w:p w14:paraId="29B5A1C9" w14:textId="3E2EDD22" w:rsidR="006875AE" w:rsidRPr="006875AE" w:rsidRDefault="008A4ECB" w:rsidP="006875AE">
      <w:pPr>
        <w:pStyle w:val="ListParagraph"/>
        <w:numPr>
          <w:ilvl w:val="0"/>
          <w:numId w:val="78"/>
        </w:numPr>
        <w:spacing w:after="280" w:line="280" w:lineRule="atLeast"/>
        <w:jc w:val="both"/>
        <w:rPr>
          <w:rFonts w:ascii="Times New Roman" w:hAnsi="Times New Roman"/>
          <w:lang w:val="lt-LT" w:eastAsia="da-DK"/>
        </w:rPr>
      </w:pPr>
      <w:r>
        <w:rPr>
          <w:rFonts w:ascii="Times New Roman" w:hAnsi="Times New Roman"/>
          <w:lang w:val="lt-LT" w:eastAsia="da-DK"/>
        </w:rPr>
        <w:lastRenderedPageBreak/>
        <w:t>Bus v</w:t>
      </w:r>
      <w:r w:rsidR="006875AE" w:rsidRPr="006875AE">
        <w:rPr>
          <w:rFonts w:ascii="Times New Roman" w:hAnsi="Times New Roman"/>
          <w:lang w:val="lt-LT" w:eastAsia="da-DK"/>
        </w:rPr>
        <w:t xml:space="preserve">ykdomi nuolatiniai darbuotojų mokymai, gaisro aptikimo ir gaisro gesinimų </w:t>
      </w:r>
      <w:r>
        <w:rPr>
          <w:rFonts w:ascii="Times New Roman" w:hAnsi="Times New Roman"/>
          <w:lang w:val="lt-LT" w:eastAsia="da-DK"/>
        </w:rPr>
        <w:t>įgūdžių tobulinimai</w:t>
      </w:r>
      <w:r w:rsidR="006875AE" w:rsidRPr="006875AE">
        <w:rPr>
          <w:rFonts w:ascii="Times New Roman" w:hAnsi="Times New Roman"/>
          <w:lang w:val="lt-LT" w:eastAsia="da-DK"/>
        </w:rPr>
        <w:t>.</w:t>
      </w:r>
    </w:p>
    <w:p w14:paraId="77660E6F" w14:textId="380C629A" w:rsidR="006875AE" w:rsidRDefault="006875AE" w:rsidP="006875AE">
      <w:pPr>
        <w:spacing w:after="280" w:line="280" w:lineRule="atLeast"/>
        <w:jc w:val="both"/>
        <w:rPr>
          <w:rFonts w:ascii="Times New Roman" w:hAnsi="Times New Roman"/>
          <w:lang w:val="lt-LT" w:eastAsia="da-DK"/>
        </w:rPr>
      </w:pPr>
      <w:r w:rsidRPr="006875AE">
        <w:rPr>
          <w:rFonts w:ascii="Times New Roman" w:hAnsi="Times New Roman"/>
          <w:lang w:val="lt-LT" w:eastAsia="da-DK"/>
        </w:rPr>
        <w:t>Apsauga nuo gaisrų atitinka Lietuvos Respublikos teisės aktų bei norminių dokumentų reikalavimus.</w:t>
      </w:r>
    </w:p>
    <w:p w14:paraId="351EE87E" w14:textId="77777777" w:rsidR="003824CC" w:rsidRPr="00540E96" w:rsidRDefault="001C5921">
      <w:pPr>
        <w:pStyle w:val="Heading2"/>
      </w:pPr>
      <w:bookmarkStart w:id="55" w:name="_Toc418766886"/>
      <w:bookmarkStart w:id="56" w:name="_Toc441749302"/>
      <w:r w:rsidRPr="00540E96">
        <w:rPr>
          <w:rStyle w:val="Heading1Char"/>
          <w:rFonts w:ascii="Times New Roman" w:hAnsi="Times New Roman"/>
          <w:sz w:val="28"/>
          <w:szCs w:val="28"/>
        </w:rPr>
        <w:t>Planuojamos ūkinės veiklos rizika žmonių sveikatai</w:t>
      </w:r>
      <w:bookmarkEnd w:id="55"/>
      <w:bookmarkEnd w:id="56"/>
    </w:p>
    <w:p w14:paraId="7DC9EAF5" w14:textId="77777777" w:rsidR="003824CC" w:rsidRPr="00EA0A7F" w:rsidRDefault="003824CC">
      <w:pPr>
        <w:rPr>
          <w:rFonts w:ascii="Times New Roman" w:hAnsi="Times New Roman"/>
          <w:sz w:val="16"/>
          <w:szCs w:val="16"/>
          <w:lang w:val="lt-LT" w:eastAsia="da-DK"/>
        </w:rPr>
      </w:pPr>
    </w:p>
    <w:p w14:paraId="4647BA41" w14:textId="77777777" w:rsidR="00654D77" w:rsidRDefault="00720826" w:rsidP="008D7A6E">
      <w:pPr>
        <w:spacing w:after="280" w:line="280" w:lineRule="atLeast"/>
        <w:jc w:val="both"/>
        <w:rPr>
          <w:rFonts w:ascii="Times New Roman" w:hAnsi="Times New Roman"/>
          <w:lang w:val="lt-LT" w:eastAsia="da-DK"/>
        </w:rPr>
      </w:pPr>
      <w:r w:rsidRPr="00720826">
        <w:rPr>
          <w:rFonts w:ascii="Times New Roman" w:hAnsi="Times New Roman"/>
          <w:lang w:val="lt-LT" w:eastAsia="da-DK"/>
        </w:rPr>
        <w:t xml:space="preserve">Vadovaujantis Lietuvos Respublikos sveikatos apsaugos ministro 2004 m. rugpjūčio 19 d. įsakymu Nr. V-586 „Dėl sanitarinių apsaugos zonų ribų nustatymo ir režimo taisyklių patvirtinimo“ (Žin., 2004, Nr. 134-4878; </w:t>
      </w:r>
      <w:r w:rsidR="00654D77">
        <w:rPr>
          <w:rFonts w:ascii="Times New Roman" w:hAnsi="Times New Roman"/>
          <w:lang w:val="lt-LT" w:eastAsia="da-DK"/>
        </w:rPr>
        <w:t>TAR, 2016-04-29, i.k. 2016-10732</w:t>
      </w:r>
      <w:r w:rsidRPr="00720826">
        <w:rPr>
          <w:rFonts w:ascii="Times New Roman" w:hAnsi="Times New Roman"/>
          <w:lang w:val="lt-LT" w:eastAsia="da-DK"/>
        </w:rPr>
        <w:t xml:space="preserve">), </w:t>
      </w:r>
      <w:r w:rsidR="00654D77">
        <w:rPr>
          <w:rFonts w:ascii="Times New Roman" w:hAnsi="Times New Roman"/>
          <w:lang w:val="lt-LT" w:eastAsia="da-DK"/>
        </w:rPr>
        <w:t>priedo 14 sk. „Kitų nemetalinių mineralinių dirbinių gamyba“ 14.3 punktu, betoninių, cementinių ir gipsinių statybos produktų gamybos įmonėms taikomas 500 m sanitarinės apsaugos zonos ribų normatyvinis dydis.</w:t>
      </w:r>
    </w:p>
    <w:p w14:paraId="48C13631" w14:textId="6A7DD738" w:rsidR="00070F51" w:rsidRDefault="00070F51" w:rsidP="008D7A6E">
      <w:pPr>
        <w:spacing w:after="280" w:line="280" w:lineRule="atLeast"/>
        <w:jc w:val="both"/>
        <w:rPr>
          <w:rFonts w:ascii="Times New Roman" w:hAnsi="Times New Roman"/>
          <w:lang w:val="lt-LT" w:eastAsia="da-DK"/>
        </w:rPr>
      </w:pPr>
      <w:r>
        <w:rPr>
          <w:rFonts w:ascii="Times New Roman" w:hAnsi="Times New Roman"/>
          <w:lang w:val="lt-LT" w:eastAsia="da-DK"/>
        </w:rPr>
        <w:t>S</w:t>
      </w:r>
      <w:r w:rsidR="00720826" w:rsidRPr="00720826">
        <w:rPr>
          <w:rFonts w:ascii="Times New Roman" w:hAnsi="Times New Roman"/>
          <w:lang w:val="lt-LT" w:eastAsia="da-DK"/>
        </w:rPr>
        <w:t>anitarinės apsaugos zonos dydis</w:t>
      </w:r>
      <w:r>
        <w:rPr>
          <w:rFonts w:ascii="Times New Roman" w:hAnsi="Times New Roman"/>
          <w:lang w:val="lt-LT" w:eastAsia="da-DK"/>
        </w:rPr>
        <w:t>,</w:t>
      </w:r>
      <w:r w:rsidR="00720826" w:rsidRPr="00720826">
        <w:rPr>
          <w:rFonts w:ascii="Times New Roman" w:hAnsi="Times New Roman"/>
          <w:lang w:val="lt-LT" w:eastAsia="da-DK"/>
        </w:rPr>
        <w:t xml:space="preserve"> </w:t>
      </w:r>
      <w:r>
        <w:rPr>
          <w:rFonts w:ascii="Times New Roman" w:hAnsi="Times New Roman"/>
          <w:lang w:val="lt-LT" w:eastAsia="da-DK"/>
        </w:rPr>
        <w:t>įvertinus įmonės poveikį pagal veiklos apimtį, technologiją, darbo pobūdį, foninę ta</w:t>
      </w:r>
      <w:r w:rsidR="00B8452A">
        <w:rPr>
          <w:rFonts w:ascii="Times New Roman" w:hAnsi="Times New Roman"/>
          <w:lang w:val="lt-LT" w:eastAsia="da-DK"/>
        </w:rPr>
        <w:t xml:space="preserve">ršą, geografinę padėtį ir t.t., bus </w:t>
      </w:r>
      <w:r>
        <w:rPr>
          <w:rFonts w:ascii="Times New Roman" w:hAnsi="Times New Roman"/>
          <w:lang w:val="lt-LT" w:eastAsia="da-DK"/>
        </w:rPr>
        <w:t>nustat</w:t>
      </w:r>
      <w:r w:rsidR="00B8452A">
        <w:rPr>
          <w:rFonts w:ascii="Times New Roman" w:hAnsi="Times New Roman"/>
          <w:lang w:val="lt-LT" w:eastAsia="da-DK"/>
        </w:rPr>
        <w:t>ytas</w:t>
      </w:r>
      <w:r>
        <w:rPr>
          <w:rFonts w:ascii="Times New Roman" w:hAnsi="Times New Roman"/>
          <w:lang w:val="lt-LT" w:eastAsia="da-DK"/>
        </w:rPr>
        <w:t xml:space="preserve"> </w:t>
      </w:r>
      <w:r w:rsidR="00B8452A">
        <w:rPr>
          <w:rFonts w:ascii="Times New Roman" w:hAnsi="Times New Roman"/>
          <w:lang w:val="lt-LT" w:eastAsia="da-DK"/>
        </w:rPr>
        <w:t xml:space="preserve">gavus atrankos išvadą dėl poveikio aplinkai vertinimo būtinumo, </w:t>
      </w:r>
      <w:r>
        <w:rPr>
          <w:rFonts w:ascii="Times New Roman" w:hAnsi="Times New Roman"/>
          <w:lang w:val="lt-LT" w:eastAsia="da-DK"/>
        </w:rPr>
        <w:t>atliekant poveiki</w:t>
      </w:r>
      <w:r w:rsidR="00B8452A">
        <w:rPr>
          <w:rFonts w:ascii="Times New Roman" w:hAnsi="Times New Roman"/>
          <w:lang w:val="lt-LT" w:eastAsia="da-DK"/>
        </w:rPr>
        <w:t>o visuomenės sveikatai vertinimo procedūras</w:t>
      </w:r>
      <w:r>
        <w:rPr>
          <w:rFonts w:ascii="Times New Roman" w:hAnsi="Times New Roman"/>
          <w:lang w:val="lt-LT" w:eastAsia="da-DK"/>
        </w:rPr>
        <w:t>.</w:t>
      </w:r>
    </w:p>
    <w:p w14:paraId="6EF4BDEF" w14:textId="4061C202" w:rsidR="0016739C" w:rsidRDefault="005400E4" w:rsidP="008100AA">
      <w:pPr>
        <w:spacing w:after="280" w:line="280" w:lineRule="atLeast"/>
        <w:jc w:val="both"/>
        <w:rPr>
          <w:rFonts w:ascii="Times New Roman" w:hAnsi="Times New Roman"/>
          <w:lang w:val="lt-LT" w:eastAsia="da-DK"/>
        </w:rPr>
      </w:pPr>
      <w:r>
        <w:rPr>
          <w:rFonts w:ascii="Times New Roman" w:hAnsi="Times New Roman"/>
          <w:lang w:val="lt-LT" w:eastAsia="da-DK"/>
        </w:rPr>
        <w:t xml:space="preserve">Betono gamybos </w:t>
      </w:r>
      <w:r w:rsidR="000778AC">
        <w:rPr>
          <w:rFonts w:ascii="Times New Roman" w:hAnsi="Times New Roman"/>
          <w:lang w:val="lt-LT" w:eastAsia="da-DK"/>
        </w:rPr>
        <w:t>mazgas</w:t>
      </w:r>
      <w:r>
        <w:rPr>
          <w:rFonts w:ascii="Times New Roman" w:hAnsi="Times New Roman"/>
          <w:lang w:val="lt-LT" w:eastAsia="da-DK"/>
        </w:rPr>
        <w:t xml:space="preserve"> veiks komerciniame-</w:t>
      </w:r>
      <w:r w:rsidR="00720826">
        <w:rPr>
          <w:rFonts w:ascii="Times New Roman" w:hAnsi="Times New Roman"/>
          <w:lang w:val="lt-LT" w:eastAsia="da-DK"/>
        </w:rPr>
        <w:t xml:space="preserve">pramoniniame rajone, </w:t>
      </w:r>
      <w:r>
        <w:rPr>
          <w:rFonts w:ascii="Times New Roman" w:hAnsi="Times New Roman"/>
          <w:lang w:val="lt-LT" w:eastAsia="da-DK"/>
        </w:rPr>
        <w:t>šalia statybinėmis prekėmis prekiaujančių įmonių.</w:t>
      </w:r>
      <w:r w:rsidR="00EE2664">
        <w:rPr>
          <w:rFonts w:ascii="Times New Roman" w:hAnsi="Times New Roman"/>
          <w:lang w:val="lt-LT" w:eastAsia="da-DK"/>
        </w:rPr>
        <w:t xml:space="preserve"> </w:t>
      </w:r>
      <w:r w:rsidR="00886C2E">
        <w:rPr>
          <w:rFonts w:ascii="Times New Roman" w:hAnsi="Times New Roman"/>
          <w:lang w:val="lt-LT" w:eastAsia="da-DK"/>
        </w:rPr>
        <w:t xml:space="preserve">Pagrindiniai veiklos padariniai, galintys turėti neigiamą įtaką žmonių sveikatai yra aplinkos oro tarša ir triukšmas. </w:t>
      </w:r>
      <w:r w:rsidR="00EC52D9">
        <w:rPr>
          <w:rFonts w:ascii="Times New Roman" w:hAnsi="Times New Roman"/>
          <w:lang w:val="lt-LT" w:eastAsia="da-DK"/>
        </w:rPr>
        <w:t xml:space="preserve">Atliktas oro taršos </w:t>
      </w:r>
      <w:r w:rsidR="00886C2E">
        <w:rPr>
          <w:rFonts w:ascii="Times New Roman" w:hAnsi="Times New Roman"/>
          <w:lang w:val="lt-LT" w:eastAsia="da-DK"/>
        </w:rPr>
        <w:t xml:space="preserve">ir triukšmo </w:t>
      </w:r>
      <w:r w:rsidR="00EC52D9">
        <w:rPr>
          <w:rFonts w:ascii="Times New Roman" w:hAnsi="Times New Roman"/>
          <w:lang w:val="lt-LT" w:eastAsia="da-DK"/>
        </w:rPr>
        <w:t xml:space="preserve">sklaidos </w:t>
      </w:r>
      <w:r w:rsidR="00886C2E">
        <w:rPr>
          <w:rFonts w:ascii="Times New Roman" w:hAnsi="Times New Roman"/>
          <w:lang w:val="lt-LT" w:eastAsia="da-DK"/>
        </w:rPr>
        <w:t xml:space="preserve">modeliavimas parodė, kad planuojamos veiklos išmetamų teršalų pažemio koncentracijos </w:t>
      </w:r>
      <w:r w:rsidR="00343E35">
        <w:rPr>
          <w:rFonts w:ascii="Times New Roman" w:hAnsi="Times New Roman"/>
          <w:lang w:val="lt-LT" w:eastAsia="da-DK"/>
        </w:rPr>
        <w:t xml:space="preserve">bei triukšmo lygis </w:t>
      </w:r>
      <w:r w:rsidR="00886C2E">
        <w:rPr>
          <w:rFonts w:ascii="Times New Roman" w:hAnsi="Times New Roman"/>
          <w:lang w:val="lt-LT" w:eastAsia="da-DK"/>
        </w:rPr>
        <w:t>neviršija leistinų. Dėl šios priežasties planuojamos ūkinės veiklos</w:t>
      </w:r>
      <w:r w:rsidR="00343E35">
        <w:rPr>
          <w:rFonts w:ascii="Times New Roman" w:hAnsi="Times New Roman"/>
          <w:lang w:val="lt-LT" w:eastAsia="da-DK"/>
        </w:rPr>
        <w:t xml:space="preserve"> neigiamas poveikis žmonių sveikatai neprognozuojamas.</w:t>
      </w:r>
    </w:p>
    <w:p w14:paraId="7D670E5C" w14:textId="77777777" w:rsidR="003824CC" w:rsidRPr="00540E96" w:rsidRDefault="001C5921">
      <w:pPr>
        <w:pStyle w:val="Heading2"/>
      </w:pPr>
      <w:bookmarkStart w:id="57" w:name="_Toc418766887"/>
      <w:bookmarkStart w:id="58" w:name="_Toc441749303"/>
      <w:r w:rsidRPr="00540E96">
        <w:rPr>
          <w:rStyle w:val="Heading1Char"/>
          <w:rFonts w:ascii="Times New Roman" w:hAnsi="Times New Roman"/>
          <w:sz w:val="28"/>
          <w:szCs w:val="28"/>
        </w:rPr>
        <w:t>Planuojamos ūkinės veiklos sąveika su kita vykdoma ūkine veikla ir (arba) patvirtinta ūkinės veiklos (pramonės, žemės ūkio) plėtra gretimose teritorijose</w:t>
      </w:r>
      <w:bookmarkEnd w:id="57"/>
      <w:bookmarkEnd w:id="58"/>
      <w:r w:rsidRPr="00540E96">
        <w:rPr>
          <w:rStyle w:val="Heading1Char"/>
          <w:rFonts w:ascii="Times New Roman" w:hAnsi="Times New Roman"/>
          <w:sz w:val="28"/>
          <w:szCs w:val="28"/>
        </w:rPr>
        <w:t xml:space="preserve"> </w:t>
      </w:r>
    </w:p>
    <w:p w14:paraId="759EED55" w14:textId="77777777" w:rsidR="003824CC" w:rsidRPr="00EA0A7F" w:rsidRDefault="003824CC">
      <w:pPr>
        <w:rPr>
          <w:rFonts w:ascii="Times New Roman" w:hAnsi="Times New Roman"/>
          <w:b/>
          <w:sz w:val="16"/>
          <w:szCs w:val="16"/>
          <w:lang w:val="lt-LT" w:eastAsia="da-DK"/>
        </w:rPr>
      </w:pPr>
    </w:p>
    <w:p w14:paraId="6D03D747" w14:textId="41FBD48B" w:rsidR="003824CC" w:rsidRPr="00343E35" w:rsidRDefault="000778AC" w:rsidP="008D7A6E">
      <w:pPr>
        <w:spacing w:after="280" w:line="280" w:lineRule="atLeast"/>
        <w:jc w:val="both"/>
        <w:rPr>
          <w:rFonts w:ascii="Times New Roman" w:hAnsi="Times New Roman"/>
          <w:b/>
          <w:lang w:val="lt-LT" w:eastAsia="da-DK"/>
        </w:rPr>
      </w:pPr>
      <w:r w:rsidRPr="000778AC">
        <w:rPr>
          <w:rFonts w:ascii="Times New Roman" w:hAnsi="Times New Roman"/>
          <w:lang w:val="lt-LT"/>
        </w:rPr>
        <w:t>Planuojama</w:t>
      </w:r>
      <w:r w:rsidR="00343E35" w:rsidRPr="000778AC">
        <w:rPr>
          <w:rFonts w:ascii="Times New Roman" w:hAnsi="Times New Roman"/>
          <w:lang w:val="lt-LT"/>
        </w:rPr>
        <w:t xml:space="preserve"> ūkinė veikla </w:t>
      </w:r>
      <w:r w:rsidRPr="000778AC">
        <w:rPr>
          <w:rFonts w:ascii="Times New Roman" w:hAnsi="Times New Roman"/>
          <w:lang w:val="lt-LT"/>
        </w:rPr>
        <w:t>neturi sąsajų su patvirtinta ūkinės veiklos plėtra</w:t>
      </w:r>
      <w:r w:rsidR="00343E35" w:rsidRPr="000778AC">
        <w:rPr>
          <w:rFonts w:ascii="Times New Roman" w:hAnsi="Times New Roman"/>
          <w:lang w:val="lt-LT"/>
        </w:rPr>
        <w:t>.</w:t>
      </w:r>
    </w:p>
    <w:p w14:paraId="4766B34E" w14:textId="77777777" w:rsidR="003824CC" w:rsidRPr="00540E96" w:rsidRDefault="001C5921">
      <w:pPr>
        <w:pStyle w:val="Heading2"/>
      </w:pPr>
      <w:bookmarkStart w:id="59" w:name="_Toc418766888"/>
      <w:bookmarkStart w:id="60" w:name="_Toc441749304"/>
      <w:r w:rsidRPr="00540E96">
        <w:rPr>
          <w:rStyle w:val="Heading1Char"/>
          <w:rFonts w:ascii="Times New Roman" w:hAnsi="Times New Roman"/>
          <w:sz w:val="28"/>
          <w:szCs w:val="28"/>
        </w:rPr>
        <w:t>Veiklos vykdymo terminai ir eiliškumas, numatomas eksploatacijos laikas</w:t>
      </w:r>
      <w:bookmarkEnd w:id="59"/>
      <w:bookmarkEnd w:id="60"/>
    </w:p>
    <w:p w14:paraId="49F9A28F" w14:textId="77777777" w:rsidR="003824CC" w:rsidRPr="00EA0A7F" w:rsidRDefault="003824CC">
      <w:pPr>
        <w:rPr>
          <w:rFonts w:ascii="Times New Roman" w:hAnsi="Times New Roman"/>
          <w:sz w:val="16"/>
          <w:szCs w:val="16"/>
          <w:lang w:val="lt-LT" w:eastAsia="da-DK"/>
        </w:rPr>
      </w:pPr>
    </w:p>
    <w:p w14:paraId="08DE1F05" w14:textId="77777777" w:rsidR="003824CC" w:rsidRDefault="00343E35" w:rsidP="008D7A6E">
      <w:pPr>
        <w:spacing w:after="280" w:line="280" w:lineRule="atLeast"/>
        <w:jc w:val="both"/>
        <w:rPr>
          <w:rFonts w:ascii="Times New Roman" w:hAnsi="Times New Roman"/>
          <w:lang w:val="lt-LT" w:eastAsia="da-DK"/>
        </w:rPr>
      </w:pPr>
      <w:r>
        <w:rPr>
          <w:rFonts w:ascii="Times New Roman" w:hAnsi="Times New Roman"/>
          <w:lang w:val="lt-LT" w:eastAsia="da-DK"/>
        </w:rPr>
        <w:t xml:space="preserve">Planuojama ūkinė veikla – </w:t>
      </w:r>
      <w:r w:rsidR="005400E4">
        <w:rPr>
          <w:rFonts w:ascii="Times New Roman" w:hAnsi="Times New Roman"/>
          <w:lang w:val="lt-LT" w:eastAsia="da-DK"/>
        </w:rPr>
        <w:t>prekinio betono gamyba,</w:t>
      </w:r>
      <w:r>
        <w:rPr>
          <w:rFonts w:ascii="Times New Roman" w:hAnsi="Times New Roman"/>
          <w:lang w:val="lt-LT" w:eastAsia="da-DK"/>
        </w:rPr>
        <w:t xml:space="preserve"> gali būti pradėta iškarto, kai tik bus gauta teigiama atrankos išvada.</w:t>
      </w:r>
    </w:p>
    <w:p w14:paraId="4C58B8D7" w14:textId="77777777" w:rsidR="00716C16" w:rsidRDefault="00343E35" w:rsidP="00EA0A7F">
      <w:pPr>
        <w:spacing w:after="280" w:line="280" w:lineRule="atLeast"/>
        <w:jc w:val="both"/>
        <w:rPr>
          <w:rFonts w:ascii="Times New Roman" w:hAnsi="Times New Roman"/>
          <w:lang w:val="lt-LT" w:eastAsia="da-DK"/>
        </w:rPr>
      </w:pPr>
      <w:r>
        <w:rPr>
          <w:rFonts w:ascii="Times New Roman" w:hAnsi="Times New Roman"/>
          <w:lang w:val="lt-LT" w:eastAsia="da-DK"/>
        </w:rPr>
        <w:t xml:space="preserve">Normatyvinis eksploatacijos laikas yra 20–30 </w:t>
      </w:r>
      <w:r w:rsidR="00146D7C">
        <w:rPr>
          <w:rFonts w:ascii="Times New Roman" w:hAnsi="Times New Roman"/>
          <w:lang w:val="lt-LT" w:eastAsia="da-DK"/>
        </w:rPr>
        <w:t xml:space="preserve">metų, </w:t>
      </w:r>
      <w:r w:rsidR="00146D7C" w:rsidRPr="00146D7C">
        <w:rPr>
          <w:rFonts w:ascii="Times New Roman" w:hAnsi="Times New Roman"/>
          <w:lang w:val="lt-LT" w:eastAsia="da-DK"/>
        </w:rPr>
        <w:t>tačiau šiuo laikotarpiu veiklos vykdymo terminas neapribojamas.</w:t>
      </w:r>
    </w:p>
    <w:p w14:paraId="02B7E886" w14:textId="77777777" w:rsidR="003824CC" w:rsidRPr="00540E96" w:rsidRDefault="001C5921">
      <w:pPr>
        <w:pStyle w:val="Heading1"/>
        <w:rPr>
          <w:lang w:val="lt-LT"/>
        </w:rPr>
      </w:pPr>
      <w:bookmarkStart w:id="61" w:name="_Toc418766889"/>
      <w:bookmarkStart w:id="62" w:name="_Toc441749305"/>
      <w:r w:rsidRPr="00540E96">
        <w:rPr>
          <w:lang w:val="lt-LT"/>
        </w:rPr>
        <w:t>PLANUOJAMOS ŪKINĖS VEIKLOS VIETA</w:t>
      </w:r>
      <w:bookmarkEnd w:id="61"/>
      <w:bookmarkEnd w:id="62"/>
    </w:p>
    <w:p w14:paraId="64601D0B" w14:textId="77777777" w:rsidR="003824CC" w:rsidRPr="00540E96" w:rsidRDefault="003824CC">
      <w:pPr>
        <w:rPr>
          <w:rFonts w:ascii="Times New Roman" w:hAnsi="Times New Roman"/>
          <w:sz w:val="28"/>
          <w:szCs w:val="28"/>
          <w:lang w:val="lt-LT"/>
        </w:rPr>
      </w:pPr>
    </w:p>
    <w:p w14:paraId="564709F6" w14:textId="77777777" w:rsidR="003824CC" w:rsidRPr="00540E96" w:rsidRDefault="001C5921">
      <w:pPr>
        <w:pStyle w:val="Heading2"/>
      </w:pPr>
      <w:bookmarkStart w:id="63" w:name="_Toc418766890"/>
      <w:bookmarkStart w:id="64" w:name="_Toc441749306"/>
      <w:r w:rsidRPr="00540E96">
        <w:rPr>
          <w:rStyle w:val="Heading1Char"/>
          <w:rFonts w:ascii="Times New Roman" w:hAnsi="Times New Roman"/>
          <w:sz w:val="28"/>
          <w:szCs w:val="28"/>
        </w:rPr>
        <w:t>Planuojamos ūkinės veiklos vieta (adresas), teritorijos, kurioje planuojama ūkinė veikla, žemėlapis su gretimybėmis, žemės sklypo planas</w:t>
      </w:r>
      <w:bookmarkEnd w:id="63"/>
      <w:bookmarkEnd w:id="64"/>
    </w:p>
    <w:p w14:paraId="7E560079" w14:textId="77777777" w:rsidR="003824CC" w:rsidRPr="00EA0A7F" w:rsidRDefault="003824CC">
      <w:pPr>
        <w:rPr>
          <w:rFonts w:ascii="Times New Roman" w:hAnsi="Times New Roman"/>
          <w:sz w:val="16"/>
          <w:szCs w:val="16"/>
          <w:lang w:val="lt-LT" w:eastAsia="da-DK"/>
        </w:rPr>
      </w:pPr>
    </w:p>
    <w:p w14:paraId="445D278E" w14:textId="40740805" w:rsidR="003824CC" w:rsidRPr="00540E96" w:rsidRDefault="005400E4" w:rsidP="00EA0A7F">
      <w:pPr>
        <w:spacing w:after="280" w:line="280" w:lineRule="atLeast"/>
        <w:jc w:val="both"/>
        <w:rPr>
          <w:rFonts w:ascii="Times New Roman" w:hAnsi="Times New Roman"/>
          <w:lang w:val="lt-LT" w:eastAsia="da-DK"/>
        </w:rPr>
      </w:pPr>
      <w:r>
        <w:rPr>
          <w:rFonts w:ascii="Times New Roman" w:hAnsi="Times New Roman"/>
          <w:lang w:val="lt-LT" w:eastAsia="da-DK"/>
        </w:rPr>
        <w:t xml:space="preserve">Prekinio betono </w:t>
      </w:r>
      <w:r w:rsidR="00284AEF">
        <w:rPr>
          <w:rFonts w:ascii="Times New Roman" w:hAnsi="Times New Roman"/>
          <w:lang w:val="lt-LT" w:eastAsia="da-DK"/>
        </w:rPr>
        <w:t xml:space="preserve">gamyba </w:t>
      </w:r>
      <w:r w:rsidR="00146D7C">
        <w:rPr>
          <w:rFonts w:ascii="Times New Roman" w:hAnsi="Times New Roman"/>
          <w:lang w:val="lt-LT" w:eastAsia="da-DK"/>
        </w:rPr>
        <w:t xml:space="preserve">bus vykdoma </w:t>
      </w:r>
      <w:r w:rsidR="005D6C6B">
        <w:rPr>
          <w:rFonts w:ascii="Times New Roman" w:hAnsi="Times New Roman"/>
          <w:lang w:val="lt-LT" w:eastAsia="da-DK"/>
        </w:rPr>
        <w:t>Sandėlių g. 16</w:t>
      </w:r>
      <w:r w:rsidR="00146D7C">
        <w:rPr>
          <w:rFonts w:ascii="Times New Roman" w:hAnsi="Times New Roman"/>
          <w:lang w:val="lt-LT" w:eastAsia="da-DK"/>
        </w:rPr>
        <w:t xml:space="preserve">, Vilniuje, </w:t>
      </w:r>
      <w:r w:rsidR="00E33372">
        <w:rPr>
          <w:rFonts w:ascii="Times New Roman" w:hAnsi="Times New Roman"/>
          <w:lang w:val="lt-LT" w:eastAsia="da-DK"/>
        </w:rPr>
        <w:t>1,</w:t>
      </w:r>
      <w:r w:rsidR="00D634B2">
        <w:rPr>
          <w:rFonts w:ascii="Times New Roman" w:hAnsi="Times New Roman"/>
          <w:lang w:val="lt-LT" w:eastAsia="da-DK"/>
        </w:rPr>
        <w:t>5275</w:t>
      </w:r>
      <w:r w:rsidR="00705781">
        <w:rPr>
          <w:rFonts w:ascii="Times New Roman" w:hAnsi="Times New Roman"/>
          <w:lang w:val="lt-LT" w:eastAsia="da-DK"/>
        </w:rPr>
        <w:t xml:space="preserve"> </w:t>
      </w:r>
      <w:r w:rsidR="00146D7C" w:rsidRPr="00146D7C">
        <w:rPr>
          <w:rFonts w:ascii="Times New Roman" w:hAnsi="Times New Roman"/>
          <w:lang w:val="lt-LT" w:eastAsia="da-DK"/>
        </w:rPr>
        <w:t>ha ploto</w:t>
      </w:r>
      <w:r w:rsidR="00E33CA8">
        <w:rPr>
          <w:rFonts w:ascii="Times New Roman" w:hAnsi="Times New Roman"/>
          <w:lang w:val="lt-LT" w:eastAsia="da-DK"/>
        </w:rPr>
        <w:t xml:space="preserve"> nuomojamame</w:t>
      </w:r>
      <w:r w:rsidR="00146D7C" w:rsidRPr="00146D7C">
        <w:rPr>
          <w:rFonts w:ascii="Times New Roman" w:hAnsi="Times New Roman"/>
          <w:lang w:val="lt-LT" w:eastAsia="da-DK"/>
        </w:rPr>
        <w:t xml:space="preserve"> žemės sklyp</w:t>
      </w:r>
      <w:r w:rsidR="00705781">
        <w:rPr>
          <w:rFonts w:ascii="Times New Roman" w:hAnsi="Times New Roman"/>
          <w:lang w:val="lt-LT" w:eastAsia="da-DK"/>
        </w:rPr>
        <w:t>e</w:t>
      </w:r>
      <w:r w:rsidR="00146D7C" w:rsidRPr="00146D7C">
        <w:rPr>
          <w:rFonts w:ascii="Times New Roman" w:hAnsi="Times New Roman"/>
          <w:lang w:val="lt-LT" w:eastAsia="da-DK"/>
        </w:rPr>
        <w:t xml:space="preserve"> (kad. Nr. </w:t>
      </w:r>
      <w:r w:rsidR="00146D7C">
        <w:rPr>
          <w:rFonts w:ascii="Times New Roman" w:hAnsi="Times New Roman"/>
          <w:lang w:val="lt-LT" w:eastAsia="da-DK"/>
        </w:rPr>
        <w:t>0101/0</w:t>
      </w:r>
      <w:r w:rsidR="00D634B2">
        <w:rPr>
          <w:rFonts w:ascii="Times New Roman" w:hAnsi="Times New Roman"/>
          <w:lang w:val="lt-LT" w:eastAsia="da-DK"/>
        </w:rPr>
        <w:t>165</w:t>
      </w:r>
      <w:r w:rsidR="00146D7C">
        <w:rPr>
          <w:rFonts w:ascii="Times New Roman" w:hAnsi="Times New Roman"/>
          <w:lang w:val="lt-LT" w:eastAsia="da-DK"/>
        </w:rPr>
        <w:t>:</w:t>
      </w:r>
      <w:r w:rsidR="00D634B2">
        <w:rPr>
          <w:rFonts w:ascii="Times New Roman" w:hAnsi="Times New Roman"/>
          <w:lang w:val="lt-LT" w:eastAsia="da-DK"/>
        </w:rPr>
        <w:t>15</w:t>
      </w:r>
      <w:r w:rsidR="00705781">
        <w:rPr>
          <w:rFonts w:ascii="Times New Roman" w:hAnsi="Times New Roman"/>
          <w:lang w:val="lt-LT" w:eastAsia="da-DK"/>
        </w:rPr>
        <w:t xml:space="preserve">, bendras sklypo plotas – </w:t>
      </w:r>
      <w:r w:rsidR="00D634B2">
        <w:rPr>
          <w:rFonts w:ascii="Times New Roman" w:hAnsi="Times New Roman"/>
          <w:lang w:val="lt-LT" w:eastAsia="da-DK"/>
        </w:rPr>
        <w:t>3,6543</w:t>
      </w:r>
      <w:r w:rsidR="00705781">
        <w:rPr>
          <w:rFonts w:ascii="Times New Roman" w:hAnsi="Times New Roman"/>
          <w:lang w:val="lt-LT" w:eastAsia="da-DK"/>
        </w:rPr>
        <w:t xml:space="preserve"> ha</w:t>
      </w:r>
      <w:r w:rsidR="00146D7C" w:rsidRPr="00146D7C">
        <w:rPr>
          <w:rFonts w:ascii="Times New Roman" w:hAnsi="Times New Roman"/>
          <w:lang w:val="lt-LT" w:eastAsia="da-DK"/>
        </w:rPr>
        <w:t>)</w:t>
      </w:r>
      <w:r w:rsidR="00705781">
        <w:rPr>
          <w:rFonts w:ascii="Times New Roman" w:hAnsi="Times New Roman"/>
          <w:lang w:val="lt-LT" w:eastAsia="da-DK"/>
        </w:rPr>
        <w:t>.</w:t>
      </w:r>
      <w:r w:rsidR="00146D7C">
        <w:rPr>
          <w:rFonts w:ascii="Times New Roman" w:hAnsi="Times New Roman"/>
          <w:lang w:val="lt-LT" w:eastAsia="da-DK"/>
        </w:rPr>
        <w:t xml:space="preserve"> </w:t>
      </w:r>
      <w:r w:rsidR="00E33CA8">
        <w:rPr>
          <w:rFonts w:ascii="Times New Roman" w:hAnsi="Times New Roman"/>
          <w:lang w:val="lt-LT" w:eastAsia="da-DK"/>
        </w:rPr>
        <w:t>Tame pačiame sklype veikia UAB „Makveža“, UAB „Rugelis“, kurios užsiima prekyba statybinėmis medžiagomis ir UAB „</w:t>
      </w:r>
      <w:r w:rsidR="003A41E0">
        <w:rPr>
          <w:rFonts w:ascii="Times New Roman" w:hAnsi="Times New Roman"/>
          <w:lang w:val="lt-LT" w:eastAsia="da-DK"/>
        </w:rPr>
        <w:t>Ecso</w:t>
      </w:r>
      <w:r w:rsidR="00E33CA8">
        <w:rPr>
          <w:rFonts w:ascii="Times New Roman" w:hAnsi="Times New Roman"/>
          <w:lang w:val="lt-LT" w:eastAsia="da-DK"/>
        </w:rPr>
        <w:t>“</w:t>
      </w:r>
      <w:r w:rsidR="003A41E0">
        <w:rPr>
          <w:rFonts w:ascii="Times New Roman" w:hAnsi="Times New Roman"/>
          <w:lang w:val="lt-LT" w:eastAsia="da-DK"/>
        </w:rPr>
        <w:t xml:space="preserve">, užsiimanti antrinių žaliavų (popieriaus, kartono, plastikų ir pan.) surinkimų, rūšiavimų ir paruošimu </w:t>
      </w:r>
      <w:r w:rsidR="003A41E0">
        <w:rPr>
          <w:rFonts w:ascii="Times New Roman" w:hAnsi="Times New Roman"/>
          <w:lang w:val="lt-LT" w:eastAsia="da-DK"/>
        </w:rPr>
        <w:lastRenderedPageBreak/>
        <w:t xml:space="preserve">perdirbimui. </w:t>
      </w:r>
      <w:r w:rsidR="003D1AB3" w:rsidRPr="003D1AB3">
        <w:rPr>
          <w:rFonts w:ascii="Times New Roman" w:hAnsi="Times New Roman"/>
          <w:lang w:val="lt-LT" w:eastAsia="da-DK"/>
        </w:rPr>
        <w:t xml:space="preserve">Teritorijos, kurioje planuojama ūkinė veikla, žemėlapis su gretimybėmis pateikiamas 2 pav., žemės sklypo planas - </w:t>
      </w:r>
      <w:r w:rsidR="001D1062">
        <w:rPr>
          <w:rFonts w:ascii="Times New Roman" w:hAnsi="Times New Roman"/>
          <w:lang w:val="lt-LT" w:eastAsia="da-DK"/>
        </w:rPr>
        <w:t>2</w:t>
      </w:r>
      <w:r w:rsidR="003D1AB3" w:rsidRPr="003D1AB3">
        <w:rPr>
          <w:rFonts w:ascii="Times New Roman" w:hAnsi="Times New Roman"/>
          <w:lang w:val="lt-LT" w:eastAsia="da-DK"/>
        </w:rPr>
        <w:t xml:space="preserve"> priede Grafinė informacija.</w:t>
      </w:r>
    </w:p>
    <w:p w14:paraId="44C34754" w14:textId="77777777" w:rsidR="003824CC" w:rsidRPr="00540E96" w:rsidRDefault="001C5921">
      <w:pPr>
        <w:pStyle w:val="Heading2"/>
      </w:pPr>
      <w:bookmarkStart w:id="65" w:name="_Toc418766891"/>
      <w:bookmarkStart w:id="66" w:name="_Toc441749307"/>
      <w:r w:rsidRPr="00540E96">
        <w:rPr>
          <w:rStyle w:val="Heading1Char"/>
          <w:rFonts w:ascii="Times New Roman" w:hAnsi="Times New Roman"/>
          <w:sz w:val="28"/>
          <w:szCs w:val="28"/>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bookmarkEnd w:id="65"/>
      <w:bookmarkEnd w:id="66"/>
    </w:p>
    <w:p w14:paraId="12944C11" w14:textId="77777777" w:rsidR="003824CC" w:rsidRDefault="003824CC">
      <w:pPr>
        <w:rPr>
          <w:rFonts w:ascii="Times New Roman" w:hAnsi="Times New Roman"/>
          <w:lang w:val="lt-LT" w:eastAsia="da-DK"/>
        </w:rPr>
      </w:pPr>
    </w:p>
    <w:p w14:paraId="5E36E6E4" w14:textId="77777777" w:rsidR="00DF574B" w:rsidRDefault="004504BA" w:rsidP="00342F39">
      <w:pPr>
        <w:spacing w:after="280" w:line="280" w:lineRule="atLeast"/>
        <w:jc w:val="both"/>
        <w:rPr>
          <w:rFonts w:ascii="Times New Roman" w:hAnsi="Times New Roman"/>
          <w:lang w:val="lt-LT" w:eastAsia="da-DK"/>
        </w:rPr>
      </w:pPr>
      <w:r>
        <w:rPr>
          <w:rFonts w:ascii="Times New Roman" w:hAnsi="Times New Roman"/>
          <w:lang w:val="lt-LT" w:eastAsia="da-DK"/>
        </w:rPr>
        <w:t>Vadova</w:t>
      </w:r>
      <w:r w:rsidR="00DE3B34">
        <w:rPr>
          <w:rFonts w:ascii="Times New Roman" w:hAnsi="Times New Roman"/>
          <w:lang w:val="lt-LT" w:eastAsia="da-DK"/>
        </w:rPr>
        <w:t>u</w:t>
      </w:r>
      <w:r>
        <w:rPr>
          <w:rFonts w:ascii="Times New Roman" w:hAnsi="Times New Roman"/>
          <w:lang w:val="lt-LT" w:eastAsia="da-DK"/>
        </w:rPr>
        <w:t>jantis V</w:t>
      </w:r>
      <w:r w:rsidRPr="004504BA">
        <w:rPr>
          <w:rFonts w:ascii="Times New Roman" w:hAnsi="Times New Roman"/>
          <w:lang w:val="lt-LT" w:eastAsia="da-DK"/>
        </w:rPr>
        <w:t>ilniaus miesto savivaldybės teritorijos bendr</w:t>
      </w:r>
      <w:r>
        <w:rPr>
          <w:rFonts w:ascii="Times New Roman" w:hAnsi="Times New Roman"/>
          <w:lang w:val="lt-LT" w:eastAsia="da-DK"/>
        </w:rPr>
        <w:t>uoju planu,</w:t>
      </w:r>
      <w:r w:rsidRPr="004504BA">
        <w:rPr>
          <w:rFonts w:ascii="Times New Roman" w:hAnsi="Times New Roman"/>
          <w:lang w:val="lt-LT" w:eastAsia="da-DK"/>
        </w:rPr>
        <w:t xml:space="preserve"> </w:t>
      </w:r>
      <w:r>
        <w:rPr>
          <w:rFonts w:ascii="Times New Roman" w:hAnsi="Times New Roman"/>
          <w:lang w:val="lt-LT" w:eastAsia="da-DK"/>
        </w:rPr>
        <w:t>p</w:t>
      </w:r>
      <w:r w:rsidRPr="004504BA">
        <w:rPr>
          <w:rFonts w:ascii="Times New Roman" w:hAnsi="Times New Roman"/>
          <w:lang w:val="lt-LT" w:eastAsia="da-DK"/>
        </w:rPr>
        <w:t>atvirtint</w:t>
      </w:r>
      <w:r>
        <w:rPr>
          <w:rFonts w:ascii="Times New Roman" w:hAnsi="Times New Roman"/>
          <w:lang w:val="lt-LT" w:eastAsia="da-DK"/>
        </w:rPr>
        <w:t>u</w:t>
      </w:r>
      <w:r w:rsidRPr="004504BA">
        <w:rPr>
          <w:rFonts w:ascii="Times New Roman" w:hAnsi="Times New Roman"/>
          <w:lang w:val="lt-LT" w:eastAsia="da-DK"/>
        </w:rPr>
        <w:t xml:space="preserve"> Vilniaus miesto savivaldybës tarybos 2007 m. vasario 14 d. sprendimu Nr. 1-1519</w:t>
      </w:r>
      <w:r>
        <w:rPr>
          <w:rFonts w:ascii="Times New Roman" w:hAnsi="Times New Roman"/>
          <w:lang w:val="lt-LT" w:eastAsia="da-DK"/>
        </w:rPr>
        <w:t>, planuojamos ūkinės veiklos</w:t>
      </w:r>
      <w:r w:rsidR="00DF574B" w:rsidRPr="00DF574B">
        <w:rPr>
          <w:rFonts w:ascii="Times New Roman" w:hAnsi="Times New Roman"/>
          <w:lang w:val="lt-LT" w:eastAsia="da-DK"/>
        </w:rPr>
        <w:t xml:space="preserve"> teritorija išskirta kaip </w:t>
      </w:r>
      <w:r w:rsidR="00342F39">
        <w:rPr>
          <w:rFonts w:ascii="Times New Roman" w:hAnsi="Times New Roman"/>
          <w:lang w:val="lt-LT" w:eastAsia="da-DK"/>
        </w:rPr>
        <w:t>v</w:t>
      </w:r>
      <w:r w:rsidR="00342F39" w:rsidRPr="00342F39">
        <w:rPr>
          <w:rFonts w:ascii="Times New Roman" w:hAnsi="Times New Roman"/>
          <w:lang w:val="lt-LT" w:eastAsia="da-DK"/>
        </w:rPr>
        <w:t>erslo, gamybos,</w:t>
      </w:r>
      <w:r w:rsidR="00342F39">
        <w:rPr>
          <w:rFonts w:ascii="Times New Roman" w:hAnsi="Times New Roman"/>
          <w:lang w:val="lt-LT" w:eastAsia="da-DK"/>
        </w:rPr>
        <w:t xml:space="preserve"> </w:t>
      </w:r>
      <w:r w:rsidR="00342F39" w:rsidRPr="00342F39">
        <w:rPr>
          <w:rFonts w:ascii="Times New Roman" w:hAnsi="Times New Roman"/>
          <w:lang w:val="lt-LT" w:eastAsia="da-DK"/>
        </w:rPr>
        <w:t>pramonės</w:t>
      </w:r>
      <w:r w:rsidR="00342F39">
        <w:rPr>
          <w:rFonts w:ascii="Times New Roman" w:hAnsi="Times New Roman"/>
          <w:lang w:val="lt-LT" w:eastAsia="da-DK"/>
        </w:rPr>
        <w:t xml:space="preserve"> teritorijos</w:t>
      </w:r>
      <w:r w:rsidR="00DF574B" w:rsidRPr="00DF574B">
        <w:rPr>
          <w:rFonts w:ascii="Times New Roman" w:hAnsi="Times New Roman"/>
          <w:lang w:val="lt-LT" w:eastAsia="da-DK"/>
        </w:rPr>
        <w:t xml:space="preserve"> (žr. </w:t>
      </w:r>
      <w:r>
        <w:rPr>
          <w:rFonts w:ascii="Times New Roman" w:hAnsi="Times New Roman"/>
          <w:lang w:val="lt-LT" w:eastAsia="da-DK"/>
        </w:rPr>
        <w:t xml:space="preserve">pav. </w:t>
      </w:r>
      <w:r w:rsidR="00342F39">
        <w:rPr>
          <w:rFonts w:ascii="Times New Roman" w:hAnsi="Times New Roman"/>
          <w:lang w:val="lt-LT" w:eastAsia="da-DK"/>
        </w:rPr>
        <w:t>4</w:t>
      </w:r>
      <w:r w:rsidR="00DF574B" w:rsidRPr="00DF574B">
        <w:rPr>
          <w:rFonts w:ascii="Times New Roman" w:hAnsi="Times New Roman"/>
          <w:lang w:val="lt-LT" w:eastAsia="da-DK"/>
        </w:rPr>
        <w:t>). Pagrindinės tikslinės žemės naudojimo paskirtys bei naudojimo būdai galimi šioje teritorijoje:</w:t>
      </w:r>
    </w:p>
    <w:p w14:paraId="7B4493F0" w14:textId="77777777" w:rsidR="00DF574B" w:rsidRPr="00DF574B" w:rsidRDefault="00DF574B" w:rsidP="00FB3DB1">
      <w:pPr>
        <w:numPr>
          <w:ilvl w:val="0"/>
          <w:numId w:val="72"/>
        </w:numPr>
        <w:spacing w:after="120"/>
        <w:ind w:left="714" w:hanging="357"/>
        <w:rPr>
          <w:rFonts w:ascii="Times New Roman" w:hAnsi="Times New Roman"/>
          <w:lang w:val="lt-LT" w:eastAsia="da-DK"/>
        </w:rPr>
      </w:pPr>
      <w:r w:rsidRPr="00DF574B">
        <w:rPr>
          <w:rFonts w:ascii="Times New Roman" w:hAnsi="Times New Roman"/>
          <w:lang w:val="lt-LT" w:eastAsia="da-DK"/>
        </w:rPr>
        <w:t>pramonės ir sandėliavimo;</w:t>
      </w:r>
    </w:p>
    <w:p w14:paraId="10EC5999" w14:textId="77777777" w:rsidR="00DF574B" w:rsidRPr="00DF574B" w:rsidRDefault="00DF574B" w:rsidP="00FB3DB1">
      <w:pPr>
        <w:numPr>
          <w:ilvl w:val="0"/>
          <w:numId w:val="72"/>
        </w:numPr>
        <w:spacing w:after="120"/>
        <w:ind w:left="714" w:hanging="357"/>
        <w:rPr>
          <w:rFonts w:ascii="Times New Roman" w:hAnsi="Times New Roman"/>
          <w:lang w:val="lt-LT" w:eastAsia="da-DK"/>
        </w:rPr>
      </w:pPr>
      <w:r w:rsidRPr="00DF574B">
        <w:rPr>
          <w:rFonts w:ascii="Times New Roman" w:hAnsi="Times New Roman"/>
          <w:lang w:val="lt-LT" w:eastAsia="da-DK"/>
        </w:rPr>
        <w:t>komercinės paskirties objektų;</w:t>
      </w:r>
    </w:p>
    <w:p w14:paraId="5635FC5A" w14:textId="77777777" w:rsidR="00DF574B" w:rsidRPr="00DF574B" w:rsidRDefault="00DF574B" w:rsidP="00FB3DB1">
      <w:pPr>
        <w:numPr>
          <w:ilvl w:val="0"/>
          <w:numId w:val="72"/>
        </w:numPr>
        <w:spacing w:after="120"/>
        <w:ind w:left="714" w:hanging="357"/>
        <w:rPr>
          <w:rFonts w:ascii="Times New Roman" w:hAnsi="Times New Roman"/>
          <w:lang w:val="lt-LT" w:eastAsia="da-DK"/>
        </w:rPr>
      </w:pPr>
      <w:r w:rsidRPr="00DF574B">
        <w:rPr>
          <w:rFonts w:ascii="Times New Roman" w:hAnsi="Times New Roman"/>
          <w:lang w:val="lt-LT" w:eastAsia="da-DK"/>
        </w:rPr>
        <w:t>inžinerinės infrastruktūros;</w:t>
      </w:r>
    </w:p>
    <w:p w14:paraId="701EE441" w14:textId="77777777" w:rsidR="003824CC" w:rsidRPr="00540E96" w:rsidRDefault="00DF574B" w:rsidP="00FB3DB1">
      <w:pPr>
        <w:numPr>
          <w:ilvl w:val="0"/>
          <w:numId w:val="72"/>
        </w:numPr>
        <w:spacing w:after="120"/>
        <w:ind w:left="714" w:hanging="357"/>
        <w:rPr>
          <w:rFonts w:ascii="Times New Roman" w:hAnsi="Times New Roman"/>
          <w:lang w:val="lt-LT" w:eastAsia="da-DK"/>
        </w:rPr>
      </w:pPr>
      <w:r w:rsidRPr="00DF574B">
        <w:rPr>
          <w:rFonts w:ascii="Times New Roman" w:hAnsi="Times New Roman"/>
          <w:lang w:val="lt-LT" w:eastAsia="da-DK"/>
        </w:rPr>
        <w:t>atliekų saugojimo, rūšiavimo ir utilizavimo.</w:t>
      </w:r>
    </w:p>
    <w:p w14:paraId="488BDFC9" w14:textId="07CF27D4" w:rsidR="000778AC" w:rsidRDefault="000778AC" w:rsidP="00353849">
      <w:pPr>
        <w:pStyle w:val="BodyText"/>
        <w:spacing w:after="120"/>
        <w:ind w:left="567" w:hanging="567"/>
        <w:jc w:val="both"/>
        <w:rPr>
          <w:i/>
          <w:szCs w:val="22"/>
        </w:rPr>
      </w:pPr>
      <w:r>
        <w:rPr>
          <w:i/>
          <w:noProof/>
          <w:szCs w:val="22"/>
          <w:lang w:eastAsia="lt-LT"/>
        </w:rPr>
        <w:drawing>
          <wp:inline distT="0" distB="0" distL="0" distR="0" wp14:anchorId="56950530" wp14:editId="2DC8B4DC">
            <wp:extent cx="5572125" cy="429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4295775"/>
                    </a:xfrm>
                    <a:prstGeom prst="rect">
                      <a:avLst/>
                    </a:prstGeom>
                    <a:noFill/>
                    <a:ln>
                      <a:noFill/>
                    </a:ln>
                  </pic:spPr>
                </pic:pic>
              </a:graphicData>
            </a:graphic>
          </wp:inline>
        </w:drawing>
      </w:r>
    </w:p>
    <w:p w14:paraId="44DE1300" w14:textId="77777777" w:rsidR="004504BA" w:rsidRDefault="00342F39" w:rsidP="004504BA">
      <w:pPr>
        <w:pStyle w:val="BodyText"/>
        <w:ind w:left="567" w:hanging="567"/>
        <w:jc w:val="both"/>
        <w:rPr>
          <w:i/>
          <w:szCs w:val="22"/>
        </w:rPr>
      </w:pPr>
      <w:r>
        <w:rPr>
          <w:i/>
          <w:szCs w:val="22"/>
        </w:rPr>
        <w:t>4</w:t>
      </w:r>
      <w:r w:rsidR="004504BA" w:rsidRPr="002C3EBD">
        <w:rPr>
          <w:i/>
          <w:szCs w:val="22"/>
        </w:rPr>
        <w:t xml:space="preserve"> pav.</w:t>
      </w:r>
      <w:r w:rsidR="004504BA" w:rsidRPr="00CC3D64">
        <w:rPr>
          <w:i/>
          <w:szCs w:val="22"/>
        </w:rPr>
        <w:t xml:space="preserve"> Ištrauka iš </w:t>
      </w:r>
      <w:r w:rsidR="004504BA">
        <w:rPr>
          <w:i/>
          <w:szCs w:val="22"/>
        </w:rPr>
        <w:t>Vilniaus miesto</w:t>
      </w:r>
      <w:r w:rsidR="004504BA" w:rsidRPr="00CC3D64">
        <w:rPr>
          <w:i/>
          <w:szCs w:val="22"/>
        </w:rPr>
        <w:t xml:space="preserve"> savivaldybės teritorijos bendrojo plano </w:t>
      </w:r>
      <w:r w:rsidR="004504BA">
        <w:rPr>
          <w:i/>
          <w:szCs w:val="22"/>
        </w:rPr>
        <w:t xml:space="preserve"> pagrindinio</w:t>
      </w:r>
      <w:r w:rsidR="004504BA" w:rsidRPr="00CC3D64">
        <w:rPr>
          <w:i/>
          <w:szCs w:val="22"/>
        </w:rPr>
        <w:t xml:space="preserve"> brėžinio. Šaltinis</w:t>
      </w:r>
      <w:r w:rsidR="004504BA">
        <w:rPr>
          <w:i/>
          <w:szCs w:val="22"/>
        </w:rPr>
        <w:t xml:space="preserve">: </w:t>
      </w:r>
      <w:hyperlink r:id="rId26" w:history="1">
        <w:r w:rsidR="00AE397C" w:rsidRPr="00626974">
          <w:rPr>
            <w:rStyle w:val="Hyperlink"/>
          </w:rPr>
          <w:t>http://www.vilnius.lt/lit/Bendrasis_planas_iki_2015_m/1796539</w:t>
        </w:r>
      </w:hyperlink>
      <w:r w:rsidR="00AE397C">
        <w:t xml:space="preserve"> </w:t>
      </w:r>
    </w:p>
    <w:p w14:paraId="0B0D02CC" w14:textId="61189D8F" w:rsidR="00342F39" w:rsidRDefault="00342F39" w:rsidP="008D7A6E">
      <w:pPr>
        <w:spacing w:after="280" w:line="280" w:lineRule="atLeast"/>
        <w:jc w:val="both"/>
        <w:rPr>
          <w:rFonts w:ascii="Times New Roman" w:hAnsi="Times New Roman"/>
          <w:lang w:val="lt-LT" w:eastAsia="da-DK"/>
        </w:rPr>
      </w:pPr>
      <w:r>
        <w:rPr>
          <w:rFonts w:ascii="Times New Roman" w:hAnsi="Times New Roman"/>
          <w:lang w:val="lt-LT" w:eastAsia="da-DK"/>
        </w:rPr>
        <w:lastRenderedPageBreak/>
        <w:t>P</w:t>
      </w:r>
      <w:r w:rsidR="00936B98">
        <w:rPr>
          <w:rFonts w:ascii="Times New Roman" w:hAnsi="Times New Roman"/>
          <w:lang w:val="lt-LT" w:eastAsia="da-DK"/>
        </w:rPr>
        <w:t>lanuoj</w:t>
      </w:r>
      <w:r>
        <w:rPr>
          <w:rFonts w:ascii="Times New Roman" w:hAnsi="Times New Roman"/>
          <w:lang w:val="lt-LT" w:eastAsia="da-DK"/>
        </w:rPr>
        <w:t>ama ūkinė veikla bus vykdoma išn</w:t>
      </w:r>
      <w:r w:rsidR="00936B98">
        <w:rPr>
          <w:rFonts w:ascii="Times New Roman" w:hAnsi="Times New Roman"/>
          <w:lang w:val="lt-LT" w:eastAsia="da-DK"/>
        </w:rPr>
        <w:t xml:space="preserve">uomotame valstybinės žemės sklype, kurio </w:t>
      </w:r>
      <w:r w:rsidR="00936B98" w:rsidRPr="00936B98">
        <w:rPr>
          <w:rFonts w:ascii="Times New Roman" w:hAnsi="Times New Roman"/>
          <w:lang w:val="lt-LT" w:eastAsia="da-DK"/>
        </w:rPr>
        <w:t>pagrindinė tikslinė naudojimo paskirtis, žemės naudojimo būdas ir pobūdis</w:t>
      </w:r>
      <w:r w:rsidR="00936B98">
        <w:rPr>
          <w:rFonts w:ascii="Times New Roman" w:hAnsi="Times New Roman"/>
          <w:lang w:val="lt-LT" w:eastAsia="da-DK"/>
        </w:rPr>
        <w:t xml:space="preserve"> yra</w:t>
      </w:r>
      <w:r w:rsidR="00936B98" w:rsidRPr="00936B98">
        <w:rPr>
          <w:rFonts w:ascii="Times New Roman" w:hAnsi="Times New Roman"/>
          <w:lang w:val="lt-LT" w:eastAsia="da-DK"/>
        </w:rPr>
        <w:t xml:space="preserve"> </w:t>
      </w:r>
      <w:r>
        <w:rPr>
          <w:rFonts w:ascii="Times New Roman" w:hAnsi="Times New Roman"/>
          <w:lang w:val="lt-LT" w:eastAsia="da-DK"/>
        </w:rPr>
        <w:t>komercinės paskirties objektų teritorija</w:t>
      </w:r>
      <w:r w:rsidR="00936B98">
        <w:rPr>
          <w:rFonts w:ascii="Times New Roman" w:hAnsi="Times New Roman"/>
          <w:lang w:val="lt-LT" w:eastAsia="da-DK"/>
        </w:rPr>
        <w:t>.</w:t>
      </w:r>
    </w:p>
    <w:p w14:paraId="4263C64A" w14:textId="77777777" w:rsidR="00265F1E" w:rsidRPr="00265F1E" w:rsidRDefault="00265F1E" w:rsidP="00265F1E">
      <w:pPr>
        <w:spacing w:after="280" w:line="280" w:lineRule="atLeast"/>
        <w:jc w:val="both"/>
        <w:rPr>
          <w:rFonts w:ascii="Times New Roman" w:hAnsi="Times New Roman"/>
          <w:lang w:val="lt-LT" w:eastAsia="da-DK"/>
        </w:rPr>
      </w:pPr>
      <w:r w:rsidRPr="00265F1E">
        <w:rPr>
          <w:rFonts w:ascii="Times New Roman" w:hAnsi="Times New Roman"/>
          <w:lang w:val="lt-LT" w:eastAsia="da-DK"/>
        </w:rPr>
        <w:t>Žemės sklype, kurio unikalus Nr. 0101-0067-0007, žemės sklypo kadastro numeris ir kadastro vietovės pavadinimas: 0101/0165:15 Vilniaus m. k.v., naudojimo paskirtis: kita, naudojimo būdas: komercinės paskirties objektų teritorijos, plotas: 3,6543 ha (kadastrinių duomenų nustatymo data: 1995-12-19), yra šie statiniai:</w:t>
      </w:r>
    </w:p>
    <w:p w14:paraId="08BAEA1D" w14:textId="2EBBDE00"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1. </w:t>
      </w:r>
      <w:r w:rsidRPr="00265F1E">
        <w:rPr>
          <w:rFonts w:ascii="Times New Roman" w:hAnsi="Times New Roman"/>
          <w:lang w:val="lt-LT" w:eastAsia="da-DK"/>
        </w:rPr>
        <w:t>Pastatas – Administracinis pastatas, unikalus Nr. 1097-5007-2010, naudojimo paskirtis: administracinė, plotas: 1761,46 kv. m.;</w:t>
      </w:r>
    </w:p>
    <w:p w14:paraId="05B41D3A" w14:textId="5CA915F5"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2. </w:t>
      </w:r>
      <w:r w:rsidRPr="00265F1E">
        <w:rPr>
          <w:rFonts w:ascii="Times New Roman" w:hAnsi="Times New Roman"/>
          <w:lang w:val="lt-LT" w:eastAsia="da-DK"/>
        </w:rPr>
        <w:t>Pastatas – Sandėlis, unikalus Nr. 1097-5007-2065, naudojimo paskirtis: sandėliavimo, plotas: 1528,79 kv. m.;</w:t>
      </w:r>
    </w:p>
    <w:p w14:paraId="69D1E082" w14:textId="1B5D5447"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3. </w:t>
      </w:r>
      <w:r w:rsidRPr="00265F1E">
        <w:rPr>
          <w:rFonts w:ascii="Times New Roman" w:hAnsi="Times New Roman"/>
          <w:lang w:val="lt-LT" w:eastAsia="da-DK"/>
        </w:rPr>
        <w:t>Pastatas – Sandėlis, unikalus Nr. 1097-5007-2098, naudojimo paskirtis: sandėliavimo, plotas: 851,44 kv. m.;</w:t>
      </w:r>
    </w:p>
    <w:p w14:paraId="339EBC09" w14:textId="7905F4E4"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4. </w:t>
      </w:r>
      <w:r w:rsidRPr="00265F1E">
        <w:rPr>
          <w:rFonts w:ascii="Times New Roman" w:hAnsi="Times New Roman"/>
          <w:lang w:val="lt-LT" w:eastAsia="da-DK"/>
        </w:rPr>
        <w:t>Pastatas – Sandėlis, unikalus Nr. 1097-5007-2021, naudojimo paskirtis: sandėliavimo, plotas: 820,43 kv. m.;</w:t>
      </w:r>
    </w:p>
    <w:p w14:paraId="6BA072D1" w14:textId="703B507B"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5. </w:t>
      </w:r>
      <w:r w:rsidRPr="00265F1E">
        <w:rPr>
          <w:rFonts w:ascii="Times New Roman" w:hAnsi="Times New Roman"/>
          <w:lang w:val="lt-LT" w:eastAsia="da-DK"/>
        </w:rPr>
        <w:t>Pastatas – Sandėlis, unikalus Nr. 1097-5007-2032, naudojimo paskirtis: sandėliavimo, plotas: 820,43 kv. m.;</w:t>
      </w:r>
    </w:p>
    <w:p w14:paraId="0561BC0F" w14:textId="3764A9AA"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6.</w:t>
      </w:r>
      <w:r w:rsidRPr="00265F1E">
        <w:rPr>
          <w:rFonts w:ascii="Times New Roman" w:hAnsi="Times New Roman"/>
          <w:lang w:val="lt-LT" w:eastAsia="da-DK"/>
        </w:rPr>
        <w:t xml:space="preserve"> Pastatas – Sandėlis, unikalus Nr. 1097-5007-2043, naudojimo paskirtis: sandėliavimo, plotas: 819,48 kv. m.;</w:t>
      </w:r>
    </w:p>
    <w:p w14:paraId="11782FF1" w14:textId="0A66E2D7"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7. </w:t>
      </w:r>
      <w:r w:rsidRPr="00265F1E">
        <w:rPr>
          <w:rFonts w:ascii="Times New Roman" w:hAnsi="Times New Roman"/>
          <w:lang w:val="lt-LT" w:eastAsia="da-DK"/>
        </w:rPr>
        <w:t>Pastatas – Sandėlis, unikalus Nr. 1097-5007-2054, naudojimo paskirtis: sandėliavimo, plotas: 819,48 kv. m.;</w:t>
      </w:r>
    </w:p>
    <w:p w14:paraId="4AD3F5A2" w14:textId="640ECA41"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8. </w:t>
      </w:r>
      <w:r w:rsidRPr="00265F1E">
        <w:rPr>
          <w:rFonts w:ascii="Times New Roman" w:hAnsi="Times New Roman"/>
          <w:lang w:val="lt-LT" w:eastAsia="da-DK"/>
        </w:rPr>
        <w:t>Pastatas – Sandėlis, unikalus Nr. 1097-5007-2076, naudojimo paskirtis: sandėliavimo, plotas: 589,37 kv. m.;</w:t>
      </w:r>
    </w:p>
    <w:p w14:paraId="408333D3" w14:textId="34F8599C" w:rsidR="00265F1E" w:rsidRPr="00265F1E" w:rsidRDefault="00265F1E" w:rsidP="00265F1E">
      <w:pPr>
        <w:spacing w:after="280" w:line="280" w:lineRule="atLeast"/>
        <w:jc w:val="both"/>
        <w:rPr>
          <w:rFonts w:ascii="Times New Roman" w:hAnsi="Times New Roman"/>
          <w:lang w:val="lt-LT" w:eastAsia="da-DK"/>
        </w:rPr>
      </w:pPr>
      <w:r>
        <w:rPr>
          <w:rFonts w:ascii="Times New Roman" w:hAnsi="Times New Roman"/>
          <w:lang w:val="lt-LT" w:eastAsia="da-DK"/>
        </w:rPr>
        <w:t xml:space="preserve">9. </w:t>
      </w:r>
      <w:r w:rsidRPr="00265F1E">
        <w:rPr>
          <w:rFonts w:ascii="Times New Roman" w:hAnsi="Times New Roman"/>
          <w:lang w:val="lt-LT" w:eastAsia="da-DK"/>
        </w:rPr>
        <w:t xml:space="preserve">Kiti inžineriniai statiniai </w:t>
      </w:r>
      <w:r>
        <w:rPr>
          <w:rFonts w:ascii="Times New Roman" w:hAnsi="Times New Roman"/>
          <w:lang w:val="lt-LT" w:eastAsia="da-DK"/>
        </w:rPr>
        <w:t>–</w:t>
      </w:r>
      <w:r w:rsidRPr="00265F1E">
        <w:rPr>
          <w:rFonts w:ascii="Times New Roman" w:hAnsi="Times New Roman"/>
          <w:lang w:val="lt-LT" w:eastAsia="da-DK"/>
        </w:rPr>
        <w:t xml:space="preserve"> </w:t>
      </w:r>
      <w:r>
        <w:rPr>
          <w:rFonts w:ascii="Times New Roman" w:hAnsi="Times New Roman"/>
          <w:lang w:val="lt-LT" w:eastAsia="da-DK"/>
        </w:rPr>
        <w:t>k</w:t>
      </w:r>
      <w:r w:rsidRPr="00265F1E">
        <w:rPr>
          <w:rFonts w:ascii="Times New Roman" w:hAnsi="Times New Roman"/>
          <w:lang w:val="lt-LT" w:eastAsia="da-DK"/>
        </w:rPr>
        <w:t>iemo statiniai, unikalus Nr. 1097-5007-2100, naudojimo paskirtis: kiti inžineriniai statiniai.</w:t>
      </w:r>
    </w:p>
    <w:p w14:paraId="2348C764" w14:textId="77777777" w:rsidR="00265F1E" w:rsidRPr="00265F1E" w:rsidRDefault="00265F1E" w:rsidP="00265F1E">
      <w:pPr>
        <w:spacing w:after="280" w:line="280" w:lineRule="atLeast"/>
        <w:jc w:val="both"/>
        <w:rPr>
          <w:rFonts w:ascii="Times New Roman" w:hAnsi="Times New Roman"/>
          <w:lang w:val="lt-LT" w:eastAsia="da-DK"/>
        </w:rPr>
      </w:pPr>
      <w:r w:rsidRPr="00265F1E">
        <w:rPr>
          <w:rFonts w:ascii="Times New Roman" w:hAnsi="Times New Roman"/>
          <w:lang w:val="lt-LT" w:eastAsia="da-DK"/>
        </w:rPr>
        <w:t>Planuojama vykdyti veikla bus vykdoma naudojant esamą sklypo infrastruktūrą ir statinius, todėl nekils poreikio keisti žemės sklypo ar jo dalie naudojimo būdo.</w:t>
      </w:r>
    </w:p>
    <w:p w14:paraId="789C9E7F" w14:textId="47CF9F25" w:rsidR="00265F1E" w:rsidRPr="00265F1E" w:rsidRDefault="00265F1E" w:rsidP="00265F1E">
      <w:pPr>
        <w:spacing w:after="280" w:line="280" w:lineRule="atLeast"/>
        <w:jc w:val="both"/>
        <w:rPr>
          <w:rFonts w:ascii="Times New Roman" w:hAnsi="Times New Roman"/>
          <w:lang w:val="lt-LT" w:eastAsia="da-DK"/>
        </w:rPr>
      </w:pPr>
      <w:r w:rsidRPr="00265F1E">
        <w:rPr>
          <w:rFonts w:ascii="Times New Roman" w:hAnsi="Times New Roman"/>
          <w:lang w:val="lt-LT" w:eastAsia="da-DK"/>
        </w:rPr>
        <w:t xml:space="preserve">Pagal Vilniaus miesto savivaldybės teritorijos bendrąjį planą, minėtas žemės sklypas, patenka į verslo, gamybos, pramonės teritoriją. Tai reiškia, jog šiame žemės sklype gali būti vykdoma atitinkama gamybos bei pramonės veikla. </w:t>
      </w:r>
    </w:p>
    <w:p w14:paraId="2B79613A" w14:textId="77777777" w:rsidR="00265F1E" w:rsidRPr="00265F1E" w:rsidRDefault="00265F1E" w:rsidP="00265F1E">
      <w:pPr>
        <w:spacing w:after="280" w:line="280" w:lineRule="atLeast"/>
        <w:jc w:val="both"/>
        <w:rPr>
          <w:rFonts w:ascii="Times New Roman" w:hAnsi="Times New Roman"/>
          <w:lang w:val="lt-LT" w:eastAsia="da-DK"/>
        </w:rPr>
      </w:pPr>
      <w:r w:rsidRPr="00265F1E">
        <w:rPr>
          <w:rFonts w:ascii="Times New Roman" w:hAnsi="Times New Roman"/>
          <w:lang w:val="lt-LT" w:eastAsia="da-DK"/>
        </w:rPr>
        <w:t>Atsižvelgiant į tai, kad betono mazgą galima perkelti iš vienos vietos į kitą (nepakeitus paskirties ir nesumažinus vertės), manome, kad betono mazgo įrengimui statybą leidžiantis dokumentas nėra reikalingas.</w:t>
      </w:r>
    </w:p>
    <w:p w14:paraId="6A93C7E8" w14:textId="77777777" w:rsidR="00265F1E" w:rsidRPr="00265F1E" w:rsidRDefault="00265F1E" w:rsidP="00265F1E">
      <w:pPr>
        <w:spacing w:after="280" w:line="280" w:lineRule="atLeast"/>
        <w:jc w:val="both"/>
        <w:rPr>
          <w:rFonts w:ascii="Times New Roman" w:hAnsi="Times New Roman"/>
          <w:lang w:val="lt-LT" w:eastAsia="da-DK"/>
        </w:rPr>
      </w:pPr>
      <w:r w:rsidRPr="00265F1E">
        <w:rPr>
          <w:rFonts w:ascii="Times New Roman" w:hAnsi="Times New Roman"/>
          <w:lang w:val="lt-LT" w:eastAsia="da-DK"/>
        </w:rPr>
        <w:lastRenderedPageBreak/>
        <w:t>Statybą leidžiančiu dokumentu suteikiama teisė statyti naują statinį arba atlikti statybos darbus jau esamame statinyje. Pagal Statybos įstatymo nuostatas statinys, tai pastatas arba inžinerinis statinys, turintis laikančiąsias konstrukcijas, kurios visos (ar jų dalis) sumontuotos statybos vietoje atliekant statybos darbus, ir kuris yra nekilnojamasis daiktas. Remiantis Statybos įstatyme nurodytu statinio apibrėžimu, galima daryti išvadą, kad statinys visais atvejais privalo būti nekilnojamasis daiktas.</w:t>
      </w:r>
    </w:p>
    <w:p w14:paraId="300D3891" w14:textId="42690751" w:rsidR="00265F1E" w:rsidRPr="00265F1E" w:rsidRDefault="00265F1E" w:rsidP="00265F1E">
      <w:pPr>
        <w:spacing w:after="280" w:line="280" w:lineRule="atLeast"/>
        <w:jc w:val="both"/>
        <w:rPr>
          <w:rFonts w:ascii="Times New Roman" w:hAnsi="Times New Roman"/>
          <w:lang w:val="lt-LT" w:eastAsia="da-DK"/>
        </w:rPr>
      </w:pPr>
      <w:r w:rsidRPr="00265F1E">
        <w:rPr>
          <w:rFonts w:ascii="Times New Roman" w:hAnsi="Times New Roman"/>
          <w:lang w:val="lt-LT" w:eastAsia="da-DK"/>
        </w:rPr>
        <w:t>Civiliniame kodekse numatyta, kad nekilnojamasis daiktas tai daiktas, kuris negali būti perkeliamas iš vienos vietos į kitą nepakeitus jo paskirties ir iš esmės nesumažinus jo vertės. Atsižvelgiant į tai, kad betono mazgas gali būti surenkamas ir išardomas, nepakeičiant jo paskirties ir nesumažinant vertės, galima daryti išvadą, kad betono mazgas nėra nekilnojamasis daiktas, o tuo pačiu negali būti laikomas statiniu. Jeigu betono mazgas nėra laikomas statiniu, tai betono mazgo įrengimui nereikia gauti statybą leidžiančio dokumento.</w:t>
      </w:r>
    </w:p>
    <w:p w14:paraId="0D3106C8" w14:textId="77777777" w:rsidR="00936B98" w:rsidRPr="00936B98" w:rsidRDefault="00936B98" w:rsidP="008D7A6E">
      <w:pPr>
        <w:spacing w:after="280" w:line="280" w:lineRule="atLeast"/>
        <w:jc w:val="both"/>
        <w:rPr>
          <w:rFonts w:ascii="Times New Roman" w:hAnsi="Times New Roman"/>
          <w:lang w:val="lt-LT" w:eastAsia="da-DK"/>
        </w:rPr>
      </w:pPr>
      <w:r w:rsidRPr="00936B98">
        <w:rPr>
          <w:rFonts w:ascii="Times New Roman" w:hAnsi="Times New Roman"/>
          <w:lang w:val="lt-LT" w:eastAsia="da-DK"/>
        </w:rPr>
        <w:t xml:space="preserve">Nagrinėjamai teritorijai ir planuojamam žemės sklypui ūkinės veiklos apribojimai nustatyti vadovaujantis LR Vyriausybės 1992 m. </w:t>
      </w:r>
      <w:r>
        <w:rPr>
          <w:rFonts w:ascii="Times New Roman" w:hAnsi="Times New Roman"/>
          <w:lang w:val="lt-LT" w:eastAsia="da-DK"/>
        </w:rPr>
        <w:t>gegužės 12 d. nutarimo Nr. 343 „</w:t>
      </w:r>
      <w:r w:rsidRPr="00936B98">
        <w:rPr>
          <w:rFonts w:ascii="Times New Roman" w:hAnsi="Times New Roman"/>
          <w:lang w:val="lt-LT" w:eastAsia="da-DK"/>
        </w:rPr>
        <w:t>Dėl specialiųjų žemės ir miško naudojimo sąlygų patvirtinimo</w:t>
      </w:r>
      <w:r>
        <w:rPr>
          <w:rFonts w:ascii="Times New Roman" w:hAnsi="Times New Roman"/>
          <w:lang w:val="lt-LT" w:eastAsia="da-DK"/>
        </w:rPr>
        <w:t>“</w:t>
      </w:r>
      <w:r w:rsidRPr="00936B98">
        <w:rPr>
          <w:rFonts w:ascii="Times New Roman" w:hAnsi="Times New Roman"/>
          <w:lang w:val="lt-LT" w:eastAsia="da-DK"/>
        </w:rPr>
        <w:t xml:space="preserve"> su vėlesniais pakeitimais </w:t>
      </w:r>
      <w:r w:rsidR="002B4BD8">
        <w:rPr>
          <w:rFonts w:ascii="Times New Roman" w:hAnsi="Times New Roman"/>
          <w:lang w:val="lt-LT" w:eastAsia="da-DK"/>
        </w:rPr>
        <w:t>VI, XLIX, XXIX</w:t>
      </w:r>
      <w:r w:rsidRPr="00936B98">
        <w:rPr>
          <w:rFonts w:ascii="Times New Roman" w:hAnsi="Times New Roman"/>
          <w:lang w:val="lt-LT" w:eastAsia="da-DK"/>
        </w:rPr>
        <w:t xml:space="preserve"> skyrių reikalavimais. Žemės sklypui (kad. Nr. </w:t>
      </w:r>
      <w:r>
        <w:rPr>
          <w:rFonts w:ascii="Times New Roman" w:hAnsi="Times New Roman"/>
          <w:lang w:val="lt-LT" w:eastAsia="da-DK"/>
        </w:rPr>
        <w:t>0101/0067:21</w:t>
      </w:r>
      <w:r w:rsidRPr="00936B98">
        <w:rPr>
          <w:rFonts w:ascii="Times New Roman" w:hAnsi="Times New Roman"/>
          <w:lang w:val="lt-LT" w:eastAsia="da-DK"/>
        </w:rPr>
        <w:t>) nustatytos specialiosios žemės naudojimo sąlygos:</w:t>
      </w:r>
    </w:p>
    <w:p w14:paraId="2CDDE2C0" w14:textId="77777777" w:rsidR="00936B98" w:rsidRDefault="002B4BD8" w:rsidP="00FB3DB1">
      <w:pPr>
        <w:numPr>
          <w:ilvl w:val="0"/>
          <w:numId w:val="71"/>
        </w:numPr>
        <w:spacing w:after="120"/>
        <w:ind w:left="714" w:hanging="357"/>
        <w:jc w:val="both"/>
        <w:rPr>
          <w:rFonts w:ascii="Times New Roman" w:hAnsi="Times New Roman"/>
          <w:lang w:val="lt-LT" w:eastAsia="da-DK"/>
        </w:rPr>
      </w:pPr>
      <w:r>
        <w:rPr>
          <w:rFonts w:ascii="Times New Roman" w:hAnsi="Times New Roman"/>
          <w:lang w:val="lt-LT" w:eastAsia="da-DK"/>
        </w:rPr>
        <w:t>Elektros linijų apsaugos zonos</w:t>
      </w:r>
      <w:r w:rsidR="00E33372">
        <w:rPr>
          <w:rFonts w:ascii="Times New Roman" w:hAnsi="Times New Roman"/>
          <w:lang w:val="lt-LT" w:eastAsia="da-DK"/>
        </w:rPr>
        <w:t>;</w:t>
      </w:r>
    </w:p>
    <w:p w14:paraId="5750AD26" w14:textId="77777777" w:rsidR="00E33372" w:rsidRPr="00936B98" w:rsidRDefault="002B4BD8" w:rsidP="00FB3DB1">
      <w:pPr>
        <w:numPr>
          <w:ilvl w:val="0"/>
          <w:numId w:val="71"/>
        </w:numPr>
        <w:spacing w:after="120"/>
        <w:ind w:left="714" w:hanging="357"/>
        <w:jc w:val="both"/>
        <w:rPr>
          <w:rFonts w:ascii="Times New Roman" w:hAnsi="Times New Roman"/>
          <w:lang w:val="lt-LT" w:eastAsia="da-DK"/>
        </w:rPr>
      </w:pPr>
      <w:r>
        <w:rPr>
          <w:rFonts w:ascii="Times New Roman" w:hAnsi="Times New Roman"/>
          <w:lang w:val="lt-LT" w:eastAsia="da-DK"/>
        </w:rPr>
        <w:t>Paviršinio vandens telkinių apsaugos zonos ir pakrantės apsaugos juostos</w:t>
      </w:r>
      <w:r w:rsidR="00E33372">
        <w:rPr>
          <w:rFonts w:ascii="Times New Roman" w:hAnsi="Times New Roman"/>
          <w:lang w:val="lt-LT" w:eastAsia="da-DK"/>
        </w:rPr>
        <w:t>;</w:t>
      </w:r>
    </w:p>
    <w:p w14:paraId="4D0F7CFF" w14:textId="77777777" w:rsidR="00936B98" w:rsidRPr="00936B98" w:rsidRDefault="002B4BD8" w:rsidP="00FB3DB1">
      <w:pPr>
        <w:numPr>
          <w:ilvl w:val="0"/>
          <w:numId w:val="71"/>
        </w:numPr>
        <w:spacing w:after="120"/>
        <w:ind w:left="714" w:hanging="357"/>
        <w:jc w:val="both"/>
        <w:rPr>
          <w:rFonts w:ascii="Times New Roman" w:hAnsi="Times New Roman"/>
          <w:lang w:val="lt-LT" w:eastAsia="da-DK"/>
        </w:rPr>
      </w:pPr>
      <w:r>
        <w:rPr>
          <w:rFonts w:ascii="Times New Roman" w:hAnsi="Times New Roman"/>
          <w:lang w:val="lt-LT" w:eastAsia="da-DK"/>
        </w:rPr>
        <w:t>Vandentiekio, lietaus ir fekalinės kanalizacijos tinklų ir įrenginių apsaugos zonos</w:t>
      </w:r>
      <w:r w:rsidR="00936B98" w:rsidRPr="00936B98">
        <w:rPr>
          <w:rFonts w:ascii="Times New Roman" w:hAnsi="Times New Roman"/>
          <w:lang w:val="lt-LT" w:eastAsia="da-DK"/>
        </w:rPr>
        <w:t>;</w:t>
      </w:r>
    </w:p>
    <w:p w14:paraId="663B1595" w14:textId="56D45D39" w:rsidR="00936B98" w:rsidRDefault="00607148" w:rsidP="008D7A6E">
      <w:pPr>
        <w:spacing w:after="280" w:line="280" w:lineRule="atLeast"/>
        <w:jc w:val="both"/>
        <w:rPr>
          <w:rFonts w:ascii="Times New Roman" w:hAnsi="Times New Roman"/>
          <w:lang w:val="lt-LT" w:eastAsia="da-DK"/>
        </w:rPr>
      </w:pPr>
      <w:r w:rsidRPr="00607148">
        <w:rPr>
          <w:rFonts w:ascii="Times New Roman" w:hAnsi="Times New Roman"/>
          <w:lang w:val="lt-LT" w:eastAsia="da-DK"/>
        </w:rPr>
        <w:t xml:space="preserve">Nagrinėjama teritorija yra gerai išvystytoje inžinerinės infrastruktūros bei susisiekimo vietoje. Teritorijoje yra </w:t>
      </w:r>
      <w:r w:rsidR="00D51360">
        <w:rPr>
          <w:rFonts w:ascii="Times New Roman" w:hAnsi="Times New Roman"/>
          <w:lang w:val="lt-LT" w:eastAsia="da-DK"/>
        </w:rPr>
        <w:t xml:space="preserve">elektros tiekimo linijos, vandens gręžinys. </w:t>
      </w:r>
      <w:r w:rsidRPr="00607148">
        <w:rPr>
          <w:rFonts w:ascii="Times New Roman" w:hAnsi="Times New Roman"/>
          <w:lang w:val="lt-LT" w:eastAsia="da-DK"/>
        </w:rPr>
        <w:t xml:space="preserve">Taip pat </w:t>
      </w:r>
      <w:r w:rsidR="008E452A">
        <w:rPr>
          <w:rFonts w:ascii="Times New Roman" w:hAnsi="Times New Roman"/>
          <w:lang w:val="lt-LT" w:eastAsia="da-DK"/>
        </w:rPr>
        <w:t>planuojamoje</w:t>
      </w:r>
      <w:r w:rsidRPr="00607148">
        <w:rPr>
          <w:rFonts w:ascii="Times New Roman" w:hAnsi="Times New Roman"/>
          <w:lang w:val="lt-LT" w:eastAsia="da-DK"/>
        </w:rPr>
        <w:t xml:space="preserve"> teritorijoje yra išvystyta autotransporto bei geležinkelių infrastruktūra.</w:t>
      </w:r>
    </w:p>
    <w:p w14:paraId="03B7D1E5" w14:textId="77777777" w:rsidR="003824CC" w:rsidRPr="00540E96" w:rsidRDefault="001C5921">
      <w:pPr>
        <w:pStyle w:val="Heading2"/>
      </w:pPr>
      <w:bookmarkStart w:id="67" w:name="_Toc418766892"/>
      <w:bookmarkStart w:id="68" w:name="_Toc441749308"/>
      <w:r w:rsidRPr="00540E96">
        <w:rPr>
          <w:rStyle w:val="Heading1Char"/>
          <w:rFonts w:ascii="Times New Roman" w:hAnsi="Times New Roman"/>
          <w:sz w:val="28"/>
          <w:szCs w:val="28"/>
        </w:rPr>
        <w:t>Informacija apie eksploatuojamus ir išžvalgytus žemės gelmių telkinių išteklius (naudingas iškasenas, gėlo ir mineralinio vandens vandenvietes), įskaitant dirvožemį; geologinius procesus ir reiškinius</w:t>
      </w:r>
      <w:bookmarkEnd w:id="67"/>
      <w:bookmarkEnd w:id="68"/>
      <w:r w:rsidRPr="00540E96">
        <w:rPr>
          <w:rStyle w:val="Heading1Char"/>
          <w:rFonts w:ascii="Times New Roman" w:hAnsi="Times New Roman"/>
          <w:sz w:val="28"/>
          <w:szCs w:val="28"/>
        </w:rPr>
        <w:t xml:space="preserve"> </w:t>
      </w:r>
    </w:p>
    <w:p w14:paraId="3DFBECB9" w14:textId="77777777" w:rsidR="003824CC" w:rsidRPr="00540E96" w:rsidRDefault="003824CC">
      <w:pPr>
        <w:rPr>
          <w:rFonts w:ascii="Times New Roman" w:hAnsi="Times New Roman"/>
          <w:lang w:val="lt-LT" w:eastAsia="da-DK"/>
        </w:rPr>
      </w:pPr>
    </w:p>
    <w:p w14:paraId="04B54755" w14:textId="77777777" w:rsidR="009A5A5E" w:rsidRPr="007F550C" w:rsidRDefault="009A5A5E" w:rsidP="007F550C">
      <w:pPr>
        <w:spacing w:after="280" w:line="280" w:lineRule="atLeast"/>
        <w:jc w:val="both"/>
        <w:rPr>
          <w:rFonts w:ascii="Times New Roman" w:hAnsi="Times New Roman"/>
          <w:lang w:val="lt-LT" w:eastAsia="da-DK"/>
        </w:rPr>
      </w:pPr>
      <w:r w:rsidRPr="007F550C">
        <w:rPr>
          <w:rFonts w:ascii="Times New Roman" w:hAnsi="Times New Roman"/>
          <w:lang w:val="lt-LT" w:eastAsia="da-DK"/>
        </w:rPr>
        <w:t>Nagrinėjama teritorija bei jos apylinkės nepatenka į saugomų gamtinių teritorijų, centralizuotų vandenviečių bei jų apsaugos zonų ribas, kuriuose draudžiama tokia ūkinė veikla.</w:t>
      </w:r>
    </w:p>
    <w:p w14:paraId="397E3E5A" w14:textId="77777777" w:rsidR="009A5A5E" w:rsidRPr="007F550C" w:rsidRDefault="009A5A5E" w:rsidP="007F550C">
      <w:pPr>
        <w:spacing w:after="280" w:line="280" w:lineRule="atLeast"/>
        <w:jc w:val="both"/>
        <w:rPr>
          <w:rFonts w:ascii="Times New Roman" w:hAnsi="Times New Roman"/>
          <w:lang w:val="lt-LT" w:eastAsia="da-DK"/>
        </w:rPr>
      </w:pPr>
      <w:r w:rsidRPr="007F550C">
        <w:rPr>
          <w:rFonts w:ascii="Times New Roman" w:hAnsi="Times New Roman"/>
          <w:lang w:val="lt-LT" w:eastAsia="da-DK"/>
        </w:rPr>
        <w:t>Vadovaujantis Lietuvos Geologijos tarnybos tinklalapyje pateikta informacija, arčiausiai nagrinėjamos teritorijos esančios eksploatuojamos požeminio vandens vandenvietės (5 pav.) yra Bukčių ir Jankiškių. Aplinkos apsaugos agentūros duomenimis, į šių vandenviečių apjungtas sanitarinės apsaugos juostas nagrinėjama PŪV teritorija nepatenka. Nuo UAB „HC Betonas“ teritorijos iki šių vandenviečių SAZ 3b sektoriaus yra 750 m atstumas.</w:t>
      </w:r>
    </w:p>
    <w:p w14:paraId="3B2ADE8F" w14:textId="77777777" w:rsidR="009A5A5E" w:rsidRPr="00C54D03" w:rsidRDefault="009A5A5E" w:rsidP="009A5A5E">
      <w:pPr>
        <w:spacing w:after="240"/>
        <w:jc w:val="both"/>
        <w:rPr>
          <w:rFonts w:ascii="Times New Roman" w:hAnsi="Times New Roman"/>
          <w:color w:val="000000"/>
          <w:sz w:val="24"/>
          <w:szCs w:val="24"/>
          <w:lang w:val="lt-LT" w:eastAsia="lt-LT"/>
        </w:rPr>
      </w:pPr>
      <w:r>
        <w:rPr>
          <w:noProof/>
          <w:sz w:val="24"/>
          <w:szCs w:val="24"/>
          <w:lang w:val="lt-LT" w:eastAsia="lt-LT"/>
        </w:rPr>
        <w:lastRenderedPageBreak/>
        <w:drawing>
          <wp:inline distT="0" distB="0" distL="0" distR="0" wp14:anchorId="51644B11" wp14:editId="0FA0ABB0">
            <wp:extent cx="5732145" cy="3424518"/>
            <wp:effectExtent l="0" t="0" r="1905" b="508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3424518"/>
                    </a:xfrm>
                    <a:prstGeom prst="rect">
                      <a:avLst/>
                    </a:prstGeom>
                    <a:noFill/>
                    <a:ln>
                      <a:noFill/>
                    </a:ln>
                    <a:effectLst/>
                  </pic:spPr>
                </pic:pic>
              </a:graphicData>
            </a:graphic>
          </wp:inline>
        </w:drawing>
      </w:r>
    </w:p>
    <w:p w14:paraId="76A8E1F2" w14:textId="77777777" w:rsidR="00D152E7" w:rsidRDefault="00B55A02" w:rsidP="009A5A5E">
      <w:pPr>
        <w:ind w:left="567" w:hanging="567"/>
        <w:jc w:val="both"/>
        <w:rPr>
          <w:rFonts w:ascii="Times New Roman" w:eastAsia="Times New Roman" w:hAnsi="Times New Roman"/>
          <w:i/>
          <w:lang w:val="lt-LT" w:eastAsia="da-DK"/>
        </w:rPr>
      </w:pPr>
      <w:r>
        <w:rPr>
          <w:noProof/>
          <w:lang w:val="lt-LT" w:eastAsia="lt-LT"/>
        </w:rPr>
        <mc:AlternateContent>
          <mc:Choice Requires="wps">
            <w:drawing>
              <wp:anchor distT="4294967295" distB="4294967295" distL="114299" distR="114299" simplePos="0" relativeHeight="251652608" behindDoc="0" locked="0" layoutInCell="1" allowOverlap="1" wp14:anchorId="21E7479F" wp14:editId="40B35995">
                <wp:simplePos x="0" y="0"/>
                <wp:positionH relativeFrom="column">
                  <wp:posOffset>4921884</wp:posOffset>
                </wp:positionH>
                <wp:positionV relativeFrom="paragraph">
                  <wp:posOffset>2891789</wp:posOffset>
                </wp:positionV>
                <wp:extent cx="0" cy="0"/>
                <wp:effectExtent l="0" t="0" r="0" b="0"/>
                <wp:wrapNone/>
                <wp:docPr id="51" name="Tiesioji rodyklės jungtis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C70CD08" id="_x0000_t32" coordsize="21600,21600" o:spt="32" o:oned="t" path="m,l21600,21600e" filled="f">
                <v:path arrowok="t" fillok="f" o:connecttype="none"/>
                <o:lock v:ext="edit" shapetype="t"/>
              </v:shapetype>
              <v:shape id="Tiesioji rodyklės jungtis 51" o:spid="_x0000_s1026" type="#_x0000_t32" style="position:absolute;margin-left:387.55pt;margin-top:227.7pt;width:0;height:0;z-index:2516526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" strokecolor="#5b9bd5" strokeweight=".5pt">
                <v:stroke endarrow="block" joinstyle="miter"/>
                <o:lock v:ext="edit" shapetype="f"/>
              </v:shape>
            </w:pict>
          </mc:Fallback>
        </mc:AlternateContent>
      </w:r>
      <w:r w:rsidR="009A5A5E">
        <w:rPr>
          <w:rFonts w:ascii="Times New Roman" w:eastAsia="Times New Roman" w:hAnsi="Times New Roman"/>
          <w:i/>
          <w:lang w:val="lt-LT" w:eastAsia="da-DK"/>
        </w:rPr>
        <w:t>5</w:t>
      </w:r>
      <w:r w:rsidR="00D152E7" w:rsidRPr="009C224F">
        <w:rPr>
          <w:rFonts w:ascii="Times New Roman" w:eastAsia="Times New Roman" w:hAnsi="Times New Roman"/>
          <w:i/>
          <w:lang w:val="lt-LT" w:eastAsia="da-DK"/>
        </w:rPr>
        <w:t xml:space="preserve"> pav. </w:t>
      </w:r>
      <w:r w:rsidR="009A5A5E" w:rsidRPr="009A5A5E">
        <w:rPr>
          <w:rFonts w:ascii="Times New Roman" w:eastAsia="Times New Roman" w:hAnsi="Times New Roman"/>
          <w:i/>
          <w:lang w:val="lt-LT" w:eastAsia="da-DK"/>
        </w:rPr>
        <w:t xml:space="preserve">Vilniaus pietvakarinės vandenvietės sanitarinės apsaugos zonos (3B juosta) fragmentas. Šaltinis </w:t>
      </w:r>
      <w:hyperlink r:id="rId28" w:history="1">
        <w:r w:rsidR="009A5A5E" w:rsidRPr="002A0C21">
          <w:rPr>
            <w:rStyle w:val="Hyperlink"/>
            <w:rFonts w:ascii="Times New Roman" w:eastAsia="Times New Roman" w:hAnsi="Times New Roman"/>
            <w:i/>
            <w:lang w:val="lt-LT" w:eastAsia="da-DK"/>
          </w:rPr>
          <w:t>www.geoportal.lt</w:t>
        </w:r>
      </w:hyperlink>
      <w:r w:rsidR="009A5A5E">
        <w:rPr>
          <w:rFonts w:ascii="Times New Roman" w:eastAsia="Times New Roman" w:hAnsi="Times New Roman"/>
          <w:i/>
          <w:lang w:val="lt-LT" w:eastAsia="da-DK"/>
        </w:rPr>
        <w:t xml:space="preserve"> </w:t>
      </w:r>
    </w:p>
    <w:p w14:paraId="47F1047D" w14:textId="77777777" w:rsidR="009A5A5E" w:rsidRPr="005A6487" w:rsidRDefault="009A5A5E" w:rsidP="009A5A5E">
      <w:pPr>
        <w:pStyle w:val="BodyText"/>
        <w:spacing w:before="240" w:after="0"/>
        <w:rPr>
          <w:sz w:val="24"/>
        </w:rPr>
      </w:pPr>
      <w:r w:rsidRPr="005A6487">
        <w:rPr>
          <w:sz w:val="24"/>
        </w:rPr>
        <w:t>Sutartinis žymėjimas:</w:t>
      </w:r>
    </w:p>
    <w:tbl>
      <w:tblPr>
        <w:tblW w:w="9072" w:type="dxa"/>
        <w:tblCellMar>
          <w:left w:w="10" w:type="dxa"/>
          <w:right w:w="10" w:type="dxa"/>
        </w:tblCellMar>
        <w:tblLook w:val="0000" w:firstRow="0" w:lastRow="0" w:firstColumn="0" w:lastColumn="0" w:noHBand="0" w:noVBand="0"/>
      </w:tblPr>
      <w:tblGrid>
        <w:gridCol w:w="675"/>
        <w:gridCol w:w="8397"/>
      </w:tblGrid>
      <w:tr w:rsidR="009A5A5E" w:rsidRPr="005A6487" w14:paraId="6EE5CA4F" w14:textId="77777777" w:rsidTr="00FB5833">
        <w:tc>
          <w:tcPr>
            <w:tcW w:w="675" w:type="dxa"/>
            <w:shd w:val="clear" w:color="auto" w:fill="auto"/>
            <w:tcMar>
              <w:top w:w="0" w:type="dxa"/>
              <w:left w:w="108" w:type="dxa"/>
              <w:bottom w:w="0" w:type="dxa"/>
              <w:right w:w="108" w:type="dxa"/>
            </w:tcMar>
            <w:vAlign w:val="center"/>
          </w:tcPr>
          <w:p w14:paraId="044607C1" w14:textId="77777777" w:rsidR="009A5A5E" w:rsidRPr="005A6487" w:rsidRDefault="009A5A5E" w:rsidP="00FB5833">
            <w:r w:rsidRPr="005A6487">
              <w:object w:dxaOrig="345" w:dyaOrig="285" w14:anchorId="3B807329">
                <v:shape id="_x0000_i1029" type="#_x0000_t75" style="width:17.25pt;height:14.25pt" o:ole="">
                  <v:imagedata r:id="rId29" o:title=""/>
                </v:shape>
                <o:OLEObject Type="Embed" ProgID="PBrush" ShapeID="_x0000_i1029" DrawAspect="Content" ObjectID="_1534762878" r:id="rId30"/>
              </w:object>
            </w:r>
          </w:p>
        </w:tc>
        <w:tc>
          <w:tcPr>
            <w:tcW w:w="8397" w:type="dxa"/>
            <w:shd w:val="clear" w:color="auto" w:fill="auto"/>
            <w:tcMar>
              <w:top w:w="0" w:type="dxa"/>
              <w:left w:w="108" w:type="dxa"/>
              <w:bottom w:w="0" w:type="dxa"/>
              <w:right w:w="108" w:type="dxa"/>
            </w:tcMar>
            <w:vAlign w:val="center"/>
          </w:tcPr>
          <w:p w14:paraId="0DA43083" w14:textId="77777777" w:rsidR="009A5A5E" w:rsidRPr="005A6487" w:rsidRDefault="009A5A5E" w:rsidP="00FB5833">
            <w:pPr>
              <w:rPr>
                <w:rFonts w:ascii="Times New Roman" w:eastAsia="SimSun" w:hAnsi="Times New Roman"/>
                <w:sz w:val="24"/>
                <w:szCs w:val="24"/>
                <w:lang w:val="lt-LT" w:eastAsia="da-DK"/>
              </w:rPr>
            </w:pPr>
            <w:r w:rsidRPr="005A6487">
              <w:rPr>
                <w:rFonts w:ascii="Times New Roman" w:eastAsia="SimSun" w:hAnsi="Times New Roman"/>
                <w:sz w:val="24"/>
                <w:szCs w:val="24"/>
                <w:lang w:val="lt-LT" w:eastAsia="da-DK"/>
              </w:rPr>
              <w:t>Vandenvietės sanitarinė</w:t>
            </w:r>
            <w:r>
              <w:rPr>
                <w:rFonts w:ascii="Times New Roman" w:eastAsia="SimSun" w:hAnsi="Times New Roman"/>
                <w:sz w:val="24"/>
                <w:szCs w:val="24"/>
                <w:lang w:val="lt-LT" w:eastAsia="da-DK"/>
              </w:rPr>
              <w:t>s</w:t>
            </w:r>
            <w:r w:rsidRPr="005A6487">
              <w:rPr>
                <w:rFonts w:ascii="Times New Roman" w:eastAsia="SimSun" w:hAnsi="Times New Roman"/>
                <w:sz w:val="24"/>
                <w:szCs w:val="24"/>
                <w:lang w:val="lt-LT" w:eastAsia="da-DK"/>
              </w:rPr>
              <w:t xml:space="preserve"> apsaugos juosta (Vilniaus pietvakarinė 3B juosta)</w:t>
            </w:r>
          </w:p>
        </w:tc>
      </w:tr>
      <w:tr w:rsidR="009A5A5E" w:rsidRPr="005A6487" w14:paraId="22804B21" w14:textId="77777777" w:rsidTr="00FB5833">
        <w:tc>
          <w:tcPr>
            <w:tcW w:w="675" w:type="dxa"/>
            <w:shd w:val="clear" w:color="auto" w:fill="auto"/>
            <w:tcMar>
              <w:top w:w="0" w:type="dxa"/>
              <w:left w:w="108" w:type="dxa"/>
              <w:bottom w:w="0" w:type="dxa"/>
              <w:right w:w="108" w:type="dxa"/>
            </w:tcMar>
            <w:vAlign w:val="center"/>
          </w:tcPr>
          <w:p w14:paraId="008F25CD" w14:textId="77777777" w:rsidR="009A5A5E" w:rsidRPr="005A6487" w:rsidRDefault="009A5A5E" w:rsidP="00FB5833">
            <w:r w:rsidRPr="005A6487">
              <w:object w:dxaOrig="360" w:dyaOrig="300" w14:anchorId="49CEB10E">
                <v:shape id="_x0000_i1030" type="#_x0000_t75" style="width:18pt;height:15pt" o:ole="">
                  <v:imagedata r:id="rId31" o:title=""/>
                </v:shape>
                <o:OLEObject Type="Embed" ProgID="PBrush" ShapeID="_x0000_i1030" DrawAspect="Content" ObjectID="_1534762879" r:id="rId32"/>
              </w:object>
            </w:r>
          </w:p>
        </w:tc>
        <w:tc>
          <w:tcPr>
            <w:tcW w:w="8397" w:type="dxa"/>
            <w:shd w:val="clear" w:color="auto" w:fill="auto"/>
            <w:tcMar>
              <w:top w:w="0" w:type="dxa"/>
              <w:left w:w="108" w:type="dxa"/>
              <w:bottom w:w="0" w:type="dxa"/>
              <w:right w:w="108" w:type="dxa"/>
            </w:tcMar>
            <w:vAlign w:val="center"/>
          </w:tcPr>
          <w:p w14:paraId="0EA9C892" w14:textId="77777777" w:rsidR="009A5A5E" w:rsidRPr="005A6487" w:rsidRDefault="009A5A5E" w:rsidP="00FB5833">
            <w:pPr>
              <w:rPr>
                <w:rFonts w:ascii="Times New Roman" w:eastAsia="SimSun" w:hAnsi="Times New Roman"/>
                <w:sz w:val="24"/>
                <w:szCs w:val="24"/>
                <w:lang w:val="lt-LT" w:eastAsia="da-DK"/>
              </w:rPr>
            </w:pPr>
            <w:r w:rsidRPr="005A6487">
              <w:rPr>
                <w:rFonts w:ascii="Times New Roman" w:eastAsia="SimSun" w:hAnsi="Times New Roman"/>
                <w:sz w:val="24"/>
                <w:szCs w:val="24"/>
                <w:lang w:val="lt-LT" w:eastAsia="da-DK"/>
              </w:rPr>
              <w:t>Saugomos ir Natura 2000 teritorijos</w:t>
            </w:r>
          </w:p>
        </w:tc>
      </w:tr>
    </w:tbl>
    <w:p w14:paraId="19265740" w14:textId="77777777" w:rsidR="0016739C" w:rsidRPr="0016739C" w:rsidRDefault="0016739C" w:rsidP="007F550C">
      <w:pPr>
        <w:spacing w:line="280" w:lineRule="atLeast"/>
        <w:jc w:val="both"/>
        <w:rPr>
          <w:rFonts w:ascii="Times New Roman" w:hAnsi="Times New Roman"/>
          <w:sz w:val="16"/>
          <w:szCs w:val="16"/>
          <w:lang w:val="lt-LT" w:eastAsia="da-DK"/>
        </w:rPr>
      </w:pPr>
    </w:p>
    <w:p w14:paraId="55096957" w14:textId="13C32C1E" w:rsidR="009A5A5E" w:rsidRDefault="009A5A5E" w:rsidP="00D152E7">
      <w:pPr>
        <w:spacing w:after="280" w:line="280" w:lineRule="atLeast"/>
        <w:jc w:val="both"/>
        <w:rPr>
          <w:rFonts w:ascii="Times New Roman" w:hAnsi="Times New Roman"/>
          <w:lang w:val="lt-LT" w:eastAsia="da-DK"/>
        </w:rPr>
      </w:pPr>
      <w:r w:rsidRPr="009A5A5E">
        <w:rPr>
          <w:rFonts w:ascii="Times New Roman" w:hAnsi="Times New Roman"/>
          <w:lang w:val="lt-LT" w:eastAsia="da-DK"/>
        </w:rPr>
        <w:t xml:space="preserve">Vadovaujantis Lietuvos Respublikos Vyriausybės 1992 m. gegužės 12 d. nutarimas Nr. 343 „Dėl specialiųjų žemės ir miško naudojimo sąlygų patvirtinimo“ XX skyriaus “Požeminių vandens telkinių (vandenviečių) sanitarinės apsaugos zonos” 95 punktu, trečiojoje požeminių vandens telkinių (vandenviečių) juostoje draudžiama statyti mineralinių trąšų, nuodingųjų medžiagų, degalų ir tepalų sandėlius, įrengti nuodingųjų atliekų saugojimo aikšteles, sąvartynus; naudoti chemikalus, kurie gali sąlygoti vandenvietės cheminę taršą. Planuojama </w:t>
      </w:r>
      <w:r w:rsidR="007F550C">
        <w:rPr>
          <w:rFonts w:ascii="Times New Roman" w:hAnsi="Times New Roman"/>
          <w:lang w:val="lt-LT" w:eastAsia="da-DK"/>
        </w:rPr>
        <w:t xml:space="preserve">betono gamybos </w:t>
      </w:r>
      <w:r w:rsidRPr="009A5A5E">
        <w:rPr>
          <w:rFonts w:ascii="Times New Roman" w:hAnsi="Times New Roman"/>
          <w:lang w:val="lt-LT" w:eastAsia="da-DK"/>
        </w:rPr>
        <w:t xml:space="preserve">veikla nepatenka į šiame teisės akte draudžiamų veiklų sąrašą, šiame objekte nebus naudojami chemikalai, galintys patekti į aplinką ir užteršti vandenvietę. </w:t>
      </w:r>
    </w:p>
    <w:p w14:paraId="651B1FEF" w14:textId="77777777" w:rsidR="003824CC" w:rsidRPr="00540E96" w:rsidRDefault="001C5921">
      <w:pPr>
        <w:pStyle w:val="Heading2"/>
      </w:pPr>
      <w:bookmarkStart w:id="69" w:name="_Toc418766893"/>
      <w:bookmarkStart w:id="70" w:name="_Toc441749309"/>
      <w:r w:rsidRPr="00540E96">
        <w:rPr>
          <w:rStyle w:val="Heading1Char"/>
          <w:rFonts w:ascii="Times New Roman" w:hAnsi="Times New Roman"/>
          <w:sz w:val="28"/>
          <w:szCs w:val="28"/>
        </w:rPr>
        <w:t>Informacija apie kraštovaizdį, gamtinį karkasą, vietovės reljefą</w:t>
      </w:r>
      <w:bookmarkEnd w:id="69"/>
      <w:bookmarkEnd w:id="70"/>
    </w:p>
    <w:p w14:paraId="5CA4F694" w14:textId="77777777" w:rsidR="003824CC" w:rsidRPr="00540E96" w:rsidRDefault="003824CC">
      <w:pPr>
        <w:rPr>
          <w:rFonts w:ascii="Times New Roman" w:hAnsi="Times New Roman"/>
          <w:lang w:val="lt-LT" w:eastAsia="da-DK"/>
        </w:rPr>
      </w:pPr>
    </w:p>
    <w:p w14:paraId="3F94750A" w14:textId="77777777" w:rsidR="005C54D8" w:rsidRPr="00C716D6" w:rsidRDefault="005C54D8" w:rsidP="008D7A6E">
      <w:pPr>
        <w:spacing w:after="280" w:line="280" w:lineRule="atLeast"/>
        <w:jc w:val="both"/>
        <w:rPr>
          <w:rFonts w:ascii="Times New Roman" w:hAnsi="Times New Roman"/>
          <w:lang w:val="lt-LT" w:eastAsia="da-DK"/>
        </w:rPr>
      </w:pPr>
      <w:r w:rsidRPr="00C716D6">
        <w:rPr>
          <w:rFonts w:ascii="Times New Roman" w:hAnsi="Times New Roman"/>
          <w:lang w:val="lt-LT" w:eastAsia="da-DK"/>
        </w:rPr>
        <w:t xml:space="preserve">Nagrinėjamos vietovės kraštovaizdis priskirtinas </w:t>
      </w:r>
      <w:r w:rsidR="00BF216F" w:rsidRPr="00C716D6">
        <w:rPr>
          <w:rFonts w:ascii="Times New Roman" w:hAnsi="Times New Roman"/>
          <w:lang w:val="lt-LT" w:eastAsia="da-DK"/>
        </w:rPr>
        <w:t>urbanizuotam</w:t>
      </w:r>
      <w:r w:rsidRPr="00C716D6">
        <w:rPr>
          <w:rFonts w:ascii="Times New Roman" w:hAnsi="Times New Roman"/>
          <w:lang w:val="lt-LT" w:eastAsia="da-DK"/>
        </w:rPr>
        <w:t xml:space="preserve"> </w:t>
      </w:r>
      <w:r w:rsidR="00BF216F" w:rsidRPr="00C716D6">
        <w:rPr>
          <w:rFonts w:ascii="Times New Roman" w:hAnsi="Times New Roman"/>
          <w:lang w:val="lt-LT" w:eastAsia="da-DK"/>
        </w:rPr>
        <w:t>pramoninio</w:t>
      </w:r>
      <w:r w:rsidRPr="00C716D6">
        <w:rPr>
          <w:rFonts w:ascii="Times New Roman" w:hAnsi="Times New Roman"/>
          <w:lang w:val="lt-LT" w:eastAsia="da-DK"/>
        </w:rPr>
        <w:t xml:space="preserve"> kraštovaizdžio tipui. Aplinkoje vyrauja </w:t>
      </w:r>
      <w:r w:rsidR="00BF216F" w:rsidRPr="00C716D6">
        <w:rPr>
          <w:rFonts w:ascii="Times New Roman" w:hAnsi="Times New Roman"/>
          <w:lang w:val="lt-LT" w:eastAsia="da-DK"/>
        </w:rPr>
        <w:t>pramoninės paskirties pastatai ir infrastruktūros statiniai</w:t>
      </w:r>
      <w:r w:rsidRPr="00C716D6">
        <w:rPr>
          <w:rFonts w:ascii="Times New Roman" w:hAnsi="Times New Roman"/>
          <w:lang w:val="lt-LT" w:eastAsia="da-DK"/>
        </w:rPr>
        <w:t xml:space="preserve">. Biologinės įvairovės požiūriu nagrinėjamos </w:t>
      </w:r>
      <w:r w:rsidR="004B2D76" w:rsidRPr="00C716D6">
        <w:rPr>
          <w:rFonts w:ascii="Times New Roman" w:hAnsi="Times New Roman"/>
          <w:lang w:val="lt-LT" w:eastAsia="da-DK"/>
        </w:rPr>
        <w:t>pramoninė</w:t>
      </w:r>
      <w:r w:rsidRPr="00C716D6">
        <w:rPr>
          <w:rFonts w:ascii="Times New Roman" w:hAnsi="Times New Roman"/>
          <w:lang w:val="lt-LT" w:eastAsia="da-DK"/>
        </w:rPr>
        <w:t xml:space="preserve"> teritorijos nepasižymi augalų ir gyvūnų rūšių bei jų populiacijų gausa. Sklype nėra saugotinų želdinių. </w:t>
      </w:r>
    </w:p>
    <w:p w14:paraId="3D5AE257" w14:textId="77777777" w:rsidR="00D30A3B" w:rsidRPr="00C716D6" w:rsidRDefault="00D30A3B" w:rsidP="00240274">
      <w:pPr>
        <w:spacing w:after="240"/>
        <w:jc w:val="both"/>
        <w:rPr>
          <w:rFonts w:ascii="Times New Roman" w:hAnsi="Times New Roman"/>
          <w:bCs/>
          <w:lang w:val="lt-LT"/>
        </w:rPr>
      </w:pPr>
      <w:r w:rsidRPr="00C716D6">
        <w:rPr>
          <w:rFonts w:ascii="Times New Roman" w:hAnsi="Times New Roman"/>
          <w:lang w:val="lt-LT" w:eastAsia="da-DK"/>
        </w:rPr>
        <w:t>Vadovaujantis V</w:t>
      </w:r>
      <w:r w:rsidRPr="00C716D6">
        <w:rPr>
          <w:rFonts w:ascii="Times New Roman" w:hAnsi="Times New Roman"/>
          <w:bCs/>
          <w:lang w:val="lt-LT"/>
        </w:rPr>
        <w:t xml:space="preserve">ilniaus miesto savivaldybės teritorijos bendrojo plano miesto ir apylinkių gamtinio karkaso schema (ištrauka pateikta </w:t>
      </w:r>
      <w:r w:rsidR="00496D03" w:rsidRPr="00C716D6">
        <w:rPr>
          <w:rFonts w:ascii="Times New Roman" w:hAnsi="Times New Roman"/>
          <w:bCs/>
          <w:lang w:val="lt-LT"/>
        </w:rPr>
        <w:t>6</w:t>
      </w:r>
      <w:r w:rsidRPr="00C716D6">
        <w:rPr>
          <w:rFonts w:ascii="Times New Roman" w:hAnsi="Times New Roman"/>
          <w:bCs/>
          <w:lang w:val="lt-LT"/>
        </w:rPr>
        <w:t xml:space="preserve"> pav.), PŪV sklypo dalies teritorija nepatenka į gamtinio karkaso teritorijas.</w:t>
      </w:r>
    </w:p>
    <w:tbl>
      <w:tblPr>
        <w:tblW w:w="9075" w:type="dxa"/>
        <w:tblInd w:w="-142" w:type="dxa"/>
        <w:tblLayout w:type="fixed"/>
        <w:tblLook w:val="04A0" w:firstRow="1" w:lastRow="0" w:firstColumn="1" w:lastColumn="0" w:noHBand="0" w:noVBand="1"/>
      </w:tblPr>
      <w:tblGrid>
        <w:gridCol w:w="4929"/>
        <w:gridCol w:w="4146"/>
      </w:tblGrid>
      <w:tr w:rsidR="00D30A3B" w:rsidRPr="004607C8" w14:paraId="1BA9ED42" w14:textId="77777777" w:rsidTr="007F550C">
        <w:trPr>
          <w:trHeight w:val="3771"/>
        </w:trPr>
        <w:tc>
          <w:tcPr>
            <w:tcW w:w="4929" w:type="dxa"/>
            <w:shd w:val="clear" w:color="auto" w:fill="auto"/>
          </w:tcPr>
          <w:p w14:paraId="62A9F80C" w14:textId="77777777" w:rsidR="00D30A3B" w:rsidRPr="004607C8" w:rsidRDefault="00B55A02" w:rsidP="007F550C">
            <w:pPr>
              <w:spacing w:after="240"/>
              <w:rPr>
                <w:rFonts w:ascii="Times New Roman" w:hAnsi="Times New Roman"/>
                <w:bCs/>
                <w:sz w:val="24"/>
                <w:lang w:val="lt-LT"/>
              </w:rPr>
            </w:pPr>
            <w:r>
              <w:rPr>
                <w:noProof/>
                <w:lang w:val="lt-LT" w:eastAsia="lt-LT"/>
              </w:rPr>
              <w:lastRenderedPageBreak/>
              <mc:AlternateContent>
                <mc:Choice Requires="wps">
                  <w:drawing>
                    <wp:anchor distT="0" distB="0" distL="114300" distR="114300" simplePos="0" relativeHeight="251653632" behindDoc="0" locked="0" layoutInCell="1" allowOverlap="1" wp14:anchorId="196B32AA" wp14:editId="40836FA9">
                      <wp:simplePos x="0" y="0"/>
                      <wp:positionH relativeFrom="column">
                        <wp:posOffset>1270221</wp:posOffset>
                      </wp:positionH>
                      <wp:positionV relativeFrom="paragraph">
                        <wp:posOffset>469431</wp:posOffset>
                      </wp:positionV>
                      <wp:extent cx="201488" cy="1296062"/>
                      <wp:effectExtent l="57150" t="0" r="27305" b="56515"/>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488" cy="129606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06A5A" id="AutoShape 5" o:spid="_x0000_s1026" type="#_x0000_t32" style="position:absolute;margin-left:100pt;margin-top:36.95pt;width:15.85pt;height:102.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0WQQIAAG0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" strokecolor="red">
                      <v:stroke endarrow="block"/>
                    </v:shape>
                  </w:pict>
                </mc:Fallback>
              </mc:AlternateContent>
            </w:r>
            <w:r>
              <w:rPr>
                <w:noProof/>
                <w:lang w:val="lt-LT" w:eastAsia="lt-LT"/>
              </w:rPr>
              <mc:AlternateContent>
                <mc:Choice Requires="wps">
                  <w:drawing>
                    <wp:anchor distT="45720" distB="45720" distL="114300" distR="114300" simplePos="0" relativeHeight="251654656" behindDoc="0" locked="0" layoutInCell="1" allowOverlap="1" wp14:anchorId="0D5F8050" wp14:editId="23CA2F57">
                      <wp:simplePos x="0" y="0"/>
                      <wp:positionH relativeFrom="column">
                        <wp:posOffset>1133475</wp:posOffset>
                      </wp:positionH>
                      <wp:positionV relativeFrom="paragraph">
                        <wp:posOffset>226060</wp:posOffset>
                      </wp:positionV>
                      <wp:extent cx="675640" cy="224790"/>
                      <wp:effectExtent l="0" t="0" r="0" b="4445"/>
                      <wp:wrapNone/>
                      <wp:docPr id="1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24790"/>
                              </a:xfrm>
                              <a:prstGeom prst="rect">
                                <a:avLst/>
                              </a:prstGeom>
                              <a:solidFill>
                                <a:srgbClr val="FFFFFF"/>
                              </a:solidFill>
                              <a:ln w="9525">
                                <a:solidFill>
                                  <a:srgbClr val="FF0000"/>
                                </a:solidFill>
                                <a:miter lim="800000"/>
                                <a:headEnd/>
                                <a:tailEnd/>
                              </a:ln>
                            </wps:spPr>
                            <wps:txbx>
                              <w:txbxContent>
                                <w:p w14:paraId="50A6D352" w14:textId="77777777" w:rsidR="00AA7D94" w:rsidRPr="007C098B" w:rsidRDefault="00AA7D94" w:rsidP="00D30A3B">
                                  <w:pPr>
                                    <w:rPr>
                                      <w:b/>
                                      <w:color w:val="FF0000"/>
                                      <w:sz w:val="16"/>
                                      <w:szCs w:val="16"/>
                                      <w:lang w:val="lt-LT"/>
                                    </w:rPr>
                                  </w:pPr>
                                  <w:r w:rsidRPr="007C098B">
                                    <w:rPr>
                                      <w:b/>
                                      <w:color w:val="FF0000"/>
                                      <w:sz w:val="16"/>
                                      <w:szCs w:val="16"/>
                                      <w:lang w:val="lt-LT"/>
                                    </w:rPr>
                                    <w:t>PŪV vieta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5F8050" id="_x0000_t202" coordsize="21600,21600" o:spt="202" path="m,l,21600r21600,l21600,xe">
                      <v:stroke joinstyle="miter"/>
                      <v:path gradientshapeok="t" o:connecttype="rect"/>
                    </v:shapetype>
                    <v:shape id="2 teksto laukas" o:spid="_x0000_s1026" type="#_x0000_t202" style="position:absolute;margin-left:89.25pt;margin-top:17.8pt;width:53.2pt;height:17.7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" strokecolor="red">
                      <v:textbox style="mso-fit-shape-to-text:t">
                        <w:txbxContent>
                          <w:p w14:paraId="50A6D352" w14:textId="77777777" w:rsidR="00AA7D94" w:rsidRPr="007C098B" w:rsidRDefault="00AA7D94" w:rsidP="00D30A3B">
                            <w:pPr>
                              <w:rPr>
                                <w:b/>
                                <w:color w:val="FF0000"/>
                                <w:sz w:val="16"/>
                                <w:szCs w:val="16"/>
                                <w:lang w:val="lt-LT"/>
                              </w:rPr>
                            </w:pPr>
                            <w:r w:rsidRPr="007C098B">
                              <w:rPr>
                                <w:b/>
                                <w:color w:val="FF0000"/>
                                <w:sz w:val="16"/>
                                <w:szCs w:val="16"/>
                                <w:lang w:val="lt-LT"/>
                              </w:rPr>
                              <w:t>PŪV vieta</w:t>
                            </w:r>
                          </w:p>
                        </w:txbxContent>
                      </v:textbox>
                    </v:shape>
                  </w:pict>
                </mc:Fallback>
              </mc:AlternateContent>
            </w:r>
            <w:r w:rsidRPr="00D30A3B">
              <w:rPr>
                <w:noProof/>
                <w:lang w:val="lt-LT" w:eastAsia="lt-LT"/>
              </w:rPr>
              <w:drawing>
                <wp:inline distT="0" distB="0" distL="0" distR="0" wp14:anchorId="1E86F1E0" wp14:editId="028CAB94">
                  <wp:extent cx="3259249" cy="2512225"/>
                  <wp:effectExtent l="0" t="0" r="0" b="2540"/>
                  <wp:docPr id="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3" cstate="print">
                            <a:extLst>
                              <a:ext uri="{28A0092B-C50C-407E-A947-70E740481C1C}">
                                <a14:useLocalDpi xmlns:a14="http://schemas.microsoft.com/office/drawing/2010/main" val="0"/>
                              </a:ext>
                            </a:extLst>
                          </a:blip>
                          <a:srcRect l="3876" t="21495" r="45479" b="11119"/>
                          <a:stretch>
                            <a:fillRect/>
                          </a:stretch>
                        </pic:blipFill>
                        <pic:spPr bwMode="auto">
                          <a:xfrm>
                            <a:off x="0" y="0"/>
                            <a:ext cx="3275180" cy="2524505"/>
                          </a:xfrm>
                          <a:prstGeom prst="rect">
                            <a:avLst/>
                          </a:prstGeom>
                          <a:noFill/>
                          <a:ln>
                            <a:noFill/>
                          </a:ln>
                        </pic:spPr>
                      </pic:pic>
                    </a:graphicData>
                  </a:graphic>
                </wp:inline>
              </w:drawing>
            </w:r>
          </w:p>
        </w:tc>
        <w:tc>
          <w:tcPr>
            <w:tcW w:w="4146" w:type="dxa"/>
            <w:shd w:val="clear" w:color="auto" w:fill="auto"/>
          </w:tcPr>
          <w:p w14:paraId="2D9DD966" w14:textId="77777777" w:rsidR="00D30A3B" w:rsidRPr="004607C8" w:rsidRDefault="00B55A02" w:rsidP="00AC78DC">
            <w:pPr>
              <w:spacing w:after="240"/>
              <w:jc w:val="both"/>
              <w:rPr>
                <w:rFonts w:ascii="Times New Roman" w:hAnsi="Times New Roman"/>
                <w:bCs/>
                <w:sz w:val="24"/>
                <w:lang w:val="lt-LT"/>
              </w:rPr>
            </w:pPr>
            <w:r w:rsidRPr="00D30A3B">
              <w:rPr>
                <w:noProof/>
                <w:lang w:val="lt-LT" w:eastAsia="lt-LT"/>
              </w:rPr>
              <w:drawing>
                <wp:inline distT="0" distB="0" distL="0" distR="0" wp14:anchorId="4404FB0D" wp14:editId="28B799FE">
                  <wp:extent cx="2689598" cy="2480807"/>
                  <wp:effectExtent l="0" t="0" r="0" b="0"/>
                  <wp:docPr id="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4">
                            <a:extLst>
                              <a:ext uri="{28A0092B-C50C-407E-A947-70E740481C1C}">
                                <a14:useLocalDpi xmlns:a14="http://schemas.microsoft.com/office/drawing/2010/main" val="0"/>
                              </a:ext>
                            </a:extLst>
                          </a:blip>
                          <a:srcRect l="17213" t="15559" r="36806" b="10866"/>
                          <a:stretch>
                            <a:fillRect/>
                          </a:stretch>
                        </pic:blipFill>
                        <pic:spPr bwMode="auto">
                          <a:xfrm>
                            <a:off x="0" y="0"/>
                            <a:ext cx="2705038" cy="2495049"/>
                          </a:xfrm>
                          <a:prstGeom prst="rect">
                            <a:avLst/>
                          </a:prstGeom>
                          <a:noFill/>
                          <a:ln>
                            <a:noFill/>
                          </a:ln>
                        </pic:spPr>
                      </pic:pic>
                    </a:graphicData>
                  </a:graphic>
                </wp:inline>
              </w:drawing>
            </w:r>
          </w:p>
        </w:tc>
      </w:tr>
    </w:tbl>
    <w:p w14:paraId="60FFB03A" w14:textId="77777777" w:rsidR="00D30A3B" w:rsidRPr="009C224F" w:rsidRDefault="00496D03" w:rsidP="009C224F">
      <w:pPr>
        <w:spacing w:after="240"/>
        <w:ind w:left="567" w:hanging="567"/>
        <w:jc w:val="both"/>
        <w:rPr>
          <w:rFonts w:ascii="Times New Roman" w:hAnsi="Times New Roman"/>
          <w:i/>
          <w:lang w:val="lt-LT" w:eastAsia="da-DK"/>
        </w:rPr>
      </w:pPr>
      <w:r>
        <w:rPr>
          <w:rFonts w:ascii="Times New Roman" w:hAnsi="Times New Roman"/>
          <w:i/>
          <w:lang w:val="lt-LT" w:eastAsia="da-DK"/>
        </w:rPr>
        <w:t>6</w:t>
      </w:r>
      <w:r w:rsidR="00D30A3B" w:rsidRPr="009C224F">
        <w:rPr>
          <w:rFonts w:ascii="Times New Roman" w:hAnsi="Times New Roman"/>
          <w:i/>
          <w:lang w:val="lt-LT" w:eastAsia="da-DK"/>
        </w:rPr>
        <w:t xml:space="preserve"> pav. </w:t>
      </w:r>
      <w:r w:rsidR="00D30A3B" w:rsidRPr="009C224F">
        <w:rPr>
          <w:rFonts w:ascii="Times New Roman" w:hAnsi="Times New Roman"/>
          <w:bCs/>
          <w:i/>
          <w:lang w:val="lt-LT" w:eastAsia="da-DK"/>
        </w:rPr>
        <w:t>Vilniaus m. savivaldybės teritorijos bendrojo plano miesto ir apylinkių gamtinio karkaso schemos ištrauka</w:t>
      </w:r>
    </w:p>
    <w:p w14:paraId="4C188433" w14:textId="77777777" w:rsidR="00D30A3B" w:rsidRDefault="00D30A3B" w:rsidP="00D30A3B">
      <w:pPr>
        <w:spacing w:after="240"/>
        <w:jc w:val="both"/>
        <w:rPr>
          <w:rFonts w:ascii="Times New Roman" w:hAnsi="Times New Roman"/>
          <w:sz w:val="24"/>
          <w:szCs w:val="24"/>
          <w:lang w:val="lt-LT" w:eastAsia="da-DK"/>
        </w:rPr>
      </w:pPr>
      <w:r>
        <w:rPr>
          <w:rFonts w:ascii="Times New Roman" w:hAnsi="Times New Roman"/>
          <w:sz w:val="24"/>
          <w:szCs w:val="24"/>
          <w:lang w:val="lt-LT" w:eastAsia="da-DK"/>
        </w:rPr>
        <w:t xml:space="preserve">Vietovės reljefas </w:t>
      </w:r>
      <w:r w:rsidR="00496D03">
        <w:rPr>
          <w:rFonts w:ascii="Times New Roman" w:hAnsi="Times New Roman"/>
          <w:sz w:val="24"/>
          <w:szCs w:val="24"/>
          <w:lang w:val="lt-LT" w:eastAsia="da-DK"/>
        </w:rPr>
        <w:t xml:space="preserve">yra lygus, </w:t>
      </w:r>
      <w:r>
        <w:rPr>
          <w:rFonts w:ascii="Times New Roman" w:hAnsi="Times New Roman"/>
          <w:sz w:val="24"/>
          <w:szCs w:val="24"/>
          <w:lang w:val="lt-LT" w:eastAsia="da-DK"/>
        </w:rPr>
        <w:t>vakarų kryptimis nežymiai žemėjantis, o pietų kryptimi –</w:t>
      </w:r>
      <w:r w:rsidR="00496D03">
        <w:rPr>
          <w:rFonts w:ascii="Times New Roman" w:hAnsi="Times New Roman"/>
          <w:sz w:val="24"/>
          <w:szCs w:val="24"/>
          <w:lang w:val="lt-LT" w:eastAsia="da-DK"/>
        </w:rPr>
        <w:t>ženkliai žemėjantis</w:t>
      </w:r>
      <w:r>
        <w:rPr>
          <w:rFonts w:ascii="Times New Roman" w:hAnsi="Times New Roman"/>
          <w:sz w:val="24"/>
          <w:szCs w:val="24"/>
          <w:lang w:val="lt-LT" w:eastAsia="da-DK"/>
        </w:rPr>
        <w:t>.</w:t>
      </w:r>
    </w:p>
    <w:p w14:paraId="63947E47" w14:textId="77777777" w:rsidR="003824CC" w:rsidRPr="00540E96" w:rsidRDefault="001C5921">
      <w:pPr>
        <w:pStyle w:val="Heading2"/>
      </w:pPr>
      <w:bookmarkStart w:id="71" w:name="_Toc418766894"/>
      <w:bookmarkStart w:id="72" w:name="_Toc441749310"/>
      <w:r w:rsidRPr="00540E96">
        <w:rPr>
          <w:rStyle w:val="Heading1Char"/>
          <w:rFonts w:ascii="Times New Roman" w:hAnsi="Times New Roman"/>
          <w:sz w:val="28"/>
          <w:szCs w:val="28"/>
        </w:rPr>
        <w:t>Informacija apie saugomas teritorijas, įskaitant Europos ekologinio tinklo „Natura 2000“ teritorijas</w:t>
      </w:r>
      <w:bookmarkEnd w:id="71"/>
      <w:bookmarkEnd w:id="72"/>
    </w:p>
    <w:p w14:paraId="52BD5D42" w14:textId="70AB41A1" w:rsidR="006B3D09" w:rsidRDefault="006B3D09" w:rsidP="007F550C">
      <w:pPr>
        <w:spacing w:line="280" w:lineRule="atLeast"/>
        <w:jc w:val="both"/>
        <w:rPr>
          <w:rFonts w:ascii="Times New Roman" w:hAnsi="Times New Roman"/>
          <w:lang w:val="lt-LT" w:eastAsia="da-DK"/>
        </w:rPr>
      </w:pPr>
    </w:p>
    <w:p w14:paraId="45AF834B" w14:textId="77777777" w:rsidR="006B3D09" w:rsidRDefault="006B3D09" w:rsidP="008D7A6E">
      <w:pPr>
        <w:spacing w:after="280" w:line="280" w:lineRule="atLeast"/>
        <w:jc w:val="both"/>
        <w:rPr>
          <w:rFonts w:ascii="Times New Roman" w:hAnsi="Times New Roman"/>
          <w:lang w:val="lt-LT" w:eastAsia="da-DK"/>
        </w:rPr>
      </w:pPr>
      <w:r>
        <w:rPr>
          <w:rFonts w:ascii="Times New Roman" w:hAnsi="Times New Roman"/>
          <w:lang w:val="lt-LT" w:eastAsia="da-DK"/>
        </w:rPr>
        <w:t>Artimiausia saugoma teritorija yra Vokės hidrografinis draustinis, kurio rytinė riba mažiausio priartėjimo taške praeina apie 25 m atstumu nuo</w:t>
      </w:r>
      <w:r w:rsidR="00006076">
        <w:rPr>
          <w:rFonts w:ascii="Times New Roman" w:hAnsi="Times New Roman"/>
          <w:lang w:val="lt-LT" w:eastAsia="da-DK"/>
        </w:rPr>
        <w:t xml:space="preserve"> planuojamos ūkinės veiklos sklypo vakarinės ribos.</w:t>
      </w:r>
      <w:r w:rsidR="00446D63">
        <w:rPr>
          <w:rFonts w:ascii="Times New Roman" w:hAnsi="Times New Roman"/>
          <w:lang w:val="lt-LT" w:eastAsia="da-DK"/>
        </w:rPr>
        <w:t xml:space="preserve"> Tai yra savivaldybės reikšmės draustinis, neturintis Natura 2000 teritorijos statuso. Jo įkūrimo tikslas – išsaugoti natūralią ir vaizdingą Vokės žemupio slėnio atkarpą.</w:t>
      </w:r>
    </w:p>
    <w:p w14:paraId="512EE8C0" w14:textId="77777777" w:rsidR="00353849" w:rsidRDefault="00302A50" w:rsidP="008D7A6E">
      <w:pPr>
        <w:spacing w:after="280" w:line="280" w:lineRule="atLeast"/>
        <w:jc w:val="both"/>
        <w:rPr>
          <w:rFonts w:ascii="Times New Roman" w:hAnsi="Times New Roman"/>
          <w:lang w:val="lt-LT" w:eastAsia="da-DK"/>
        </w:rPr>
      </w:pPr>
      <w:r>
        <w:rPr>
          <w:rFonts w:ascii="Times New Roman" w:hAnsi="Times New Roman"/>
          <w:lang w:val="lt-LT" w:eastAsia="da-DK"/>
        </w:rPr>
        <w:t>Kita saugoma teritorija, esanti daugiau, kaip už 3 km nuo rytinės planuojamos ūkinės veiklos sklypo ribos</w:t>
      </w:r>
      <w:r w:rsidR="00353849">
        <w:rPr>
          <w:rFonts w:ascii="Times New Roman" w:hAnsi="Times New Roman"/>
          <w:lang w:val="lt-LT" w:eastAsia="da-DK"/>
        </w:rPr>
        <w:t>, yra Neries regioninis parkas.</w:t>
      </w:r>
    </w:p>
    <w:p w14:paraId="794CB7AC" w14:textId="0FA3E917" w:rsidR="00761EE5" w:rsidRPr="00446D63" w:rsidRDefault="00761EE5" w:rsidP="008D7A6E">
      <w:pPr>
        <w:spacing w:after="280" w:line="280" w:lineRule="atLeast"/>
        <w:jc w:val="both"/>
        <w:rPr>
          <w:rFonts w:ascii="Times New Roman" w:hAnsi="Times New Roman"/>
          <w:lang w:val="lt-LT" w:eastAsia="da-DK"/>
        </w:rPr>
      </w:pPr>
      <w:r w:rsidRPr="00761EE5">
        <w:rPr>
          <w:rFonts w:ascii="Times New Roman" w:hAnsi="Times New Roman"/>
          <w:lang w:val="lt-LT" w:eastAsia="da-DK"/>
        </w:rPr>
        <w:t xml:space="preserve">Vadovaujantis Aplinkos ministro 2009 m. balandžio 22 d. įsakymu Nr. D1-210 „Dėl Vietovių, atitinkančių gamtinių buveinių apsaugai svarbių teritorijų atrankos kriterijus, </w:t>
      </w:r>
      <w:r w:rsidRPr="00446D63">
        <w:rPr>
          <w:rFonts w:ascii="Times New Roman" w:hAnsi="Times New Roman"/>
          <w:lang w:val="lt-LT" w:eastAsia="da-DK"/>
        </w:rPr>
        <w:t>sąrašo, skirto pateikti Europos Komisijai, patvirtinimo” (Žin.,</w:t>
      </w:r>
      <w:r w:rsidR="003934D3" w:rsidRPr="00446D63">
        <w:rPr>
          <w:rFonts w:ascii="Times New Roman" w:hAnsi="Times New Roman"/>
          <w:lang w:val="lt-LT" w:eastAsia="da-DK"/>
        </w:rPr>
        <w:t xml:space="preserve"> </w:t>
      </w:r>
      <w:r w:rsidRPr="00446D63">
        <w:rPr>
          <w:rFonts w:ascii="Times New Roman" w:hAnsi="Times New Roman"/>
          <w:lang w:val="lt-LT" w:eastAsia="da-DK"/>
        </w:rPr>
        <w:t>2009, Nr. 135-5903), Neries upė skirta europinės svarbos natūralių buveinių - 3260, Upių sraunumos su kurklių bendrijomis bei gyvūnų rūšių (Baltijos lašiša, kartuolė, paprastasis kirtiklis, paprastasis kūjagalvis, salatis, up</w:t>
      </w:r>
      <w:r w:rsidR="007B73ED" w:rsidRPr="00446D63">
        <w:rPr>
          <w:rFonts w:ascii="Times New Roman" w:hAnsi="Times New Roman"/>
          <w:lang w:val="lt-LT" w:eastAsia="da-DK"/>
        </w:rPr>
        <w:t>inė nėgė, pleištinė skėtė, ūdra</w:t>
      </w:r>
      <w:r w:rsidRPr="00446D63">
        <w:rPr>
          <w:rFonts w:ascii="Times New Roman" w:hAnsi="Times New Roman"/>
          <w:lang w:val="lt-LT" w:eastAsia="da-DK"/>
        </w:rPr>
        <w:t>) apsaugai.</w:t>
      </w:r>
    </w:p>
    <w:p w14:paraId="0F2F431D" w14:textId="7FFBFB03" w:rsidR="00761EE5" w:rsidRPr="00446D63" w:rsidRDefault="00446D63" w:rsidP="008D7A6E">
      <w:pPr>
        <w:spacing w:after="280" w:line="280" w:lineRule="atLeast"/>
        <w:jc w:val="both"/>
        <w:rPr>
          <w:rFonts w:ascii="Times New Roman" w:hAnsi="Times New Roman"/>
          <w:lang w:val="lt-LT" w:eastAsia="da-DK"/>
        </w:rPr>
      </w:pPr>
      <w:r w:rsidRPr="00446D63">
        <w:rPr>
          <w:rFonts w:ascii="Times New Roman" w:hAnsi="Times New Roman"/>
          <w:lang w:val="lt-LT" w:eastAsia="da-DK"/>
        </w:rPr>
        <w:t xml:space="preserve">Betono gamybos </w:t>
      </w:r>
      <w:r w:rsidR="007F550C">
        <w:rPr>
          <w:rFonts w:ascii="Times New Roman" w:hAnsi="Times New Roman"/>
          <w:lang w:val="lt-LT" w:eastAsia="da-DK"/>
        </w:rPr>
        <w:t>mazgas</w:t>
      </w:r>
      <w:r w:rsidRPr="00446D63">
        <w:rPr>
          <w:rFonts w:ascii="Times New Roman" w:hAnsi="Times New Roman"/>
          <w:lang w:val="lt-LT" w:eastAsia="da-DK"/>
        </w:rPr>
        <w:t xml:space="preserve"> </w:t>
      </w:r>
      <w:r w:rsidR="00AD7556">
        <w:rPr>
          <w:rFonts w:ascii="Times New Roman" w:hAnsi="Times New Roman"/>
          <w:lang w:val="lt-LT" w:eastAsia="da-DK"/>
        </w:rPr>
        <w:t>planuojama</w:t>
      </w:r>
      <w:r w:rsidR="007F550C">
        <w:rPr>
          <w:rFonts w:ascii="Times New Roman" w:hAnsi="Times New Roman"/>
          <w:lang w:val="lt-LT" w:eastAsia="da-DK"/>
        </w:rPr>
        <w:t xml:space="preserve">s </w:t>
      </w:r>
      <w:r w:rsidRPr="00446D63">
        <w:rPr>
          <w:rFonts w:ascii="Times New Roman" w:hAnsi="Times New Roman"/>
          <w:lang w:val="lt-LT" w:eastAsia="da-DK"/>
        </w:rPr>
        <w:t xml:space="preserve">jau </w:t>
      </w:r>
      <w:r w:rsidR="00AD7556" w:rsidRPr="00446D63">
        <w:rPr>
          <w:rFonts w:ascii="Times New Roman" w:hAnsi="Times New Roman"/>
          <w:lang w:val="lt-LT" w:eastAsia="da-DK"/>
        </w:rPr>
        <w:t>ilg</w:t>
      </w:r>
      <w:r w:rsidR="00AD7556">
        <w:rPr>
          <w:rFonts w:ascii="Times New Roman" w:hAnsi="Times New Roman"/>
          <w:lang w:val="lt-LT" w:eastAsia="da-DK"/>
        </w:rPr>
        <w:t>ą</w:t>
      </w:r>
      <w:r w:rsidR="00AD7556" w:rsidRPr="00446D63">
        <w:rPr>
          <w:rFonts w:ascii="Times New Roman" w:hAnsi="Times New Roman"/>
          <w:lang w:val="lt-LT" w:eastAsia="da-DK"/>
        </w:rPr>
        <w:t xml:space="preserve"> laik</w:t>
      </w:r>
      <w:r w:rsidR="00AD7556">
        <w:rPr>
          <w:rFonts w:ascii="Times New Roman" w:hAnsi="Times New Roman"/>
          <w:lang w:val="lt-LT" w:eastAsia="da-DK"/>
        </w:rPr>
        <w:t>ą</w:t>
      </w:r>
      <w:r w:rsidR="00AD7556" w:rsidRPr="00446D63">
        <w:rPr>
          <w:rFonts w:ascii="Times New Roman" w:hAnsi="Times New Roman"/>
          <w:lang w:val="lt-LT" w:eastAsia="da-DK"/>
        </w:rPr>
        <w:t xml:space="preserve"> </w:t>
      </w:r>
      <w:r w:rsidR="00AD7556">
        <w:rPr>
          <w:rFonts w:ascii="Times New Roman" w:hAnsi="Times New Roman"/>
          <w:lang w:val="lt-LT" w:eastAsia="da-DK"/>
        </w:rPr>
        <w:t>veikiančioje pramoninėj</w:t>
      </w:r>
      <w:r w:rsidR="00AD7556" w:rsidRPr="00446D63">
        <w:rPr>
          <w:rFonts w:ascii="Times New Roman" w:hAnsi="Times New Roman"/>
          <w:lang w:val="lt-LT" w:eastAsia="da-DK"/>
        </w:rPr>
        <w:t xml:space="preserve">e </w:t>
      </w:r>
      <w:r w:rsidR="00761EE5" w:rsidRPr="00446D63">
        <w:rPr>
          <w:rFonts w:ascii="Times New Roman" w:hAnsi="Times New Roman"/>
          <w:lang w:val="lt-LT" w:eastAsia="da-DK"/>
        </w:rPr>
        <w:t>teritorijoje. Teritorijoje vyrauja tipiška negausi rūšine sudėtimi ir populiacijų gausa intensyviai urbanizuotų teritorijų flora ir fauna.</w:t>
      </w:r>
    </w:p>
    <w:p w14:paraId="232E6C4E" w14:textId="77777777" w:rsidR="00D30A3B" w:rsidRPr="00446D63" w:rsidRDefault="00D30A3B" w:rsidP="00D30A3B">
      <w:pPr>
        <w:spacing w:after="240"/>
        <w:jc w:val="both"/>
        <w:rPr>
          <w:rFonts w:ascii="Times New Roman" w:hAnsi="Times New Roman"/>
          <w:lang w:val="lt-LT" w:eastAsia="da-DK"/>
        </w:rPr>
      </w:pPr>
      <w:r w:rsidRPr="00446D63">
        <w:rPr>
          <w:rFonts w:ascii="Times New Roman" w:hAnsi="Times New Roman"/>
          <w:lang w:val="lt-LT" w:eastAsia="da-DK"/>
        </w:rPr>
        <w:t xml:space="preserve">Biologinės įvairovės požiūriu nagrinėjamos pramoninė teritorijos nepasižymi augalų ir gyvūnų rūšių bei jų populiacijų gausa. Sklype nėra saugotinų želdinių. </w:t>
      </w:r>
    </w:p>
    <w:p w14:paraId="46FDABBA" w14:textId="77777777" w:rsidR="00CB0CB5" w:rsidRDefault="00302A50" w:rsidP="00353849">
      <w:pPr>
        <w:spacing w:after="120" w:line="280" w:lineRule="atLeast"/>
        <w:rPr>
          <w:rFonts w:ascii="Times New Roman" w:hAnsi="Times New Roman"/>
          <w:lang w:val="lt-LT" w:eastAsia="da-DK"/>
        </w:rPr>
      </w:pPr>
      <w:r>
        <w:rPr>
          <w:rFonts w:ascii="Times New Roman" w:hAnsi="Times New Roman"/>
          <w:noProof/>
          <w:lang w:val="lt-LT" w:eastAsia="lt-LT"/>
        </w:rPr>
        <w:lastRenderedPageBreak/>
        <w:drawing>
          <wp:inline distT="0" distB="0" distL="0" distR="0" wp14:anchorId="7C980E42" wp14:editId="7067E340">
            <wp:extent cx="5725160" cy="3053080"/>
            <wp:effectExtent l="0" t="0" r="889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3053080"/>
                    </a:xfrm>
                    <a:prstGeom prst="rect">
                      <a:avLst/>
                    </a:prstGeom>
                    <a:noFill/>
                    <a:ln>
                      <a:noFill/>
                    </a:ln>
                  </pic:spPr>
                </pic:pic>
              </a:graphicData>
            </a:graphic>
          </wp:inline>
        </w:drawing>
      </w:r>
    </w:p>
    <w:p w14:paraId="1BDF5BCE" w14:textId="1E31DAF1" w:rsidR="00913E5B" w:rsidRDefault="00C716D6" w:rsidP="00353849">
      <w:pPr>
        <w:spacing w:after="280" w:line="280" w:lineRule="atLeast"/>
        <w:jc w:val="center"/>
        <w:rPr>
          <w:rFonts w:ascii="Times New Roman" w:hAnsi="Times New Roman"/>
          <w:i/>
          <w:lang w:val="lt-LT"/>
        </w:rPr>
      </w:pPr>
      <w:r>
        <w:rPr>
          <w:rFonts w:ascii="Times New Roman" w:hAnsi="Times New Roman"/>
          <w:i/>
          <w:lang w:val="lt-LT"/>
        </w:rPr>
        <w:t>7</w:t>
      </w:r>
      <w:r w:rsidR="00CB0CB5" w:rsidRPr="00CB0CB5">
        <w:rPr>
          <w:rFonts w:ascii="Times New Roman" w:hAnsi="Times New Roman"/>
          <w:i/>
          <w:lang w:val="lt-LT"/>
        </w:rPr>
        <w:t xml:space="preserve"> pav. Ištrauka iš saugomų teritorijų kadastro žemėlapio. Šaltinis: </w:t>
      </w:r>
      <w:hyperlink r:id="rId36" w:history="1">
        <w:r w:rsidR="00CB0CB5" w:rsidRPr="00CB0CB5">
          <w:rPr>
            <w:rStyle w:val="Hyperlink"/>
            <w:rFonts w:ascii="Times New Roman" w:hAnsi="Times New Roman"/>
            <w:i/>
            <w:lang w:val="lt-LT"/>
          </w:rPr>
          <w:t>https://stk.am.lt/portal/</w:t>
        </w:r>
      </w:hyperlink>
    </w:p>
    <w:p w14:paraId="62D1AAE7" w14:textId="77777777" w:rsidR="003824CC" w:rsidRPr="00540E96" w:rsidRDefault="001C5921">
      <w:pPr>
        <w:pStyle w:val="Heading2"/>
      </w:pPr>
      <w:bookmarkStart w:id="73" w:name="_Toc418766895"/>
      <w:bookmarkStart w:id="74" w:name="_Toc441749311"/>
      <w:r w:rsidRPr="00540E96">
        <w:rPr>
          <w:rStyle w:val="Heading1Char"/>
          <w:rFonts w:ascii="Times New Roman" w:hAnsi="Times New Roman"/>
          <w:sz w:val="28"/>
          <w:szCs w:val="28"/>
        </w:rPr>
        <w:t>Informacija apie biotopus – miškus, jų paskirtį ir apsaugos režimą; pievas, pelkes, vandens telkinius ir jų apsaugos zonas, juostas, jūros aplinką ir kt.; biotopų buveinėse esančias saugomas rūšis, jų augavietes ir radavietes, biotopų buferinį pajėgumą</w:t>
      </w:r>
      <w:bookmarkEnd w:id="73"/>
      <w:bookmarkEnd w:id="74"/>
      <w:r w:rsidRPr="00540E96">
        <w:rPr>
          <w:rStyle w:val="Heading1Char"/>
          <w:rFonts w:ascii="Times New Roman" w:hAnsi="Times New Roman"/>
        </w:rPr>
        <w:t xml:space="preserve"> </w:t>
      </w:r>
    </w:p>
    <w:p w14:paraId="20963B2F" w14:textId="77777777" w:rsidR="003824CC" w:rsidRPr="00540E96" w:rsidRDefault="003824CC">
      <w:pPr>
        <w:rPr>
          <w:rFonts w:ascii="Times New Roman" w:hAnsi="Times New Roman"/>
          <w:lang w:val="lt-LT" w:eastAsia="da-DK"/>
        </w:rPr>
      </w:pPr>
    </w:p>
    <w:p w14:paraId="3E6936B1" w14:textId="77777777" w:rsidR="009B1303" w:rsidRPr="00615DDF" w:rsidRDefault="00391112" w:rsidP="008D7A6E">
      <w:pPr>
        <w:spacing w:after="280" w:line="280" w:lineRule="atLeast"/>
        <w:jc w:val="both"/>
        <w:rPr>
          <w:rFonts w:ascii="Times New Roman" w:hAnsi="Times New Roman"/>
          <w:sz w:val="24"/>
          <w:szCs w:val="24"/>
          <w:lang w:val="lt-LT" w:eastAsia="da-DK"/>
        </w:rPr>
      </w:pPr>
      <w:r w:rsidRPr="00615DDF">
        <w:rPr>
          <w:rFonts w:ascii="Times New Roman" w:hAnsi="Times New Roman"/>
          <w:sz w:val="24"/>
          <w:szCs w:val="24"/>
          <w:lang w:val="lt-LT" w:eastAsia="da-DK"/>
        </w:rPr>
        <w:t>Planuojamos ūkinės veiklos sklype i</w:t>
      </w:r>
      <w:r w:rsidR="00913E5B" w:rsidRPr="00615DDF">
        <w:rPr>
          <w:rFonts w:ascii="Times New Roman" w:hAnsi="Times New Roman"/>
          <w:sz w:val="24"/>
          <w:szCs w:val="24"/>
          <w:lang w:val="lt-LT" w:eastAsia="da-DK"/>
        </w:rPr>
        <w:t xml:space="preserve">r jo gretimybėse miškų, pelkių </w:t>
      </w:r>
      <w:r w:rsidRPr="00615DDF">
        <w:rPr>
          <w:rFonts w:ascii="Times New Roman" w:hAnsi="Times New Roman"/>
          <w:sz w:val="24"/>
          <w:szCs w:val="24"/>
          <w:lang w:val="lt-LT" w:eastAsia="da-DK"/>
        </w:rPr>
        <w:t xml:space="preserve">nėra. </w:t>
      </w:r>
    </w:p>
    <w:p w14:paraId="6563FC1D" w14:textId="77777777" w:rsidR="00664BC0" w:rsidRPr="00615DDF" w:rsidRDefault="00664BC0" w:rsidP="00664BC0">
      <w:pPr>
        <w:spacing w:after="240"/>
        <w:jc w:val="both"/>
        <w:rPr>
          <w:rFonts w:ascii="Times New Roman" w:hAnsi="Times New Roman"/>
          <w:sz w:val="24"/>
          <w:szCs w:val="24"/>
          <w:lang w:val="lt-LT" w:eastAsia="da-DK"/>
        </w:rPr>
      </w:pPr>
      <w:r w:rsidRPr="00615DDF">
        <w:rPr>
          <w:rFonts w:ascii="Times New Roman" w:hAnsi="Times New Roman"/>
          <w:sz w:val="24"/>
          <w:szCs w:val="24"/>
          <w:lang w:val="lt-LT" w:eastAsia="da-DK"/>
        </w:rPr>
        <w:t xml:space="preserve">Artimiausias miškas </w:t>
      </w:r>
      <w:r w:rsidR="00C801FE" w:rsidRPr="00615DDF">
        <w:rPr>
          <w:rFonts w:ascii="Times New Roman" w:hAnsi="Times New Roman"/>
          <w:sz w:val="24"/>
          <w:szCs w:val="24"/>
          <w:lang w:val="lt-LT" w:eastAsia="da-DK"/>
        </w:rPr>
        <w:t>rib</w:t>
      </w:r>
      <w:r w:rsidR="005C4604" w:rsidRPr="00615DDF">
        <w:rPr>
          <w:rFonts w:ascii="Times New Roman" w:hAnsi="Times New Roman"/>
          <w:sz w:val="24"/>
          <w:szCs w:val="24"/>
          <w:lang w:val="lt-LT" w:eastAsia="da-DK"/>
        </w:rPr>
        <w:t>ojasi su</w:t>
      </w:r>
      <w:r w:rsidRPr="00615DDF">
        <w:rPr>
          <w:rFonts w:ascii="Times New Roman" w:hAnsi="Times New Roman"/>
          <w:sz w:val="24"/>
          <w:szCs w:val="24"/>
          <w:lang w:val="lt-LT" w:eastAsia="da-DK"/>
        </w:rPr>
        <w:t xml:space="preserve"> PŪV teritorijos </w:t>
      </w:r>
      <w:r w:rsidR="005C4604" w:rsidRPr="00615DDF">
        <w:rPr>
          <w:rFonts w:ascii="Times New Roman" w:hAnsi="Times New Roman"/>
          <w:sz w:val="24"/>
          <w:szCs w:val="24"/>
          <w:lang w:val="lt-LT" w:eastAsia="da-DK"/>
        </w:rPr>
        <w:t>rytine riba.</w:t>
      </w:r>
      <w:r w:rsidRPr="00615DDF">
        <w:rPr>
          <w:rFonts w:ascii="Times New Roman" w:hAnsi="Times New Roman"/>
          <w:sz w:val="24"/>
          <w:szCs w:val="24"/>
          <w:lang w:val="lt-LT" w:eastAsia="da-DK"/>
        </w:rPr>
        <w:t xml:space="preserve"> Tai valstybinės reikšmės miškas, priklausantis Vilniaus urėdijai, Panerių girininkijai. Jis priskirtas II miškų grupei (specialiosios paskirties – rekreaciniams miškams).</w:t>
      </w:r>
    </w:p>
    <w:p w14:paraId="47CBE03E" w14:textId="7668884F" w:rsidR="00664BC0" w:rsidRPr="00615DDF" w:rsidRDefault="00DC27D2" w:rsidP="00664BC0">
      <w:pPr>
        <w:spacing w:after="240"/>
        <w:jc w:val="both"/>
        <w:rPr>
          <w:rFonts w:ascii="Times New Roman" w:hAnsi="Times New Roman"/>
          <w:sz w:val="24"/>
          <w:szCs w:val="24"/>
          <w:lang w:val="lt-LT" w:eastAsia="da-DK"/>
        </w:rPr>
      </w:pPr>
      <w:r w:rsidRPr="00615DDF">
        <w:rPr>
          <w:rFonts w:ascii="Times New Roman" w:hAnsi="Times New Roman"/>
          <w:sz w:val="24"/>
          <w:szCs w:val="24"/>
          <w:lang w:val="lt-LT" w:eastAsia="da-DK"/>
        </w:rPr>
        <w:t xml:space="preserve">PŪV sklypas nepatenka į apie </w:t>
      </w:r>
      <w:r w:rsidR="003379B0" w:rsidRPr="00615DDF">
        <w:rPr>
          <w:rFonts w:ascii="Times New Roman" w:hAnsi="Times New Roman"/>
          <w:sz w:val="24"/>
          <w:szCs w:val="24"/>
          <w:lang w:val="lt-LT" w:eastAsia="da-DK"/>
        </w:rPr>
        <w:t>6</w:t>
      </w:r>
      <w:r w:rsidRPr="00615DDF">
        <w:rPr>
          <w:rFonts w:ascii="Times New Roman" w:hAnsi="Times New Roman"/>
          <w:sz w:val="24"/>
          <w:szCs w:val="24"/>
          <w:lang w:val="lt-LT" w:eastAsia="da-DK"/>
        </w:rPr>
        <w:t xml:space="preserve"> m nuotoliu į vakarus pratekančios Vokės upės pakrantės </w:t>
      </w:r>
      <w:r w:rsidR="003379B0" w:rsidRPr="00615DDF">
        <w:rPr>
          <w:rFonts w:ascii="Times New Roman" w:hAnsi="Times New Roman"/>
          <w:sz w:val="24"/>
          <w:szCs w:val="24"/>
          <w:lang w:val="lt-LT" w:eastAsia="da-DK"/>
        </w:rPr>
        <w:t xml:space="preserve">normatyvinę 25 m pločio </w:t>
      </w:r>
      <w:r w:rsidRPr="00615DDF">
        <w:rPr>
          <w:rFonts w:ascii="Times New Roman" w:hAnsi="Times New Roman"/>
          <w:sz w:val="24"/>
          <w:szCs w:val="24"/>
          <w:lang w:val="lt-LT" w:eastAsia="da-DK"/>
        </w:rPr>
        <w:t>juost</w:t>
      </w:r>
      <w:r w:rsidR="003379B0" w:rsidRPr="00615DDF">
        <w:rPr>
          <w:rFonts w:ascii="Times New Roman" w:hAnsi="Times New Roman"/>
          <w:sz w:val="24"/>
          <w:szCs w:val="24"/>
          <w:lang w:val="lt-LT" w:eastAsia="da-DK"/>
        </w:rPr>
        <w:t>ą</w:t>
      </w:r>
      <w:r w:rsidRPr="00615DDF">
        <w:rPr>
          <w:rFonts w:ascii="Times New Roman" w:hAnsi="Times New Roman"/>
          <w:sz w:val="24"/>
          <w:szCs w:val="24"/>
          <w:lang w:val="lt-LT" w:eastAsia="da-DK"/>
        </w:rPr>
        <w:t xml:space="preserve">. </w:t>
      </w:r>
      <w:r w:rsidR="003379B0" w:rsidRPr="00615DDF">
        <w:rPr>
          <w:rFonts w:ascii="Times New Roman" w:hAnsi="Times New Roman"/>
          <w:sz w:val="24"/>
          <w:szCs w:val="24"/>
          <w:lang w:val="lt-LT" w:eastAsia="da-DK"/>
        </w:rPr>
        <w:t>Juostos dydis nustatytas v</w:t>
      </w:r>
      <w:r w:rsidR="00353849" w:rsidRPr="00615DDF">
        <w:rPr>
          <w:rFonts w:ascii="Times New Roman" w:hAnsi="Times New Roman"/>
          <w:sz w:val="24"/>
          <w:szCs w:val="24"/>
          <w:lang w:val="lt-LT" w:eastAsia="da-DK"/>
        </w:rPr>
        <w:t xml:space="preserve">adovaujantis 2007 m. vasario 14 d. LR aplinkos ministro įsakymu Nr. D1-98 „Dėl paviršinių vandens telkinių apsaugos zonų ir pakrančių apsaugos juostų nustatymo tvarkos aprašo patvirtinimo“ (Žin., 2007, Nr. 23-892; 2012, Nr. 82-4302; 2013, Nr. 30-1489), </w:t>
      </w:r>
      <w:r w:rsidR="003379B0" w:rsidRPr="00615DDF">
        <w:rPr>
          <w:rFonts w:ascii="Times New Roman" w:hAnsi="Times New Roman"/>
          <w:sz w:val="24"/>
          <w:szCs w:val="24"/>
          <w:lang w:val="lt-LT" w:eastAsia="da-DK"/>
        </w:rPr>
        <w:t xml:space="preserve">5.1.3 p. (žr. grafinį priedą). Vadovaujantis tuo pačiu tvarkos aprašu </w:t>
      </w:r>
      <w:r w:rsidR="00353849" w:rsidRPr="00615DDF">
        <w:rPr>
          <w:rFonts w:ascii="Times New Roman" w:hAnsi="Times New Roman"/>
          <w:sz w:val="24"/>
          <w:szCs w:val="24"/>
          <w:lang w:val="lt-LT" w:eastAsia="da-DK"/>
        </w:rPr>
        <w:t>Vokės upės normatyvinė apsaugos zona yra lygi 100 m, tačiau, remiantis Lietuvos Respublikos upių, ežerų ir tvenkinių kadastro duomenimis (</w:t>
      </w:r>
      <w:hyperlink r:id="rId37" w:history="1">
        <w:r w:rsidR="00353849" w:rsidRPr="00615DDF">
          <w:rPr>
            <w:rStyle w:val="Hyperlink"/>
            <w:rFonts w:ascii="Times New Roman" w:hAnsi="Times New Roman"/>
            <w:sz w:val="24"/>
            <w:szCs w:val="24"/>
            <w:lang w:val="lt-LT" w:eastAsia="da-DK"/>
          </w:rPr>
          <w:t>https://uetk.am.lt</w:t>
        </w:r>
      </w:hyperlink>
      <w:r w:rsidR="00353849" w:rsidRPr="00615DDF">
        <w:rPr>
          <w:rFonts w:ascii="Times New Roman" w:hAnsi="Times New Roman"/>
          <w:sz w:val="24"/>
          <w:szCs w:val="24"/>
          <w:lang w:val="lt-LT" w:eastAsia="da-DK"/>
        </w:rPr>
        <w:t xml:space="preserve"> ), Vokės upės apsaugos zona Vilniaus miesto ribose nenustatyta. Žemiau pateikta Lietuvos upių, ežerų ir tvenkinių kadastro ištrauka (8 pav.).</w:t>
      </w:r>
    </w:p>
    <w:p w14:paraId="4F6F68A2" w14:textId="2E509A72" w:rsidR="007F550C" w:rsidRDefault="007F550C" w:rsidP="00664BC0">
      <w:pPr>
        <w:spacing w:after="240"/>
        <w:jc w:val="both"/>
        <w:rPr>
          <w:rFonts w:ascii="Times New Roman" w:hAnsi="Times New Roman"/>
          <w:lang w:val="lt-LT" w:eastAsia="da-DK"/>
        </w:rPr>
      </w:pPr>
      <w:r>
        <w:rPr>
          <w:rFonts w:ascii="Times New Roman" w:hAnsi="Times New Roman"/>
          <w:noProof/>
          <w:lang w:val="lt-LT" w:eastAsia="lt-LT"/>
        </w:rPr>
        <w:lastRenderedPageBreak/>
        <w:drawing>
          <wp:anchor distT="0" distB="0" distL="114300" distR="114300" simplePos="0" relativeHeight="251665920" behindDoc="0" locked="0" layoutInCell="1" allowOverlap="1" wp14:anchorId="459C7B7F" wp14:editId="3311DFE4">
            <wp:simplePos x="0" y="0"/>
            <wp:positionH relativeFrom="column">
              <wp:posOffset>3601085</wp:posOffset>
            </wp:positionH>
            <wp:positionV relativeFrom="paragraph">
              <wp:posOffset>2255520</wp:posOffset>
            </wp:positionV>
            <wp:extent cx="1975485" cy="1026160"/>
            <wp:effectExtent l="0" t="0" r="5715"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5485" cy="1026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lt-LT" w:eastAsia="lt-LT"/>
        </w:rPr>
        <w:drawing>
          <wp:inline distT="0" distB="0" distL="0" distR="0" wp14:anchorId="13A6642A" wp14:editId="32AD156B">
            <wp:extent cx="5724525" cy="3762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762375"/>
                    </a:xfrm>
                    <a:prstGeom prst="rect">
                      <a:avLst/>
                    </a:prstGeom>
                    <a:noFill/>
                    <a:ln>
                      <a:noFill/>
                    </a:ln>
                  </pic:spPr>
                </pic:pic>
              </a:graphicData>
            </a:graphic>
          </wp:inline>
        </w:drawing>
      </w:r>
    </w:p>
    <w:p w14:paraId="1391DADB" w14:textId="06735782" w:rsidR="00240274" w:rsidRPr="004D44BD" w:rsidRDefault="007F550C" w:rsidP="00240274">
      <w:pPr>
        <w:spacing w:after="240"/>
        <w:jc w:val="center"/>
        <w:rPr>
          <w:rFonts w:ascii="Times New Roman" w:hAnsi="Times New Roman"/>
          <w:i/>
          <w:sz w:val="24"/>
          <w:szCs w:val="24"/>
          <w:lang w:val="lt-LT" w:eastAsia="da-DK"/>
        </w:rPr>
      </w:pPr>
      <w:r>
        <w:rPr>
          <w:rFonts w:ascii="Times New Roman" w:hAnsi="Times New Roman"/>
          <w:i/>
          <w:sz w:val="24"/>
          <w:szCs w:val="24"/>
          <w:lang w:val="lt-LT" w:eastAsia="da-DK"/>
        </w:rPr>
        <w:t>8</w:t>
      </w:r>
      <w:r w:rsidR="00240274" w:rsidRPr="004D44BD">
        <w:rPr>
          <w:rFonts w:ascii="Times New Roman" w:hAnsi="Times New Roman"/>
          <w:i/>
          <w:sz w:val="24"/>
          <w:szCs w:val="24"/>
          <w:lang w:val="lt-LT" w:eastAsia="da-DK"/>
        </w:rPr>
        <w:t xml:space="preserve"> pav. Ištrauka iš Lietuvos upių, ežerų ir tvenkinių kadastro žemėlapio (</w:t>
      </w:r>
      <w:hyperlink r:id="rId40" w:history="1">
        <w:r w:rsidR="00240274" w:rsidRPr="004D44BD">
          <w:rPr>
            <w:rStyle w:val="Hyperlink"/>
            <w:rFonts w:ascii="Times New Roman" w:hAnsi="Times New Roman"/>
            <w:i/>
            <w:sz w:val="24"/>
            <w:szCs w:val="24"/>
            <w:lang w:val="lt-LT" w:eastAsia="da-DK"/>
          </w:rPr>
          <w:t>https://uetk.am.lt</w:t>
        </w:r>
      </w:hyperlink>
      <w:r w:rsidR="00240274" w:rsidRPr="004D44BD">
        <w:rPr>
          <w:rFonts w:ascii="Times New Roman" w:hAnsi="Times New Roman"/>
          <w:i/>
          <w:sz w:val="24"/>
          <w:szCs w:val="24"/>
          <w:lang w:val="lt-LT" w:eastAsia="da-DK"/>
        </w:rPr>
        <w:t>)</w:t>
      </w:r>
    </w:p>
    <w:p w14:paraId="73668017" w14:textId="77777777" w:rsidR="003824CC" w:rsidRPr="00540E96" w:rsidRDefault="001C5921">
      <w:pPr>
        <w:pStyle w:val="Heading2"/>
      </w:pPr>
      <w:bookmarkStart w:id="75" w:name="_Toc418766896"/>
      <w:bookmarkStart w:id="76" w:name="_Toc441749312"/>
      <w:r w:rsidRPr="00540E96">
        <w:rPr>
          <w:rStyle w:val="Heading1Char"/>
          <w:rFonts w:ascii="Times New Roman" w:hAnsi="Times New Roman"/>
          <w:sz w:val="28"/>
          <w:szCs w:val="28"/>
        </w:rPr>
        <w:t>Informacija apie jautrias aplinkos apsaugos požiūriu teritorijas</w:t>
      </w:r>
      <w:bookmarkEnd w:id="75"/>
      <w:bookmarkEnd w:id="76"/>
    </w:p>
    <w:p w14:paraId="3E4CDCD4" w14:textId="77777777" w:rsidR="003824CC" w:rsidRPr="00540E96" w:rsidRDefault="003824CC">
      <w:pPr>
        <w:rPr>
          <w:rFonts w:ascii="Times New Roman" w:hAnsi="Times New Roman"/>
          <w:lang w:val="lt-LT" w:eastAsia="da-DK"/>
        </w:rPr>
      </w:pPr>
    </w:p>
    <w:p w14:paraId="25C08F34" w14:textId="77777777" w:rsidR="009B1303" w:rsidRPr="009B1303" w:rsidRDefault="009B1303" w:rsidP="008D7A6E">
      <w:pPr>
        <w:spacing w:after="280" w:line="280" w:lineRule="atLeast"/>
        <w:jc w:val="both"/>
        <w:rPr>
          <w:rFonts w:ascii="Times New Roman" w:hAnsi="Times New Roman"/>
          <w:lang w:val="lt-LT" w:eastAsia="da-DK"/>
        </w:rPr>
      </w:pPr>
      <w:r w:rsidRPr="009B1303">
        <w:rPr>
          <w:rFonts w:ascii="Times New Roman" w:hAnsi="Times New Roman"/>
          <w:lang w:val="lt-LT" w:eastAsia="da-DK"/>
        </w:rPr>
        <w:t xml:space="preserve">Planuojamos teritorijos ribose ir gretimybėse nėra gamtos ir kultūros vertybių, kurioms </w:t>
      </w:r>
      <w:r>
        <w:rPr>
          <w:rFonts w:ascii="Times New Roman" w:hAnsi="Times New Roman"/>
          <w:lang w:val="lt-LT" w:eastAsia="da-DK"/>
        </w:rPr>
        <w:t xml:space="preserve">planuojamos veiklos </w:t>
      </w:r>
      <w:r w:rsidRPr="009B1303">
        <w:rPr>
          <w:rFonts w:ascii="Times New Roman" w:hAnsi="Times New Roman"/>
          <w:lang w:val="lt-LT" w:eastAsia="da-DK"/>
        </w:rPr>
        <w:t>įgyvendinimas galėtų turėti reikšmingas pasekmes, tad pasirinkta vieta nėra jautri aplinkos apsaugos požiūriu.</w:t>
      </w:r>
    </w:p>
    <w:p w14:paraId="67427DBA" w14:textId="77777777" w:rsidR="003824CC" w:rsidRPr="00540E96" w:rsidRDefault="009B1303" w:rsidP="00C25BCA">
      <w:pPr>
        <w:spacing w:after="280" w:line="280" w:lineRule="atLeast"/>
        <w:jc w:val="both"/>
        <w:rPr>
          <w:rFonts w:ascii="Times New Roman" w:hAnsi="Times New Roman"/>
          <w:lang w:val="lt-LT" w:eastAsia="da-DK"/>
        </w:rPr>
      </w:pPr>
      <w:r w:rsidRPr="009B1303">
        <w:rPr>
          <w:rFonts w:ascii="Times New Roman" w:hAnsi="Times New Roman"/>
          <w:lang w:val="lt-LT" w:eastAsia="da-DK"/>
        </w:rPr>
        <w:t>Informacijos apie saugomų gyvūnų rūšis bei retų augalų radvietes nagrinėjamame žemės sklype ir gretimybėse nėra.</w:t>
      </w:r>
    </w:p>
    <w:p w14:paraId="7CDE3F7A" w14:textId="77777777" w:rsidR="003824CC" w:rsidRPr="00540E96" w:rsidRDefault="001C5921">
      <w:pPr>
        <w:pStyle w:val="Heading2"/>
      </w:pPr>
      <w:bookmarkStart w:id="77" w:name="_Toc418766897"/>
      <w:bookmarkStart w:id="78" w:name="_Toc441749313"/>
      <w:r w:rsidRPr="00540E96">
        <w:rPr>
          <w:rStyle w:val="Heading1Char"/>
          <w:rFonts w:ascii="Times New Roman" w:hAnsi="Times New Roman"/>
          <w:sz w:val="28"/>
          <w:szCs w:val="28"/>
        </w:rPr>
        <w:t>Informacija apie teritorijos taršą praeityje</w:t>
      </w:r>
      <w:bookmarkEnd w:id="77"/>
      <w:bookmarkEnd w:id="78"/>
    </w:p>
    <w:p w14:paraId="753635A3" w14:textId="77777777" w:rsidR="003824CC" w:rsidRPr="00540E96" w:rsidRDefault="003824CC">
      <w:pPr>
        <w:rPr>
          <w:rFonts w:ascii="Times New Roman" w:hAnsi="Times New Roman"/>
          <w:lang w:val="lt-LT" w:eastAsia="da-DK"/>
        </w:rPr>
      </w:pPr>
    </w:p>
    <w:p w14:paraId="3BB4940B" w14:textId="77777777" w:rsidR="003824CC" w:rsidRDefault="008E6EFA" w:rsidP="008D7A6E">
      <w:pPr>
        <w:spacing w:after="280" w:line="280" w:lineRule="atLeast"/>
        <w:jc w:val="both"/>
        <w:rPr>
          <w:rFonts w:ascii="Times New Roman" w:hAnsi="Times New Roman"/>
          <w:lang w:val="lt-LT" w:eastAsia="da-DK"/>
        </w:rPr>
      </w:pPr>
      <w:r>
        <w:rPr>
          <w:rFonts w:ascii="Times New Roman" w:hAnsi="Times New Roman"/>
          <w:lang w:val="lt-LT" w:eastAsia="da-DK"/>
        </w:rPr>
        <w:t xml:space="preserve">Planuojamos ūkinės veiklos </w:t>
      </w:r>
      <w:r w:rsidR="00D57ED9">
        <w:rPr>
          <w:rFonts w:ascii="Times New Roman" w:hAnsi="Times New Roman"/>
          <w:lang w:val="lt-LT" w:eastAsia="da-DK"/>
        </w:rPr>
        <w:t>sklypo</w:t>
      </w:r>
      <w:r w:rsidR="000971D9">
        <w:rPr>
          <w:rFonts w:ascii="Times New Roman" w:hAnsi="Times New Roman"/>
          <w:lang w:val="lt-LT" w:eastAsia="da-DK"/>
        </w:rPr>
        <w:t xml:space="preserve"> </w:t>
      </w:r>
      <w:r w:rsidR="000971D9" w:rsidRPr="00936B98">
        <w:rPr>
          <w:rFonts w:ascii="Times New Roman" w:hAnsi="Times New Roman"/>
          <w:lang w:val="lt-LT" w:eastAsia="da-DK"/>
        </w:rPr>
        <w:t>pagrindinė tikslinė naudojimo paskirtis, žemės naudojimo būdas ir pobūdis</w:t>
      </w:r>
      <w:r w:rsidR="000971D9">
        <w:rPr>
          <w:rFonts w:ascii="Times New Roman" w:hAnsi="Times New Roman"/>
          <w:lang w:val="lt-LT" w:eastAsia="da-DK"/>
        </w:rPr>
        <w:t xml:space="preserve"> yra</w:t>
      </w:r>
      <w:r w:rsidR="000971D9" w:rsidRPr="00936B98">
        <w:rPr>
          <w:rFonts w:ascii="Times New Roman" w:hAnsi="Times New Roman"/>
          <w:lang w:val="lt-LT" w:eastAsia="da-DK"/>
        </w:rPr>
        <w:t xml:space="preserve"> </w:t>
      </w:r>
      <w:r w:rsidR="00FB5833">
        <w:rPr>
          <w:rFonts w:ascii="Times New Roman" w:hAnsi="Times New Roman"/>
          <w:lang w:val="lt-LT" w:eastAsia="da-DK"/>
        </w:rPr>
        <w:t>komercinės paskirties žemė</w:t>
      </w:r>
      <w:r w:rsidR="000971D9">
        <w:rPr>
          <w:rFonts w:ascii="Times New Roman" w:hAnsi="Times New Roman"/>
          <w:lang w:val="lt-LT" w:eastAsia="da-DK"/>
        </w:rPr>
        <w:t xml:space="preserve">. Pati teritorija yra pramoniniame rajone, </w:t>
      </w:r>
      <w:r w:rsidR="00FB5833">
        <w:rPr>
          <w:rFonts w:ascii="Times New Roman" w:hAnsi="Times New Roman"/>
          <w:lang w:val="lt-LT" w:eastAsia="da-DK"/>
        </w:rPr>
        <w:t>šalia buvusios chemijos bazės teritorijos.</w:t>
      </w:r>
    </w:p>
    <w:p w14:paraId="19A03E25" w14:textId="77777777" w:rsidR="003824CC" w:rsidRPr="00540E96" w:rsidRDefault="001C5921">
      <w:pPr>
        <w:pStyle w:val="Heading2"/>
      </w:pPr>
      <w:bookmarkStart w:id="79" w:name="_Toc418766898"/>
      <w:bookmarkStart w:id="80" w:name="_Toc441749314"/>
      <w:r w:rsidRPr="00540E96">
        <w:rPr>
          <w:rStyle w:val="Heading1Char"/>
          <w:rFonts w:ascii="Times New Roman" w:hAnsi="Times New Roman"/>
        </w:rPr>
        <w:t>I</w:t>
      </w:r>
      <w:r w:rsidRPr="00540E96">
        <w:rPr>
          <w:rStyle w:val="Heading1Char"/>
          <w:rFonts w:ascii="Times New Roman" w:hAnsi="Times New Roman"/>
          <w:sz w:val="28"/>
          <w:szCs w:val="28"/>
        </w:rPr>
        <w:t xml:space="preserve">nformacija </w:t>
      </w:r>
      <w:r w:rsidRPr="009F746A">
        <w:rPr>
          <w:rStyle w:val="Heading1Char"/>
          <w:rFonts w:ascii="Times New Roman" w:hAnsi="Times New Roman"/>
          <w:sz w:val="28"/>
          <w:szCs w:val="28"/>
        </w:rPr>
        <w:t>apie tankiai apgyvendintas</w:t>
      </w:r>
      <w:r w:rsidRPr="00540E96">
        <w:rPr>
          <w:rStyle w:val="Heading1Char"/>
          <w:rFonts w:ascii="Times New Roman" w:hAnsi="Times New Roman"/>
          <w:sz w:val="28"/>
          <w:szCs w:val="28"/>
        </w:rPr>
        <w:t xml:space="preserve"> teritorijas</w:t>
      </w:r>
      <w:bookmarkEnd w:id="79"/>
      <w:bookmarkEnd w:id="80"/>
    </w:p>
    <w:p w14:paraId="3A55B34C" w14:textId="77777777" w:rsidR="002F0E07" w:rsidRPr="002F0E07" w:rsidRDefault="002F0E07" w:rsidP="002F0E07">
      <w:pPr>
        <w:spacing w:after="280" w:line="280" w:lineRule="atLeast"/>
        <w:jc w:val="both"/>
        <w:rPr>
          <w:rFonts w:ascii="Times New Roman" w:hAnsi="Times New Roman"/>
          <w:lang w:val="lt-LT" w:eastAsia="da-DK"/>
        </w:rPr>
      </w:pPr>
      <w:r w:rsidRPr="002F0E07">
        <w:rPr>
          <w:rFonts w:ascii="Times New Roman" w:hAnsi="Times New Roman"/>
          <w:lang w:val="lt-LT" w:eastAsia="da-DK"/>
        </w:rPr>
        <w:t xml:space="preserve">UAB „HC Betonas“ PŪV teritorija yra palankioje geografiniu požiūriu vietoje, atokiau gyvenamųjų namų, kompaktiškoje pramoninėje teritorijoje, tačiau darbo vietų požiūriu tinkamoje vietoje. Teritorija yra patogi susisiekimo atžvilgiu tiek visuomeniniu transportu, tiek ir kitais būdais. </w:t>
      </w:r>
    </w:p>
    <w:p w14:paraId="04CC4C52" w14:textId="77777777" w:rsidR="002F0E07" w:rsidRPr="002F0E07" w:rsidRDefault="002F0E07" w:rsidP="002F0E07">
      <w:pPr>
        <w:spacing w:after="280" w:line="280" w:lineRule="atLeast"/>
        <w:jc w:val="both"/>
        <w:rPr>
          <w:rFonts w:ascii="Times New Roman" w:hAnsi="Times New Roman"/>
          <w:lang w:val="lt-LT" w:eastAsia="da-DK"/>
        </w:rPr>
      </w:pPr>
      <w:r w:rsidRPr="002F0E07">
        <w:rPr>
          <w:rFonts w:ascii="Times New Roman" w:hAnsi="Times New Roman"/>
          <w:lang w:val="lt-LT" w:eastAsia="da-DK"/>
        </w:rPr>
        <w:t>Aplink nagrinėjamą sklypą vyrauja pramoninis kraštovaizdis. Artimiausios gyvenamosios teritorijos (6 pav.) ir namų architektūra primena kaimišką kraštovaizdį, vyrauja vienbučiai mediniai ir mūriniai sodybinio tipo gyvenamieji namai su ūkiniais pastatais. Artimiausi gyvenamieji namai yra:</w:t>
      </w:r>
    </w:p>
    <w:p w14:paraId="2C9893DF" w14:textId="0D6B6931" w:rsidR="002F0E07" w:rsidRPr="002F0E07" w:rsidRDefault="002F0E07" w:rsidP="00DE6928">
      <w:pPr>
        <w:pStyle w:val="ListParagraph"/>
        <w:numPr>
          <w:ilvl w:val="0"/>
          <w:numId w:val="76"/>
        </w:numPr>
        <w:spacing w:after="120" w:line="120" w:lineRule="atLeast"/>
        <w:ind w:left="714" w:hanging="357"/>
        <w:jc w:val="both"/>
        <w:rPr>
          <w:rFonts w:ascii="Times New Roman" w:hAnsi="Times New Roman"/>
          <w:lang w:val="lt-LT" w:eastAsia="da-DK"/>
        </w:rPr>
      </w:pPr>
      <w:r w:rsidRPr="002F0E07">
        <w:rPr>
          <w:rFonts w:ascii="Times New Roman" w:hAnsi="Times New Roman"/>
          <w:lang w:val="lt-LT" w:eastAsia="da-DK"/>
        </w:rPr>
        <w:lastRenderedPageBreak/>
        <w:t>Mūrinės Vokės g. 34 – apie 540 m į pietvakarius;</w:t>
      </w:r>
    </w:p>
    <w:p w14:paraId="746DA0AF" w14:textId="174AA7CA" w:rsidR="002F0E07" w:rsidRPr="002F0E07" w:rsidRDefault="002F0E07" w:rsidP="00DE6928">
      <w:pPr>
        <w:pStyle w:val="ListParagraph"/>
        <w:numPr>
          <w:ilvl w:val="0"/>
          <w:numId w:val="76"/>
        </w:numPr>
        <w:spacing w:after="120" w:line="120" w:lineRule="atLeast"/>
        <w:ind w:left="714" w:hanging="357"/>
        <w:jc w:val="both"/>
        <w:rPr>
          <w:rFonts w:ascii="Times New Roman" w:hAnsi="Times New Roman"/>
          <w:lang w:val="lt-LT" w:eastAsia="da-DK"/>
        </w:rPr>
      </w:pPr>
      <w:r w:rsidRPr="002F0E07">
        <w:rPr>
          <w:rFonts w:ascii="Times New Roman" w:hAnsi="Times New Roman"/>
          <w:lang w:val="lt-LT" w:eastAsia="da-DK"/>
        </w:rPr>
        <w:t>Mūrinės Vokės g. 40 – apie 550 m į pietvakarius;</w:t>
      </w:r>
    </w:p>
    <w:p w14:paraId="2CBA4F23" w14:textId="2F43D0DE" w:rsidR="002F0E07" w:rsidRPr="002F0E07" w:rsidRDefault="002F0E07" w:rsidP="00DE6928">
      <w:pPr>
        <w:pStyle w:val="ListParagraph"/>
        <w:numPr>
          <w:ilvl w:val="0"/>
          <w:numId w:val="76"/>
        </w:numPr>
        <w:spacing w:after="120" w:line="120" w:lineRule="atLeast"/>
        <w:ind w:left="714" w:hanging="357"/>
        <w:jc w:val="both"/>
        <w:rPr>
          <w:rFonts w:ascii="Times New Roman" w:hAnsi="Times New Roman"/>
          <w:lang w:val="lt-LT" w:eastAsia="da-DK"/>
        </w:rPr>
      </w:pPr>
      <w:r w:rsidRPr="002F0E07">
        <w:rPr>
          <w:rFonts w:ascii="Times New Roman" w:hAnsi="Times New Roman"/>
          <w:lang w:val="lt-LT" w:eastAsia="da-DK"/>
        </w:rPr>
        <w:t>Mūrinės Vokės g. 42 – apie 545 m į pietvakarius;</w:t>
      </w:r>
    </w:p>
    <w:p w14:paraId="027ACB68" w14:textId="2825F5D0" w:rsidR="002F0E07" w:rsidRPr="002F0E07" w:rsidRDefault="002F0E07" w:rsidP="00DE6928">
      <w:pPr>
        <w:pStyle w:val="ListParagraph"/>
        <w:numPr>
          <w:ilvl w:val="0"/>
          <w:numId w:val="76"/>
        </w:numPr>
        <w:spacing w:after="120" w:line="120" w:lineRule="atLeast"/>
        <w:ind w:left="714" w:hanging="357"/>
        <w:jc w:val="both"/>
        <w:rPr>
          <w:rFonts w:ascii="Times New Roman" w:hAnsi="Times New Roman"/>
          <w:lang w:val="lt-LT" w:eastAsia="da-DK"/>
        </w:rPr>
      </w:pPr>
      <w:r w:rsidRPr="002F0E07">
        <w:rPr>
          <w:rFonts w:ascii="Times New Roman" w:hAnsi="Times New Roman"/>
          <w:lang w:val="lt-LT" w:eastAsia="da-DK"/>
        </w:rPr>
        <w:t>Mūrinės Vokės g. 46 – apie 545 m į vakarus;</w:t>
      </w:r>
    </w:p>
    <w:p w14:paraId="3BDA1884" w14:textId="568AFFA2" w:rsidR="002F0E07" w:rsidRPr="002F0E07" w:rsidRDefault="002F0E07" w:rsidP="00DE6928">
      <w:pPr>
        <w:pStyle w:val="ListParagraph"/>
        <w:numPr>
          <w:ilvl w:val="0"/>
          <w:numId w:val="76"/>
        </w:numPr>
        <w:spacing w:after="120" w:line="120" w:lineRule="atLeast"/>
        <w:ind w:left="714" w:hanging="357"/>
        <w:jc w:val="both"/>
        <w:rPr>
          <w:rFonts w:ascii="Times New Roman" w:hAnsi="Times New Roman"/>
          <w:lang w:val="lt-LT" w:eastAsia="da-DK"/>
        </w:rPr>
      </w:pPr>
      <w:r w:rsidRPr="002F0E07">
        <w:rPr>
          <w:rFonts w:ascii="Times New Roman" w:hAnsi="Times New Roman"/>
          <w:lang w:val="lt-LT" w:eastAsia="da-DK"/>
        </w:rPr>
        <w:t>Mūrinės Vokės g. 50 – apie 540 m į vakarus;</w:t>
      </w:r>
    </w:p>
    <w:p w14:paraId="38EB6196" w14:textId="73D8ECA8" w:rsidR="002F0E07" w:rsidRPr="002F0E07" w:rsidRDefault="002F0E07" w:rsidP="00DE6928">
      <w:pPr>
        <w:pStyle w:val="ListParagraph"/>
        <w:numPr>
          <w:ilvl w:val="0"/>
          <w:numId w:val="76"/>
        </w:numPr>
        <w:spacing w:after="120" w:line="120" w:lineRule="atLeast"/>
        <w:ind w:left="714" w:hanging="357"/>
        <w:jc w:val="both"/>
        <w:rPr>
          <w:rFonts w:ascii="Times New Roman" w:hAnsi="Times New Roman"/>
          <w:lang w:val="lt-LT" w:eastAsia="da-DK"/>
        </w:rPr>
      </w:pPr>
      <w:r w:rsidRPr="002F0E07">
        <w:rPr>
          <w:rFonts w:ascii="Times New Roman" w:hAnsi="Times New Roman"/>
          <w:lang w:val="lt-LT" w:eastAsia="da-DK"/>
        </w:rPr>
        <w:t>Mūrinės Vokės g. 56 – apie 550 m į vakarus;</w:t>
      </w:r>
    </w:p>
    <w:p w14:paraId="54815E35" w14:textId="1A1619C5" w:rsidR="009F746A" w:rsidRPr="002F0E07" w:rsidRDefault="002F0E07" w:rsidP="00FB3DB1">
      <w:pPr>
        <w:pStyle w:val="ListParagraph"/>
        <w:numPr>
          <w:ilvl w:val="0"/>
          <w:numId w:val="76"/>
        </w:numPr>
        <w:spacing w:after="280" w:line="280" w:lineRule="atLeast"/>
        <w:jc w:val="both"/>
        <w:rPr>
          <w:rFonts w:ascii="Times New Roman" w:hAnsi="Times New Roman"/>
          <w:lang w:val="lt-LT" w:eastAsia="da-DK"/>
        </w:rPr>
      </w:pPr>
      <w:r w:rsidRPr="002F0E07">
        <w:rPr>
          <w:rFonts w:ascii="Times New Roman" w:hAnsi="Times New Roman"/>
          <w:lang w:val="lt-LT" w:eastAsia="da-DK"/>
        </w:rPr>
        <w:t>Mūrinės Vokės g. 58 – apie 560 m į vakarus;</w:t>
      </w:r>
      <w:r w:rsidR="0027165A" w:rsidRPr="002F0E07">
        <w:rPr>
          <w:rFonts w:ascii="Times New Roman" w:hAnsi="Times New Roman"/>
          <w:lang w:val="lt-LT" w:eastAsia="da-DK"/>
        </w:rPr>
        <w:t>.</w:t>
      </w:r>
    </w:p>
    <w:p w14:paraId="0207EF60" w14:textId="6D7268B6" w:rsidR="00E43D07" w:rsidRDefault="004F03DF" w:rsidP="009F746A">
      <w:pPr>
        <w:spacing w:after="280" w:line="280" w:lineRule="atLeast"/>
        <w:jc w:val="both"/>
        <w:rPr>
          <w:rFonts w:ascii="Times New Roman" w:hAnsi="Times New Roman"/>
          <w:lang w:val="lt-LT" w:eastAsia="da-DK"/>
        </w:rPr>
      </w:pPr>
      <w:r>
        <w:rPr>
          <w:rFonts w:ascii="Times New Roman" w:hAnsi="Times New Roman"/>
          <w:lang w:val="lt-LT" w:eastAsia="da-DK"/>
        </w:rPr>
        <w:t xml:space="preserve">Planuojama ūkinė veikla numatyta pramoninėje zonoje, kur </w:t>
      </w:r>
      <w:r w:rsidR="0027165A">
        <w:rPr>
          <w:rFonts w:ascii="Times New Roman" w:hAnsi="Times New Roman"/>
          <w:lang w:val="lt-LT" w:eastAsia="da-DK"/>
        </w:rPr>
        <w:t>0,</w:t>
      </w:r>
      <w:r w:rsidR="002F0E07">
        <w:rPr>
          <w:rFonts w:ascii="Times New Roman" w:hAnsi="Times New Roman"/>
          <w:lang w:val="lt-LT" w:eastAsia="da-DK"/>
        </w:rPr>
        <w:t>5</w:t>
      </w:r>
      <w:r w:rsidR="0027165A">
        <w:rPr>
          <w:rFonts w:ascii="Times New Roman" w:hAnsi="Times New Roman"/>
          <w:lang w:val="lt-LT" w:eastAsia="da-DK"/>
        </w:rPr>
        <w:t xml:space="preserve"> km</w:t>
      </w:r>
      <w:r w:rsidR="00BF6C68">
        <w:rPr>
          <w:rFonts w:ascii="Times New Roman" w:hAnsi="Times New Roman"/>
          <w:lang w:val="lt-LT" w:eastAsia="da-DK"/>
        </w:rPr>
        <w:t xml:space="preserve"> </w:t>
      </w:r>
      <w:r w:rsidR="00601DF9">
        <w:rPr>
          <w:rFonts w:ascii="Times New Roman" w:hAnsi="Times New Roman"/>
          <w:lang w:val="lt-LT" w:eastAsia="da-DK"/>
        </w:rPr>
        <w:t>spinduliu</w:t>
      </w:r>
      <w:r>
        <w:rPr>
          <w:rFonts w:ascii="Times New Roman" w:hAnsi="Times New Roman"/>
          <w:lang w:val="lt-LT" w:eastAsia="da-DK"/>
        </w:rPr>
        <w:t xml:space="preserve"> nuo sklypo yra tik verslo ir pramonės objektai. </w:t>
      </w:r>
    </w:p>
    <w:p w14:paraId="0576DA5E" w14:textId="6F7E249E" w:rsidR="00C25BCA" w:rsidRDefault="00277CD9" w:rsidP="00C25BCA">
      <w:pPr>
        <w:spacing w:after="240"/>
        <w:rPr>
          <w:rFonts w:ascii="Times New Roman" w:hAnsi="Times New Roman"/>
          <w:lang w:val="lt-LT" w:eastAsia="da-DK"/>
        </w:rPr>
      </w:pPr>
      <w:r>
        <w:rPr>
          <w:rFonts w:ascii="Times New Roman" w:hAnsi="Times New Roman"/>
          <w:noProof/>
          <w:lang w:val="lt-LT" w:eastAsia="lt-LT"/>
        </w:rPr>
        <w:drawing>
          <wp:inline distT="0" distB="0" distL="0" distR="0" wp14:anchorId="561704A4" wp14:editId="5E0B385D">
            <wp:extent cx="5725160" cy="41548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4154805"/>
                    </a:xfrm>
                    <a:prstGeom prst="rect">
                      <a:avLst/>
                    </a:prstGeom>
                    <a:noFill/>
                    <a:ln>
                      <a:noFill/>
                    </a:ln>
                  </pic:spPr>
                </pic:pic>
              </a:graphicData>
            </a:graphic>
          </wp:inline>
        </w:drawing>
      </w:r>
    </w:p>
    <w:p w14:paraId="3BA40D3C" w14:textId="0EC230ED" w:rsidR="00E43D07" w:rsidRDefault="00B55A02" w:rsidP="00F32362">
      <w:pPr>
        <w:spacing w:after="280" w:line="280" w:lineRule="atLeast"/>
        <w:ind w:left="567" w:hanging="567"/>
        <w:rPr>
          <w:rFonts w:ascii="Times New Roman" w:hAnsi="Times New Roman"/>
          <w:i/>
          <w:lang w:val="lt-LT"/>
        </w:rPr>
      </w:pPr>
      <w:r>
        <w:rPr>
          <w:noProof/>
          <w:lang w:val="lt-LT" w:eastAsia="lt-LT"/>
        </w:rPr>
        <mc:AlternateContent>
          <mc:Choice Requires="wps">
            <w:drawing>
              <wp:anchor distT="45720" distB="45720" distL="114300" distR="114300" simplePos="0" relativeHeight="251661824" behindDoc="0" locked="0" layoutInCell="1" allowOverlap="1" wp14:anchorId="024D87CC" wp14:editId="735F41E5">
                <wp:simplePos x="0" y="0"/>
                <wp:positionH relativeFrom="column">
                  <wp:posOffset>914400</wp:posOffset>
                </wp:positionH>
                <wp:positionV relativeFrom="paragraph">
                  <wp:posOffset>6372225</wp:posOffset>
                </wp:positionV>
                <wp:extent cx="752475" cy="247015"/>
                <wp:effectExtent l="0" t="0" r="9525" b="1270"/>
                <wp:wrapNone/>
                <wp:docPr id="2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015"/>
                        </a:xfrm>
                        <a:prstGeom prst="rect">
                          <a:avLst/>
                        </a:prstGeom>
                        <a:solidFill>
                          <a:srgbClr val="FFFFFF"/>
                        </a:solidFill>
                        <a:ln w="9525">
                          <a:solidFill>
                            <a:srgbClr val="FF0000"/>
                          </a:solidFill>
                          <a:miter lim="800000"/>
                          <a:headEnd/>
                          <a:tailEnd/>
                        </a:ln>
                      </wps:spPr>
                      <wps:txbx>
                        <w:txbxContent>
                          <w:p w14:paraId="43602FE6" w14:textId="77777777" w:rsidR="00AA7D94" w:rsidRPr="00134639" w:rsidRDefault="00AA7D94" w:rsidP="00C25BCA">
                            <w:pPr>
                              <w:rPr>
                                <w:rFonts w:ascii="Times New Roman" w:hAnsi="Times New Roman"/>
                                <w:b/>
                                <w:color w:val="FF0000"/>
                                <w:sz w:val="20"/>
                                <w:szCs w:val="20"/>
                              </w:rPr>
                            </w:pPr>
                            <w:r w:rsidRPr="00134639">
                              <w:rPr>
                                <w:rFonts w:ascii="Times New Roman" w:hAnsi="Times New Roman"/>
                                <w:b/>
                                <w:color w:val="FF0000"/>
                                <w:sz w:val="20"/>
                                <w:szCs w:val="20"/>
                              </w:rPr>
                              <w:t xml:space="preserve">PŪV </w:t>
                            </w:r>
                            <w:proofErr w:type="spellStart"/>
                            <w:r w:rsidRPr="00134639">
                              <w:rPr>
                                <w:rFonts w:ascii="Times New Roman" w:hAnsi="Times New Roman"/>
                                <w:b/>
                                <w:color w:val="FF0000"/>
                                <w:sz w:val="20"/>
                                <w:szCs w:val="20"/>
                              </w:rPr>
                              <w:t>vieta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4D87CC" id="_x0000_s1027" type="#_x0000_t202" style="position:absolute;left:0;text-align:left;margin-left:1in;margin-top:501.75pt;width:59.25pt;height:19.4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" strokecolor="red">
                <v:textbox style="mso-fit-shape-to-text:t">
                  <w:txbxContent>
                    <w:p w14:paraId="43602FE6" w14:textId="77777777" w:rsidR="00AA7D94" w:rsidRPr="00134639" w:rsidRDefault="00AA7D94" w:rsidP="00C25BCA">
                      <w:pPr>
                        <w:rPr>
                          <w:rFonts w:ascii="Times New Roman" w:hAnsi="Times New Roman"/>
                          <w:b/>
                          <w:color w:val="FF0000"/>
                          <w:sz w:val="20"/>
                          <w:szCs w:val="20"/>
                        </w:rPr>
                      </w:pPr>
                      <w:r w:rsidRPr="00134639">
                        <w:rPr>
                          <w:rFonts w:ascii="Times New Roman" w:hAnsi="Times New Roman"/>
                          <w:b/>
                          <w:color w:val="FF0000"/>
                          <w:sz w:val="20"/>
                          <w:szCs w:val="20"/>
                        </w:rPr>
                        <w:t xml:space="preserve">PŪV </w:t>
                      </w:r>
                      <w:proofErr w:type="spellStart"/>
                      <w:r w:rsidRPr="00134639">
                        <w:rPr>
                          <w:rFonts w:ascii="Times New Roman" w:hAnsi="Times New Roman"/>
                          <w:b/>
                          <w:color w:val="FF0000"/>
                          <w:sz w:val="20"/>
                          <w:szCs w:val="20"/>
                        </w:rPr>
                        <w:t>vieta</w:t>
                      </w:r>
                      <w:proofErr w:type="spellEnd"/>
                    </w:p>
                  </w:txbxContent>
                </v:textbox>
              </v:shape>
            </w:pict>
          </mc:Fallback>
        </mc:AlternateContent>
      </w:r>
      <w:r w:rsidR="003C3394">
        <w:rPr>
          <w:rFonts w:ascii="Times New Roman" w:hAnsi="Times New Roman"/>
          <w:i/>
          <w:lang w:val="lt-LT"/>
        </w:rPr>
        <w:t>9</w:t>
      </w:r>
      <w:r w:rsidR="00E43D07" w:rsidRPr="00CB0CB5">
        <w:rPr>
          <w:rFonts w:ascii="Times New Roman" w:hAnsi="Times New Roman"/>
          <w:i/>
          <w:lang w:val="lt-LT"/>
        </w:rPr>
        <w:t xml:space="preserve"> pav. </w:t>
      </w:r>
      <w:r w:rsidR="002F0E07" w:rsidRPr="002F0E07">
        <w:rPr>
          <w:rFonts w:ascii="Times New Roman" w:hAnsi="Times New Roman"/>
          <w:i/>
          <w:lang w:val="lt-LT"/>
        </w:rPr>
        <w:t>Ištrauka iš VĮ Registrų centro nekilnojamojo turto kadastro ir registro žemėlapio</w:t>
      </w:r>
      <w:r w:rsidR="00E43D07" w:rsidRPr="00CB0CB5">
        <w:rPr>
          <w:rFonts w:ascii="Times New Roman" w:hAnsi="Times New Roman"/>
          <w:i/>
          <w:lang w:val="lt-LT"/>
        </w:rPr>
        <w:t>. Šaltinis:</w:t>
      </w:r>
      <w:r w:rsidR="002F0E07">
        <w:rPr>
          <w:rFonts w:ascii="Times New Roman" w:hAnsi="Times New Roman"/>
          <w:i/>
          <w:lang w:val="lt-LT"/>
        </w:rPr>
        <w:t xml:space="preserve"> </w:t>
      </w:r>
      <w:hyperlink r:id="rId42" w:history="1">
        <w:r w:rsidR="002F0E07" w:rsidRPr="003A7031">
          <w:rPr>
            <w:rStyle w:val="Hyperlink"/>
            <w:rFonts w:ascii="Times New Roman" w:hAnsi="Times New Roman"/>
            <w:i/>
            <w:lang w:val="lt-LT"/>
          </w:rPr>
          <w:t>www.registrucentras.lt</w:t>
        </w:r>
      </w:hyperlink>
      <w:r w:rsidR="002F0E07">
        <w:rPr>
          <w:rFonts w:ascii="Times New Roman" w:hAnsi="Times New Roman"/>
          <w:i/>
          <w:lang w:val="lt-LT"/>
        </w:rPr>
        <w:t xml:space="preserve"> </w:t>
      </w:r>
    </w:p>
    <w:p w14:paraId="1F9C9367" w14:textId="77777777" w:rsidR="003824CC" w:rsidRPr="00540E96" w:rsidRDefault="001C5921">
      <w:pPr>
        <w:pStyle w:val="Heading2"/>
      </w:pPr>
      <w:bookmarkStart w:id="81" w:name="_Toc418766899"/>
      <w:bookmarkStart w:id="82" w:name="_Toc441749315"/>
      <w:r w:rsidRPr="00540E96">
        <w:rPr>
          <w:rStyle w:val="Heading1Char"/>
          <w:rFonts w:ascii="Times New Roman" w:hAnsi="Times New Roman"/>
          <w:sz w:val="28"/>
          <w:szCs w:val="28"/>
        </w:rPr>
        <w:t>Informacija apie vietovėje esančias nekilnojamąsias kultūros vertybes</w:t>
      </w:r>
      <w:bookmarkEnd w:id="81"/>
      <w:bookmarkEnd w:id="82"/>
    </w:p>
    <w:p w14:paraId="54CF8E17" w14:textId="77777777" w:rsidR="003824CC" w:rsidRDefault="003824CC">
      <w:pPr>
        <w:rPr>
          <w:rFonts w:ascii="Times New Roman" w:hAnsi="Times New Roman"/>
          <w:lang w:val="lt-LT" w:eastAsia="da-DK"/>
        </w:rPr>
      </w:pPr>
    </w:p>
    <w:p w14:paraId="398AE09F" w14:textId="5E146050" w:rsidR="00C25BCA" w:rsidRDefault="00ED035B" w:rsidP="00C25BCA">
      <w:pPr>
        <w:spacing w:after="280" w:line="280" w:lineRule="atLeast"/>
        <w:jc w:val="both"/>
        <w:rPr>
          <w:rFonts w:ascii="Times New Roman" w:hAnsi="Times New Roman"/>
          <w:lang w:val="lt-LT" w:eastAsia="da-DK"/>
        </w:rPr>
      </w:pPr>
      <w:r w:rsidRPr="00ED035B">
        <w:rPr>
          <w:rFonts w:ascii="Times New Roman" w:hAnsi="Times New Roman"/>
          <w:lang w:val="lt-LT" w:eastAsia="da-DK"/>
        </w:rPr>
        <w:t xml:space="preserve">Remiantis nekilnojamųjų kultūros vertybių registro duomenimis, planuojamoje teritorijoje </w:t>
      </w:r>
      <w:r w:rsidR="008222DE">
        <w:rPr>
          <w:rFonts w:ascii="Times New Roman" w:hAnsi="Times New Roman"/>
          <w:lang w:val="lt-LT" w:eastAsia="da-DK"/>
        </w:rPr>
        <w:t xml:space="preserve">ir maždaug </w:t>
      </w:r>
      <w:r w:rsidR="0072603E">
        <w:rPr>
          <w:rFonts w:ascii="Times New Roman" w:hAnsi="Times New Roman"/>
          <w:lang w:val="lt-LT" w:eastAsia="da-DK"/>
        </w:rPr>
        <w:t xml:space="preserve">pusė </w:t>
      </w:r>
      <w:r w:rsidR="008222DE">
        <w:rPr>
          <w:rFonts w:ascii="Times New Roman" w:hAnsi="Times New Roman"/>
          <w:lang w:val="lt-LT" w:eastAsia="da-DK"/>
        </w:rPr>
        <w:t xml:space="preserve">kilometro spinduliu </w:t>
      </w:r>
      <w:r w:rsidRPr="00ED035B">
        <w:rPr>
          <w:rFonts w:ascii="Times New Roman" w:hAnsi="Times New Roman"/>
          <w:lang w:val="lt-LT" w:eastAsia="da-DK"/>
        </w:rPr>
        <w:t>nekilnojamųjų kultūros pa</w:t>
      </w:r>
      <w:r>
        <w:rPr>
          <w:rFonts w:ascii="Times New Roman" w:hAnsi="Times New Roman"/>
          <w:lang w:val="lt-LT" w:eastAsia="da-DK"/>
        </w:rPr>
        <w:t xml:space="preserve">veldo vertybių nėra. </w:t>
      </w:r>
    </w:p>
    <w:p w14:paraId="3EA5149B" w14:textId="3118F436" w:rsidR="0072603E" w:rsidRDefault="0072603E" w:rsidP="00C25BCA">
      <w:pPr>
        <w:spacing w:after="280" w:line="280" w:lineRule="atLeast"/>
        <w:jc w:val="both"/>
        <w:rPr>
          <w:noProof/>
          <w:lang w:val="lt-LT" w:eastAsia="lt-LT"/>
        </w:rPr>
      </w:pPr>
      <w:r>
        <w:rPr>
          <w:noProof/>
          <w:lang w:val="lt-LT" w:eastAsia="lt-LT"/>
        </w:rPr>
        <w:lastRenderedPageBreak/>
        <w:drawing>
          <wp:inline distT="0" distB="0" distL="0" distR="0" wp14:anchorId="721124DB" wp14:editId="5FB4AB35">
            <wp:extent cx="5725160" cy="61620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5160" cy="6162040"/>
                    </a:xfrm>
                    <a:prstGeom prst="rect">
                      <a:avLst/>
                    </a:prstGeom>
                    <a:noFill/>
                    <a:ln>
                      <a:noFill/>
                    </a:ln>
                  </pic:spPr>
                </pic:pic>
              </a:graphicData>
            </a:graphic>
          </wp:inline>
        </w:drawing>
      </w:r>
    </w:p>
    <w:p w14:paraId="05FC147B" w14:textId="3C22CCC9" w:rsidR="0072603E" w:rsidRDefault="0072603E" w:rsidP="0072603E">
      <w:pPr>
        <w:spacing w:after="280" w:line="280" w:lineRule="atLeast"/>
        <w:ind w:left="567" w:hanging="567"/>
        <w:rPr>
          <w:rFonts w:ascii="Times New Roman" w:hAnsi="Times New Roman"/>
          <w:i/>
          <w:lang w:val="lt-LT"/>
        </w:rPr>
      </w:pPr>
      <w:r>
        <w:rPr>
          <w:noProof/>
          <w:lang w:val="lt-LT" w:eastAsia="lt-LT"/>
        </w:rPr>
        <mc:AlternateContent>
          <mc:Choice Requires="wps">
            <w:drawing>
              <wp:anchor distT="45720" distB="45720" distL="114300" distR="114300" simplePos="0" relativeHeight="251667968" behindDoc="0" locked="0" layoutInCell="1" allowOverlap="1" wp14:anchorId="32AA663C" wp14:editId="4E20E470">
                <wp:simplePos x="0" y="0"/>
                <wp:positionH relativeFrom="column">
                  <wp:posOffset>914400</wp:posOffset>
                </wp:positionH>
                <wp:positionV relativeFrom="paragraph">
                  <wp:posOffset>6372225</wp:posOffset>
                </wp:positionV>
                <wp:extent cx="752475" cy="247015"/>
                <wp:effectExtent l="0" t="0" r="9525" b="1270"/>
                <wp:wrapNone/>
                <wp:docPr id="1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015"/>
                        </a:xfrm>
                        <a:prstGeom prst="rect">
                          <a:avLst/>
                        </a:prstGeom>
                        <a:solidFill>
                          <a:srgbClr val="FFFFFF"/>
                        </a:solidFill>
                        <a:ln w="9525">
                          <a:solidFill>
                            <a:srgbClr val="FF0000"/>
                          </a:solidFill>
                          <a:miter lim="800000"/>
                          <a:headEnd/>
                          <a:tailEnd/>
                        </a:ln>
                      </wps:spPr>
                      <wps:txbx>
                        <w:txbxContent>
                          <w:p w14:paraId="0BFF43D8" w14:textId="77777777" w:rsidR="00AA7D94" w:rsidRPr="00134639" w:rsidRDefault="00AA7D94" w:rsidP="0072603E">
                            <w:pPr>
                              <w:rPr>
                                <w:rFonts w:ascii="Times New Roman" w:hAnsi="Times New Roman"/>
                                <w:b/>
                                <w:color w:val="FF0000"/>
                                <w:sz w:val="20"/>
                                <w:szCs w:val="20"/>
                              </w:rPr>
                            </w:pPr>
                            <w:r w:rsidRPr="00134639">
                              <w:rPr>
                                <w:rFonts w:ascii="Times New Roman" w:hAnsi="Times New Roman"/>
                                <w:b/>
                                <w:color w:val="FF0000"/>
                                <w:sz w:val="20"/>
                                <w:szCs w:val="20"/>
                              </w:rPr>
                              <w:t xml:space="preserve">PŪV </w:t>
                            </w:r>
                            <w:proofErr w:type="spellStart"/>
                            <w:r w:rsidRPr="00134639">
                              <w:rPr>
                                <w:rFonts w:ascii="Times New Roman" w:hAnsi="Times New Roman"/>
                                <w:b/>
                                <w:color w:val="FF0000"/>
                                <w:sz w:val="20"/>
                                <w:szCs w:val="20"/>
                              </w:rPr>
                              <w:t>vieta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A663C" id="_x0000_s1028" type="#_x0000_t202" style="position:absolute;left:0;text-align:left;margin-left:1in;margin-top:501.75pt;width:59.25pt;height:19.4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" strokecolor="red">
                <v:textbox style="mso-fit-shape-to-text:t">
                  <w:txbxContent>
                    <w:p w14:paraId="0BFF43D8" w14:textId="77777777" w:rsidR="00AA7D94" w:rsidRPr="00134639" w:rsidRDefault="00AA7D94" w:rsidP="0072603E">
                      <w:pPr>
                        <w:rPr>
                          <w:rFonts w:ascii="Times New Roman" w:hAnsi="Times New Roman"/>
                          <w:b/>
                          <w:color w:val="FF0000"/>
                          <w:sz w:val="20"/>
                          <w:szCs w:val="20"/>
                        </w:rPr>
                      </w:pPr>
                      <w:r w:rsidRPr="00134639">
                        <w:rPr>
                          <w:rFonts w:ascii="Times New Roman" w:hAnsi="Times New Roman"/>
                          <w:b/>
                          <w:color w:val="FF0000"/>
                          <w:sz w:val="20"/>
                          <w:szCs w:val="20"/>
                        </w:rPr>
                        <w:t xml:space="preserve">PŪV </w:t>
                      </w:r>
                      <w:proofErr w:type="spellStart"/>
                      <w:r w:rsidRPr="00134639">
                        <w:rPr>
                          <w:rFonts w:ascii="Times New Roman" w:hAnsi="Times New Roman"/>
                          <w:b/>
                          <w:color w:val="FF0000"/>
                          <w:sz w:val="20"/>
                          <w:szCs w:val="20"/>
                        </w:rPr>
                        <w:t>vieta</w:t>
                      </w:r>
                      <w:proofErr w:type="spellEnd"/>
                    </w:p>
                  </w:txbxContent>
                </v:textbox>
              </v:shape>
            </w:pict>
          </mc:Fallback>
        </mc:AlternateContent>
      </w:r>
      <w:r>
        <w:rPr>
          <w:rFonts w:ascii="Times New Roman" w:hAnsi="Times New Roman"/>
          <w:i/>
          <w:lang w:val="lt-LT"/>
        </w:rPr>
        <w:t>10</w:t>
      </w:r>
      <w:r w:rsidRPr="00CB0CB5">
        <w:rPr>
          <w:rFonts w:ascii="Times New Roman" w:hAnsi="Times New Roman"/>
          <w:i/>
          <w:lang w:val="lt-LT"/>
        </w:rPr>
        <w:t xml:space="preserve"> pav. </w:t>
      </w:r>
      <w:r w:rsidRPr="002F0E07">
        <w:rPr>
          <w:rFonts w:ascii="Times New Roman" w:hAnsi="Times New Roman"/>
          <w:i/>
          <w:lang w:val="lt-LT"/>
        </w:rPr>
        <w:t xml:space="preserve">Ištrauka iš </w:t>
      </w:r>
      <w:r>
        <w:rPr>
          <w:rFonts w:ascii="Times New Roman" w:hAnsi="Times New Roman"/>
          <w:i/>
          <w:lang w:val="lt-LT"/>
        </w:rPr>
        <w:t>kultūros vertybių kadastro</w:t>
      </w:r>
      <w:r w:rsidRPr="002F0E07">
        <w:rPr>
          <w:rFonts w:ascii="Times New Roman" w:hAnsi="Times New Roman"/>
          <w:i/>
          <w:lang w:val="lt-LT"/>
        </w:rPr>
        <w:t xml:space="preserve"> žemėlapio</w:t>
      </w:r>
      <w:r w:rsidRPr="00CB0CB5">
        <w:rPr>
          <w:rFonts w:ascii="Times New Roman" w:hAnsi="Times New Roman"/>
          <w:i/>
          <w:lang w:val="lt-LT"/>
        </w:rPr>
        <w:t>. Šaltinis:</w:t>
      </w:r>
      <w:r>
        <w:rPr>
          <w:rFonts w:ascii="Times New Roman" w:hAnsi="Times New Roman"/>
          <w:i/>
          <w:lang w:val="lt-LT"/>
        </w:rPr>
        <w:t xml:space="preserve"> </w:t>
      </w:r>
      <w:hyperlink r:id="rId44" w:anchor="/static-heritage-search" w:history="1">
        <w:r w:rsidRPr="003A7031">
          <w:rPr>
            <w:rStyle w:val="Hyperlink"/>
            <w:rFonts w:ascii="Times New Roman" w:hAnsi="Times New Roman"/>
            <w:i/>
            <w:lang w:val="lt-LT"/>
          </w:rPr>
          <w:t>http://kvr.kpd.lt/#/static-heritage-search</w:t>
        </w:r>
      </w:hyperlink>
      <w:r>
        <w:rPr>
          <w:rFonts w:ascii="Times New Roman" w:hAnsi="Times New Roman"/>
          <w:i/>
          <w:lang w:val="lt-LT"/>
        </w:rPr>
        <w:t xml:space="preserve"> </w:t>
      </w:r>
    </w:p>
    <w:p w14:paraId="255D7AEF" w14:textId="5FD3A4D3" w:rsidR="0072603E" w:rsidRDefault="00DE6928" w:rsidP="00C25BCA">
      <w:pPr>
        <w:spacing w:after="280" w:line="280" w:lineRule="atLeast"/>
        <w:jc w:val="both"/>
        <w:rPr>
          <w:rFonts w:ascii="Times New Roman" w:hAnsi="Times New Roman"/>
          <w:noProof/>
          <w:sz w:val="24"/>
          <w:szCs w:val="24"/>
          <w:lang w:val="lt-LT" w:eastAsia="lt-LT"/>
        </w:rPr>
      </w:pPr>
      <w:r w:rsidRPr="009A711E">
        <w:rPr>
          <w:rFonts w:ascii="Times New Roman" w:hAnsi="Times New Roman"/>
          <w:noProof/>
          <w:sz w:val="24"/>
          <w:szCs w:val="24"/>
          <w:lang w:val="lt-LT" w:eastAsia="lt-LT"/>
        </w:rPr>
        <w:t xml:space="preserve">Arčiausiai esantys </w:t>
      </w:r>
      <w:r w:rsidR="009A711E">
        <w:rPr>
          <w:rFonts w:ascii="Times New Roman" w:hAnsi="Times New Roman"/>
          <w:noProof/>
          <w:sz w:val="24"/>
          <w:szCs w:val="24"/>
          <w:lang w:val="lt-LT" w:eastAsia="lt-LT"/>
        </w:rPr>
        <w:t>kultūros paveldo objektai yra:</w:t>
      </w:r>
    </w:p>
    <w:p w14:paraId="5227DB47" w14:textId="62C7A29C" w:rsidR="009A711E" w:rsidRDefault="009A711E" w:rsidP="009A711E">
      <w:pPr>
        <w:pStyle w:val="ListParagraph"/>
        <w:numPr>
          <w:ilvl w:val="0"/>
          <w:numId w:val="77"/>
        </w:numPr>
        <w:spacing w:after="280" w:line="280" w:lineRule="atLeast"/>
        <w:jc w:val="both"/>
        <w:rPr>
          <w:rFonts w:ascii="Times New Roman" w:hAnsi="Times New Roman"/>
          <w:noProof/>
          <w:sz w:val="24"/>
          <w:szCs w:val="24"/>
          <w:lang w:val="lt-LT" w:eastAsia="lt-LT"/>
        </w:rPr>
      </w:pPr>
      <w:r>
        <w:rPr>
          <w:rFonts w:ascii="Times New Roman" w:hAnsi="Times New Roman"/>
          <w:noProof/>
          <w:sz w:val="24"/>
          <w:szCs w:val="24"/>
          <w:lang w:val="lt-LT" w:eastAsia="lt-LT"/>
        </w:rPr>
        <w:t>Gamybinių statinių komplektas (kodas 27467) yra daugiau, kaip už 0,510 km nuo planuojamo objekto;</w:t>
      </w:r>
    </w:p>
    <w:p w14:paraId="1F4C8A86" w14:textId="29DE5900" w:rsidR="009A711E" w:rsidRDefault="009A711E" w:rsidP="009A711E">
      <w:pPr>
        <w:pStyle w:val="ListParagraph"/>
        <w:numPr>
          <w:ilvl w:val="0"/>
          <w:numId w:val="77"/>
        </w:numPr>
        <w:spacing w:after="280" w:line="280" w:lineRule="atLeast"/>
        <w:jc w:val="both"/>
        <w:rPr>
          <w:rFonts w:ascii="Times New Roman" w:hAnsi="Times New Roman"/>
          <w:noProof/>
          <w:sz w:val="24"/>
          <w:szCs w:val="24"/>
          <w:lang w:val="lt-LT" w:eastAsia="lt-LT"/>
        </w:rPr>
      </w:pPr>
      <w:r>
        <w:rPr>
          <w:rFonts w:ascii="Times New Roman" w:hAnsi="Times New Roman"/>
          <w:noProof/>
          <w:sz w:val="24"/>
          <w:szCs w:val="24"/>
          <w:lang w:val="lt-LT" w:eastAsia="lt-LT"/>
        </w:rPr>
        <w:t>Grigiškių akveduko statinys (kodas 14741) yra daugiau, kaip už 1,062 km nuo planuojamo objekto;</w:t>
      </w:r>
    </w:p>
    <w:p w14:paraId="447C499B" w14:textId="44513F81" w:rsidR="009A711E" w:rsidRDefault="009A711E" w:rsidP="009A711E">
      <w:pPr>
        <w:pStyle w:val="ListParagraph"/>
        <w:numPr>
          <w:ilvl w:val="0"/>
          <w:numId w:val="77"/>
        </w:numPr>
        <w:spacing w:after="280" w:line="280" w:lineRule="atLeast"/>
        <w:jc w:val="both"/>
        <w:rPr>
          <w:rFonts w:ascii="Times New Roman" w:hAnsi="Times New Roman"/>
          <w:noProof/>
          <w:sz w:val="24"/>
          <w:szCs w:val="24"/>
          <w:lang w:val="lt-LT" w:eastAsia="lt-LT"/>
        </w:rPr>
      </w:pPr>
      <w:r>
        <w:rPr>
          <w:rFonts w:ascii="Times New Roman" w:hAnsi="Times New Roman"/>
          <w:noProof/>
          <w:sz w:val="24"/>
          <w:szCs w:val="24"/>
          <w:lang w:val="lt-LT" w:eastAsia="lt-LT"/>
        </w:rPr>
        <w:t>Grigiškių piliakalnis (kodas 33233) yra daugiau, kaip už 1,418 km nuo planuojamo objekto.</w:t>
      </w:r>
    </w:p>
    <w:p w14:paraId="1FD80C8E" w14:textId="1DB16B03" w:rsidR="003824CC" w:rsidRPr="00540E96" w:rsidRDefault="001C5921" w:rsidP="00EC3740">
      <w:pPr>
        <w:pStyle w:val="Heading1"/>
        <w:ind w:left="709" w:hanging="425"/>
        <w:rPr>
          <w:lang w:val="lt-LT"/>
        </w:rPr>
      </w:pPr>
      <w:bookmarkStart w:id="83" w:name="_Toc418607196"/>
      <w:bookmarkStart w:id="84" w:name="_Toc418669594"/>
      <w:bookmarkStart w:id="85" w:name="_Toc418766900"/>
      <w:bookmarkStart w:id="86" w:name="_Toc441749316"/>
      <w:r w:rsidRPr="00540E96">
        <w:rPr>
          <w:lang w:val="lt-LT"/>
        </w:rPr>
        <w:lastRenderedPageBreak/>
        <w:t>GALIMO POVEIKIO APLINKAI RŪŠIS IR APIBŪDINIMAS</w:t>
      </w:r>
      <w:bookmarkEnd w:id="83"/>
      <w:bookmarkEnd w:id="84"/>
      <w:bookmarkEnd w:id="85"/>
      <w:bookmarkEnd w:id="86"/>
    </w:p>
    <w:p w14:paraId="3E66606E" w14:textId="77777777" w:rsidR="003824CC" w:rsidRPr="00EC3740" w:rsidRDefault="003824CC">
      <w:pPr>
        <w:rPr>
          <w:sz w:val="16"/>
          <w:szCs w:val="16"/>
          <w:lang w:val="lt-LT"/>
        </w:rPr>
      </w:pPr>
    </w:p>
    <w:p w14:paraId="788E2251" w14:textId="77777777" w:rsidR="003824CC" w:rsidRPr="00540E96" w:rsidRDefault="001C5921">
      <w:pPr>
        <w:pStyle w:val="Heading2"/>
      </w:pPr>
      <w:bookmarkStart w:id="87" w:name="_Toc418766901"/>
      <w:bookmarkStart w:id="88" w:name="_Toc441749317"/>
      <w:r w:rsidRPr="00540E96">
        <w:rPr>
          <w:rStyle w:val="Heading1Char"/>
          <w:rFonts w:ascii="Times New Roman" w:hAnsi="Times New Roman"/>
          <w:sz w:val="28"/>
          <w:szCs w:val="28"/>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bookmarkEnd w:id="87"/>
      <w:bookmarkEnd w:id="88"/>
    </w:p>
    <w:p w14:paraId="7FC76CC4" w14:textId="77777777" w:rsidR="003824CC" w:rsidRPr="00540E96" w:rsidRDefault="003824CC">
      <w:pPr>
        <w:rPr>
          <w:rFonts w:ascii="Times New Roman" w:hAnsi="Times New Roman"/>
          <w:lang w:val="lt-LT" w:eastAsia="da-DK"/>
        </w:rPr>
      </w:pPr>
    </w:p>
    <w:p w14:paraId="20A49869" w14:textId="77777777" w:rsidR="003824CC" w:rsidRPr="00540E96" w:rsidRDefault="0055148C">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oveikis gyventojams ir visuomenės sveikatai</w:t>
      </w:r>
    </w:p>
    <w:p w14:paraId="6577BBB3" w14:textId="77777777" w:rsidR="003824CC" w:rsidRPr="003934D3" w:rsidRDefault="003824CC">
      <w:pPr>
        <w:rPr>
          <w:rFonts w:ascii="Times New Roman" w:hAnsi="Times New Roman"/>
          <w:lang w:val="lt-LT"/>
        </w:rPr>
      </w:pPr>
    </w:p>
    <w:p w14:paraId="3D68ADC6" w14:textId="77777777" w:rsidR="00896B22" w:rsidRPr="006D2C07" w:rsidRDefault="0027165A" w:rsidP="00D942D4">
      <w:pPr>
        <w:spacing w:after="280" w:line="280" w:lineRule="atLeast"/>
        <w:jc w:val="both"/>
        <w:rPr>
          <w:rFonts w:ascii="Times New Roman" w:eastAsia="Times New Roman" w:hAnsi="Times New Roman"/>
          <w:lang w:val="lt-LT" w:eastAsia="da-DK"/>
        </w:rPr>
      </w:pPr>
      <w:r>
        <w:rPr>
          <w:rFonts w:ascii="Times New Roman" w:eastAsia="Times New Roman" w:hAnsi="Times New Roman"/>
          <w:lang w:val="lt-LT" w:eastAsia="da-DK"/>
        </w:rPr>
        <w:t xml:space="preserve">Planuojama ūkinė veikla yra nesudėtinga technologijos atžvilgiu, joje nenaudojamos pavojingos medžiagos, veiklos mastas yra lokalinis. </w:t>
      </w:r>
    </w:p>
    <w:p w14:paraId="73DF6669" w14:textId="77777777" w:rsidR="006D2C07" w:rsidRPr="006D2C07" w:rsidRDefault="006D2C07" w:rsidP="00FF051D">
      <w:pPr>
        <w:pStyle w:val="BodyText"/>
        <w:jc w:val="both"/>
        <w:rPr>
          <w:szCs w:val="22"/>
        </w:rPr>
      </w:pPr>
      <w:r w:rsidRPr="006D2C07">
        <w:rPr>
          <w:szCs w:val="22"/>
        </w:rPr>
        <w:t xml:space="preserve">Planuojama ūkinė veikla vietovės </w:t>
      </w:r>
      <w:r w:rsidRPr="006D2C07">
        <w:rPr>
          <w:i/>
          <w:szCs w:val="22"/>
        </w:rPr>
        <w:t>darbo rinkai</w:t>
      </w:r>
      <w:r w:rsidRPr="006D2C07">
        <w:rPr>
          <w:szCs w:val="22"/>
        </w:rPr>
        <w:t xml:space="preserve"> reikšmingos įtakos neturės. </w:t>
      </w:r>
    </w:p>
    <w:p w14:paraId="5C68B00C" w14:textId="77777777" w:rsidR="006D2C07" w:rsidRPr="006D2C07" w:rsidRDefault="0027165A" w:rsidP="000E2447">
      <w:pPr>
        <w:pStyle w:val="BodyText"/>
        <w:jc w:val="both"/>
        <w:rPr>
          <w:szCs w:val="22"/>
        </w:rPr>
      </w:pPr>
      <w:r>
        <w:rPr>
          <w:szCs w:val="22"/>
        </w:rPr>
        <w:t>Planuojama</w:t>
      </w:r>
      <w:r w:rsidR="006D2C07" w:rsidRPr="006D2C07">
        <w:rPr>
          <w:szCs w:val="22"/>
        </w:rPr>
        <w:t xml:space="preserve"> ūkinė veikla poveikio nei vietovės, nei rajono mastu </w:t>
      </w:r>
      <w:r w:rsidR="006D2C07" w:rsidRPr="006D2C07">
        <w:rPr>
          <w:i/>
          <w:szCs w:val="22"/>
        </w:rPr>
        <w:t xml:space="preserve">demografijos pokyčiams </w:t>
      </w:r>
      <w:r w:rsidR="006D2C07" w:rsidRPr="006D2C07">
        <w:rPr>
          <w:szCs w:val="22"/>
        </w:rPr>
        <w:t>neturės.</w:t>
      </w:r>
    </w:p>
    <w:p w14:paraId="37369766" w14:textId="77777777" w:rsidR="006D2C07" w:rsidRPr="006D2C07" w:rsidRDefault="006D2C07" w:rsidP="000E2447">
      <w:pPr>
        <w:pStyle w:val="BodyText"/>
        <w:jc w:val="both"/>
        <w:rPr>
          <w:szCs w:val="22"/>
        </w:rPr>
      </w:pPr>
      <w:r w:rsidRPr="006D2C07">
        <w:rPr>
          <w:i/>
          <w:szCs w:val="22"/>
        </w:rPr>
        <w:t>Visuomenės nepasitenkinimas</w:t>
      </w:r>
      <w:r w:rsidRPr="006D2C07">
        <w:rPr>
          <w:szCs w:val="22"/>
        </w:rPr>
        <w:t xml:space="preserve"> </w:t>
      </w:r>
      <w:r w:rsidR="00FF051D">
        <w:rPr>
          <w:szCs w:val="22"/>
        </w:rPr>
        <w:t>dėl planuojamo</w:t>
      </w:r>
      <w:r w:rsidR="0027165A">
        <w:rPr>
          <w:szCs w:val="22"/>
        </w:rPr>
        <w:t>s</w:t>
      </w:r>
      <w:r w:rsidR="00FF051D">
        <w:rPr>
          <w:szCs w:val="22"/>
        </w:rPr>
        <w:t xml:space="preserve"> </w:t>
      </w:r>
      <w:r w:rsidR="0027165A">
        <w:rPr>
          <w:szCs w:val="22"/>
        </w:rPr>
        <w:t>betono gamybos</w:t>
      </w:r>
      <w:r w:rsidR="00FF051D" w:rsidRPr="006D2C07">
        <w:rPr>
          <w:szCs w:val="22"/>
        </w:rPr>
        <w:t xml:space="preserve"> </w:t>
      </w:r>
      <w:r w:rsidRPr="006D2C07">
        <w:rPr>
          <w:szCs w:val="22"/>
        </w:rPr>
        <w:t>neprognozuojamas remiantis šiais argumentais:</w:t>
      </w:r>
    </w:p>
    <w:p w14:paraId="445AF221" w14:textId="77777777" w:rsidR="006D2C07" w:rsidRPr="006D2C07" w:rsidRDefault="006D2C07" w:rsidP="00F32362">
      <w:pPr>
        <w:pStyle w:val="BodyText"/>
        <w:numPr>
          <w:ilvl w:val="0"/>
          <w:numId w:val="69"/>
        </w:numPr>
        <w:spacing w:after="120" w:line="240" w:lineRule="auto"/>
        <w:ind w:left="714" w:hanging="357"/>
        <w:jc w:val="both"/>
        <w:rPr>
          <w:szCs w:val="22"/>
        </w:rPr>
      </w:pPr>
      <w:r w:rsidRPr="006D2C07">
        <w:rPr>
          <w:szCs w:val="22"/>
        </w:rPr>
        <w:t xml:space="preserve">teritorijos naudojimo </w:t>
      </w:r>
      <w:r w:rsidR="0027165A">
        <w:rPr>
          <w:szCs w:val="22"/>
        </w:rPr>
        <w:t>būdas nesikeičia</w:t>
      </w:r>
      <w:r w:rsidRPr="006D2C07">
        <w:rPr>
          <w:szCs w:val="22"/>
        </w:rPr>
        <w:t>;</w:t>
      </w:r>
    </w:p>
    <w:p w14:paraId="7007C02A" w14:textId="77777777" w:rsidR="006D2C07" w:rsidRPr="006D2C07" w:rsidRDefault="006D2C07" w:rsidP="00F32362">
      <w:pPr>
        <w:pStyle w:val="BodyText"/>
        <w:numPr>
          <w:ilvl w:val="0"/>
          <w:numId w:val="69"/>
        </w:numPr>
        <w:spacing w:after="120" w:line="240" w:lineRule="auto"/>
        <w:ind w:left="714" w:hanging="357"/>
        <w:jc w:val="both"/>
        <w:rPr>
          <w:szCs w:val="22"/>
        </w:rPr>
      </w:pPr>
      <w:r w:rsidRPr="006D2C07">
        <w:rPr>
          <w:szCs w:val="22"/>
        </w:rPr>
        <w:t xml:space="preserve">gyventojų nuosavybės interesai </w:t>
      </w:r>
      <w:r w:rsidR="00882D9A">
        <w:rPr>
          <w:szCs w:val="22"/>
        </w:rPr>
        <w:t>nepažeidžiami</w:t>
      </w:r>
      <w:r w:rsidRPr="006D2C07">
        <w:rPr>
          <w:szCs w:val="22"/>
        </w:rPr>
        <w:t xml:space="preserve">, nes </w:t>
      </w:r>
      <w:r w:rsidR="00882D9A">
        <w:rPr>
          <w:szCs w:val="22"/>
        </w:rPr>
        <w:t xml:space="preserve">esamas </w:t>
      </w:r>
      <w:r w:rsidRPr="006D2C07">
        <w:rPr>
          <w:szCs w:val="22"/>
        </w:rPr>
        <w:t>žemė</w:t>
      </w:r>
      <w:r w:rsidR="00882D9A">
        <w:rPr>
          <w:szCs w:val="22"/>
        </w:rPr>
        <w:t>s sklyp</w:t>
      </w:r>
      <w:r w:rsidR="00FF051D">
        <w:rPr>
          <w:szCs w:val="22"/>
        </w:rPr>
        <w:t>as</w:t>
      </w:r>
      <w:r w:rsidR="00882D9A">
        <w:rPr>
          <w:szCs w:val="22"/>
        </w:rPr>
        <w:t>, kuriame bus vykdoma planuojama veikla, ribos nesikeičia</w:t>
      </w:r>
      <w:r w:rsidRPr="006D2C07">
        <w:rPr>
          <w:szCs w:val="22"/>
        </w:rPr>
        <w:t>;</w:t>
      </w:r>
    </w:p>
    <w:p w14:paraId="746405D6" w14:textId="77777777" w:rsidR="006D2C07" w:rsidRPr="006D2C07" w:rsidRDefault="006D2C07" w:rsidP="00F32362">
      <w:pPr>
        <w:pStyle w:val="BodyText"/>
        <w:numPr>
          <w:ilvl w:val="0"/>
          <w:numId w:val="69"/>
        </w:numPr>
        <w:spacing w:after="120" w:line="240" w:lineRule="auto"/>
        <w:ind w:left="714" w:hanging="357"/>
        <w:jc w:val="both"/>
        <w:rPr>
          <w:szCs w:val="22"/>
        </w:rPr>
      </w:pPr>
      <w:r w:rsidRPr="006D2C07">
        <w:rPr>
          <w:szCs w:val="22"/>
        </w:rPr>
        <w:t>planuojamos ūkinės veiklos</w:t>
      </w:r>
      <w:r w:rsidR="00FF051D">
        <w:rPr>
          <w:szCs w:val="22"/>
        </w:rPr>
        <w:t>, tiek autotransporto</w:t>
      </w:r>
      <w:r w:rsidRPr="006D2C07">
        <w:rPr>
          <w:szCs w:val="22"/>
        </w:rPr>
        <w:t xml:space="preserve"> įtakojamas triukšmo lygis gyvenamoje aplinkoje</w:t>
      </w:r>
      <w:r w:rsidR="00882D9A">
        <w:rPr>
          <w:szCs w:val="22"/>
        </w:rPr>
        <w:t xml:space="preserve"> iš e</w:t>
      </w:r>
      <w:r w:rsidR="003934D3">
        <w:rPr>
          <w:szCs w:val="22"/>
        </w:rPr>
        <w:t>s</w:t>
      </w:r>
      <w:r w:rsidR="00882D9A">
        <w:rPr>
          <w:szCs w:val="22"/>
        </w:rPr>
        <w:t>mės nesikeičia ir</w:t>
      </w:r>
      <w:r w:rsidRPr="006D2C07">
        <w:rPr>
          <w:szCs w:val="22"/>
        </w:rPr>
        <w:t xml:space="preserve"> neviršys nustatytų ribinių verčių;</w:t>
      </w:r>
    </w:p>
    <w:p w14:paraId="3C40E93D" w14:textId="77777777" w:rsidR="006D2C07" w:rsidRPr="006D2C07" w:rsidRDefault="006D2C07" w:rsidP="00AC78DC">
      <w:pPr>
        <w:pStyle w:val="BodyText"/>
        <w:numPr>
          <w:ilvl w:val="0"/>
          <w:numId w:val="69"/>
        </w:numPr>
        <w:jc w:val="both"/>
        <w:rPr>
          <w:szCs w:val="22"/>
        </w:rPr>
      </w:pPr>
      <w:r w:rsidRPr="006D2C07">
        <w:rPr>
          <w:szCs w:val="22"/>
        </w:rPr>
        <w:t xml:space="preserve">aplinkos oro teršalų koncentracija </w:t>
      </w:r>
      <w:r w:rsidR="00FF051D">
        <w:rPr>
          <w:szCs w:val="22"/>
        </w:rPr>
        <w:t xml:space="preserve">išmetamuose dūmuose ir </w:t>
      </w:r>
      <w:r w:rsidRPr="006D2C07">
        <w:rPr>
          <w:szCs w:val="22"/>
        </w:rPr>
        <w:t xml:space="preserve">gyvenamoje aplinkoje neviršys </w:t>
      </w:r>
      <w:r w:rsidR="00FF051D">
        <w:rPr>
          <w:szCs w:val="22"/>
        </w:rPr>
        <w:t>nustatytų ribinių</w:t>
      </w:r>
      <w:r w:rsidR="00FF051D" w:rsidRPr="006D2C07">
        <w:rPr>
          <w:szCs w:val="22"/>
        </w:rPr>
        <w:t xml:space="preserve"> </w:t>
      </w:r>
      <w:r w:rsidRPr="006D2C07">
        <w:rPr>
          <w:szCs w:val="22"/>
        </w:rPr>
        <w:t>verčių</w:t>
      </w:r>
      <w:r w:rsidR="001C238F">
        <w:rPr>
          <w:szCs w:val="22"/>
        </w:rPr>
        <w:t>.</w:t>
      </w:r>
    </w:p>
    <w:p w14:paraId="2140A4CD" w14:textId="77777777" w:rsidR="00896B22" w:rsidRPr="00E43D07" w:rsidRDefault="00882D9A" w:rsidP="00E43D07">
      <w:pPr>
        <w:pStyle w:val="BodyText"/>
        <w:jc w:val="both"/>
        <w:rPr>
          <w:szCs w:val="22"/>
        </w:rPr>
      </w:pPr>
      <w:r w:rsidRPr="006D2C07">
        <w:rPr>
          <w:szCs w:val="22"/>
        </w:rPr>
        <w:t>Lokalūs taršos pokyčiai nepablogins artimiausios gyvenamosios ir darbo aplinkos kokybės, todėl neigiamo poveikio žmonių sveikatai nenumatoma.</w:t>
      </w:r>
    </w:p>
    <w:p w14:paraId="47FF0591" w14:textId="77777777" w:rsidR="003824CC" w:rsidRPr="00882D9A" w:rsidRDefault="0055148C" w:rsidP="00882D9A">
      <w:pPr>
        <w:pStyle w:val="Heading3"/>
        <w:rPr>
          <w:lang w:val="lt-LT"/>
        </w:rPr>
      </w:pPr>
      <w:r>
        <w:rPr>
          <w:rStyle w:val="Heading2Char"/>
          <w:rFonts w:ascii="Times New Roman" w:hAnsi="Times New Roman"/>
          <w:lang w:val="lt-LT"/>
        </w:rPr>
        <w:t>P</w:t>
      </w:r>
      <w:r w:rsidR="001C5921" w:rsidRPr="00882D9A">
        <w:rPr>
          <w:rStyle w:val="Heading2Char"/>
          <w:rFonts w:ascii="Times New Roman" w:hAnsi="Times New Roman"/>
          <w:lang w:val="lt-LT"/>
        </w:rPr>
        <w:t xml:space="preserve">oveikis biologinei įvairovei, įskaitant galimą poveikį natūralioms </w:t>
      </w:r>
      <w:r w:rsidR="00882D9A" w:rsidRPr="00882D9A">
        <w:rPr>
          <w:rStyle w:val="Heading2Char"/>
          <w:rFonts w:ascii="Times New Roman" w:hAnsi="Times New Roman"/>
          <w:lang w:val="lt-LT"/>
        </w:rPr>
        <w:t>buveinėms ir biotopams</w:t>
      </w:r>
    </w:p>
    <w:p w14:paraId="1D857541" w14:textId="77777777" w:rsidR="003824CC" w:rsidRPr="003934D3" w:rsidRDefault="003824CC">
      <w:pPr>
        <w:rPr>
          <w:rFonts w:ascii="Times New Roman" w:hAnsi="Times New Roman"/>
          <w:lang w:val="lt-LT"/>
        </w:rPr>
      </w:pPr>
    </w:p>
    <w:p w14:paraId="23EFEF78" w14:textId="77777777" w:rsidR="00882D9A" w:rsidRPr="00882D9A" w:rsidRDefault="00882D9A" w:rsidP="00FF051D">
      <w:pPr>
        <w:pStyle w:val="BodyText"/>
        <w:jc w:val="both"/>
        <w:rPr>
          <w:szCs w:val="22"/>
        </w:rPr>
      </w:pPr>
      <w:r w:rsidRPr="00882D9A">
        <w:rPr>
          <w:szCs w:val="22"/>
        </w:rPr>
        <w:t>Planuojamoje teritorijoje nėra saugomų augalų/gyvūnų rūšių buveinių, todėl poveikio biologinei įvairovei nenumatoma.</w:t>
      </w:r>
    </w:p>
    <w:p w14:paraId="46C2928E" w14:textId="77777777" w:rsidR="00882D9A" w:rsidRDefault="00882D9A" w:rsidP="00EC3740">
      <w:pPr>
        <w:pStyle w:val="BodyText"/>
        <w:jc w:val="both"/>
        <w:rPr>
          <w:szCs w:val="22"/>
        </w:rPr>
      </w:pPr>
      <w:r w:rsidRPr="00882D9A">
        <w:rPr>
          <w:szCs w:val="22"/>
        </w:rPr>
        <w:t>Planuojamos ūkinės veiklos teritorija nepatenka ir nesiriboja s</w:t>
      </w:r>
      <w:r w:rsidR="003934D3">
        <w:rPr>
          <w:szCs w:val="22"/>
        </w:rPr>
        <w:t>u Natura 2000 teritorijomis. Ar</w:t>
      </w:r>
      <w:r w:rsidRPr="00882D9A">
        <w:rPr>
          <w:szCs w:val="22"/>
        </w:rPr>
        <w:t xml:space="preserve">timiausia buveinių apsaugai svarbi teritorija </w:t>
      </w:r>
      <w:r>
        <w:rPr>
          <w:szCs w:val="22"/>
        </w:rPr>
        <w:t>–</w:t>
      </w:r>
      <w:r w:rsidRPr="00882D9A">
        <w:rPr>
          <w:szCs w:val="22"/>
        </w:rPr>
        <w:t xml:space="preserve"> Neries </w:t>
      </w:r>
      <w:r>
        <w:rPr>
          <w:szCs w:val="22"/>
        </w:rPr>
        <w:t>upė –</w:t>
      </w:r>
      <w:r w:rsidRPr="00882D9A">
        <w:rPr>
          <w:szCs w:val="22"/>
        </w:rPr>
        <w:t xml:space="preserve"> nuo </w:t>
      </w:r>
      <w:r>
        <w:rPr>
          <w:szCs w:val="22"/>
        </w:rPr>
        <w:t>planuojamos ūkinės veiklos</w:t>
      </w:r>
      <w:r w:rsidRPr="00882D9A">
        <w:rPr>
          <w:szCs w:val="22"/>
        </w:rPr>
        <w:t xml:space="preserve"> vietos nutolę daugiau kaip </w:t>
      </w:r>
      <w:r w:rsidR="0027165A">
        <w:rPr>
          <w:szCs w:val="22"/>
        </w:rPr>
        <w:t>3,5</w:t>
      </w:r>
      <w:r w:rsidRPr="00882D9A">
        <w:rPr>
          <w:szCs w:val="22"/>
        </w:rPr>
        <w:t xml:space="preserve"> km, todėl neigiamo poveikio šios teritorijos saugomom</w:t>
      </w:r>
      <w:r w:rsidR="00EC3740">
        <w:rPr>
          <w:szCs w:val="22"/>
        </w:rPr>
        <w:t xml:space="preserve">s gamtos vertybėms nenumatoma. </w:t>
      </w:r>
    </w:p>
    <w:p w14:paraId="317D21C3" w14:textId="77777777" w:rsidR="003824CC" w:rsidRPr="00540E96" w:rsidRDefault="0055148C">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oveikis žemei ir dirvožemiui</w:t>
      </w:r>
    </w:p>
    <w:p w14:paraId="2884F6F4" w14:textId="77777777" w:rsidR="003824CC" w:rsidRPr="00EC3740" w:rsidRDefault="003824CC">
      <w:pPr>
        <w:rPr>
          <w:rFonts w:ascii="Times New Roman" w:hAnsi="Times New Roman"/>
          <w:sz w:val="16"/>
          <w:szCs w:val="16"/>
          <w:lang w:val="lt-LT"/>
        </w:rPr>
      </w:pPr>
    </w:p>
    <w:p w14:paraId="1002C290" w14:textId="77777777" w:rsidR="00EC3740" w:rsidRDefault="0055148C" w:rsidP="00D942D4">
      <w:pPr>
        <w:spacing w:after="280" w:line="280" w:lineRule="atLeast"/>
        <w:jc w:val="both"/>
        <w:rPr>
          <w:rFonts w:ascii="Times New Roman" w:hAnsi="Times New Roman"/>
          <w:lang w:val="lt-LT"/>
        </w:rPr>
      </w:pPr>
      <w:r>
        <w:rPr>
          <w:rFonts w:ascii="Times New Roman" w:hAnsi="Times New Roman"/>
          <w:lang w:val="lt-LT"/>
        </w:rPr>
        <w:t>Planuojama ūkinė veikla nereikalauja statybos, ar rekonstrukcijos darbų ir bus vykdoma jau paruoštoje pramoninėje teritorijoje su įrengta kieta danga</w:t>
      </w:r>
      <w:r w:rsidR="0027165A">
        <w:rPr>
          <w:rFonts w:ascii="Times New Roman" w:hAnsi="Times New Roman"/>
          <w:lang w:val="lt-LT"/>
        </w:rPr>
        <w:t>.</w:t>
      </w:r>
      <w:r w:rsidR="001C238F">
        <w:rPr>
          <w:rFonts w:ascii="Times New Roman" w:hAnsi="Times New Roman"/>
          <w:lang w:val="lt-LT"/>
        </w:rPr>
        <w:t xml:space="preserve"> </w:t>
      </w:r>
      <w:r w:rsidR="0027165A">
        <w:rPr>
          <w:rFonts w:ascii="Times New Roman" w:hAnsi="Times New Roman"/>
          <w:lang w:val="lt-LT"/>
        </w:rPr>
        <w:t xml:space="preserve">Surinktos paviršinės nuotekos ir plovimui panaudotas </w:t>
      </w:r>
      <w:r w:rsidR="0027165A">
        <w:rPr>
          <w:rFonts w:ascii="Times New Roman" w:hAnsi="Times New Roman"/>
          <w:lang w:val="lt-LT"/>
        </w:rPr>
        <w:lastRenderedPageBreak/>
        <w:t>vanduo, bus pakartotinai naudojami betono gamybai, todėl aplinkos tarša nuotekose esančiomis medžiagomis neplanuojama.</w:t>
      </w:r>
      <w:r w:rsidR="00EC3740" w:rsidRPr="00EC3740">
        <w:rPr>
          <w:rFonts w:ascii="Times New Roman" w:hAnsi="Times New Roman"/>
          <w:lang w:val="lt-LT"/>
        </w:rPr>
        <w:t xml:space="preserve"> </w:t>
      </w:r>
    </w:p>
    <w:p w14:paraId="54EED292" w14:textId="77777777" w:rsidR="00882D9A" w:rsidRPr="00540E96" w:rsidRDefault="00EC3740" w:rsidP="00E43D07">
      <w:pPr>
        <w:spacing w:after="280" w:line="280" w:lineRule="atLeast"/>
        <w:jc w:val="both"/>
        <w:rPr>
          <w:rFonts w:ascii="Times New Roman" w:hAnsi="Times New Roman"/>
          <w:lang w:val="lt-LT"/>
        </w:rPr>
      </w:pPr>
      <w:r>
        <w:rPr>
          <w:rFonts w:ascii="Times New Roman" w:hAnsi="Times New Roman"/>
          <w:lang w:val="lt-LT"/>
        </w:rPr>
        <w:t>Poveikio žemei ir dirvožemiui nebus.</w:t>
      </w:r>
    </w:p>
    <w:p w14:paraId="69111715" w14:textId="77777777" w:rsidR="003824CC" w:rsidRPr="00540E96" w:rsidRDefault="0055148C">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oveikis vandeniui, pakrančių zonoms</w:t>
      </w:r>
    </w:p>
    <w:p w14:paraId="4FAF7DFC" w14:textId="77777777" w:rsidR="003824CC" w:rsidRPr="00EC3740" w:rsidRDefault="003824CC">
      <w:pPr>
        <w:rPr>
          <w:rFonts w:ascii="Times New Roman" w:hAnsi="Times New Roman"/>
          <w:sz w:val="16"/>
          <w:szCs w:val="16"/>
          <w:lang w:val="lt-LT"/>
        </w:rPr>
      </w:pPr>
    </w:p>
    <w:p w14:paraId="1A8101F8" w14:textId="77777777" w:rsidR="003824CC" w:rsidRPr="00540E96" w:rsidRDefault="0055148C" w:rsidP="00EC3740">
      <w:pPr>
        <w:spacing w:after="280" w:line="280" w:lineRule="atLeast"/>
        <w:jc w:val="both"/>
        <w:rPr>
          <w:rFonts w:ascii="Times New Roman" w:hAnsi="Times New Roman"/>
          <w:lang w:val="lt-LT"/>
        </w:rPr>
      </w:pPr>
      <w:r w:rsidRPr="0055148C">
        <w:rPr>
          <w:rFonts w:ascii="Times New Roman" w:hAnsi="Times New Roman"/>
          <w:lang w:val="lt-LT"/>
        </w:rPr>
        <w:t>Planuojamoje teritorijoje nė</w:t>
      </w:r>
      <w:r w:rsidR="0027165A">
        <w:rPr>
          <w:rFonts w:ascii="Times New Roman" w:hAnsi="Times New Roman"/>
          <w:lang w:val="lt-LT"/>
        </w:rPr>
        <w:t xml:space="preserve">ra paviršinio vandens telkinių. Surinktos paviršinės nuotekos ir plovimui panaudotas vanduo, bus pakartotinai naudojami betono gamybai. Nuotekų išleidimo į aplinką nebus. </w:t>
      </w:r>
      <w:r w:rsidRPr="0055148C">
        <w:rPr>
          <w:rFonts w:ascii="Times New Roman" w:hAnsi="Times New Roman"/>
          <w:lang w:val="lt-LT"/>
        </w:rPr>
        <w:t>Todėl paviršinių telkinių vandens kokybei neigiamo poveikio nenumatoma, požeminio vandens taršos nebus.</w:t>
      </w:r>
    </w:p>
    <w:p w14:paraId="62353D44" w14:textId="77777777" w:rsidR="003824CC" w:rsidRPr="00540E96" w:rsidRDefault="00275C66">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 xml:space="preserve">oveikis orui ir vietovės meteorologinėms sąlygoms </w:t>
      </w:r>
    </w:p>
    <w:p w14:paraId="2F7C400E" w14:textId="77777777" w:rsidR="003824CC" w:rsidRPr="00EC3740" w:rsidRDefault="003824CC">
      <w:pPr>
        <w:rPr>
          <w:rFonts w:ascii="Times New Roman" w:hAnsi="Times New Roman"/>
          <w:sz w:val="16"/>
          <w:szCs w:val="16"/>
          <w:lang w:val="lt-LT"/>
        </w:rPr>
      </w:pPr>
    </w:p>
    <w:p w14:paraId="4CB23792" w14:textId="77777777" w:rsidR="00EA0A7F" w:rsidRDefault="00632C4D" w:rsidP="00EA0A7F">
      <w:pPr>
        <w:spacing w:after="280" w:line="280" w:lineRule="atLeast"/>
        <w:jc w:val="both"/>
        <w:rPr>
          <w:rFonts w:ascii="Times New Roman" w:hAnsi="Times New Roman"/>
          <w:lang w:val="lt-LT"/>
        </w:rPr>
      </w:pPr>
      <w:r w:rsidRPr="00632C4D">
        <w:rPr>
          <w:rFonts w:ascii="Times New Roman" w:hAnsi="Times New Roman"/>
          <w:lang w:val="lt-LT"/>
        </w:rPr>
        <w:t>Atlikus oro taršos vertinimą, nustatyta, kad nei vieno teršalo koncentracija</w:t>
      </w:r>
      <w:r w:rsidR="00916344">
        <w:rPr>
          <w:rFonts w:ascii="Times New Roman" w:hAnsi="Times New Roman"/>
          <w:lang w:val="lt-LT"/>
        </w:rPr>
        <w:t>,</w:t>
      </w:r>
      <w:r w:rsidRPr="00632C4D">
        <w:rPr>
          <w:rFonts w:ascii="Times New Roman" w:hAnsi="Times New Roman"/>
          <w:lang w:val="lt-LT"/>
        </w:rPr>
        <w:t xml:space="preserve"> įvertinus foną</w:t>
      </w:r>
      <w:r w:rsidR="00916344">
        <w:rPr>
          <w:rFonts w:ascii="Times New Roman" w:hAnsi="Times New Roman"/>
          <w:lang w:val="lt-LT"/>
        </w:rPr>
        <w:t>,</w:t>
      </w:r>
      <w:r w:rsidRPr="00632C4D">
        <w:rPr>
          <w:rFonts w:ascii="Times New Roman" w:hAnsi="Times New Roman"/>
          <w:lang w:val="lt-LT"/>
        </w:rPr>
        <w:t xml:space="preserve"> aplinkos ore nustatytų ribinių verčių neviršys.</w:t>
      </w:r>
      <w:r>
        <w:rPr>
          <w:rFonts w:ascii="Times New Roman" w:hAnsi="Times New Roman"/>
          <w:lang w:val="lt-LT"/>
        </w:rPr>
        <w:t xml:space="preserve"> </w:t>
      </w:r>
    </w:p>
    <w:p w14:paraId="6C0AB7C0" w14:textId="3230EA6B" w:rsidR="00313B9F" w:rsidRPr="00540E96" w:rsidRDefault="0027165A" w:rsidP="00E43D07">
      <w:pPr>
        <w:spacing w:after="280" w:line="280" w:lineRule="atLeast"/>
        <w:jc w:val="both"/>
        <w:rPr>
          <w:rFonts w:ascii="Times New Roman" w:hAnsi="Times New Roman"/>
          <w:lang w:val="lt-LT"/>
        </w:rPr>
      </w:pPr>
      <w:r>
        <w:rPr>
          <w:rFonts w:ascii="Times New Roman" w:hAnsi="Times New Roman"/>
          <w:lang w:val="lt-LT"/>
        </w:rPr>
        <w:t xml:space="preserve">Betono gamybos </w:t>
      </w:r>
      <w:r w:rsidR="008E452A">
        <w:rPr>
          <w:rFonts w:ascii="Times New Roman" w:hAnsi="Times New Roman"/>
          <w:lang w:val="lt-LT"/>
        </w:rPr>
        <w:t>mazgo</w:t>
      </w:r>
      <w:r>
        <w:rPr>
          <w:rFonts w:ascii="Times New Roman" w:hAnsi="Times New Roman"/>
          <w:lang w:val="lt-LT"/>
        </w:rPr>
        <w:t xml:space="preserve"> </w:t>
      </w:r>
      <w:r w:rsidR="00EA0A7F" w:rsidRPr="00632C4D">
        <w:rPr>
          <w:rFonts w:ascii="Times New Roman" w:hAnsi="Times New Roman"/>
          <w:lang w:val="lt-LT"/>
        </w:rPr>
        <w:t>veikla poveikio vietovės meteorologinėms sąly</w:t>
      </w:r>
      <w:r w:rsidR="00EA0A7F">
        <w:rPr>
          <w:rFonts w:ascii="Times New Roman" w:hAnsi="Times New Roman"/>
          <w:lang w:val="lt-LT"/>
        </w:rPr>
        <w:t>goms bei mikroklimatui neturės.</w:t>
      </w:r>
    </w:p>
    <w:p w14:paraId="7238272D" w14:textId="77777777" w:rsidR="003824CC" w:rsidRPr="00540E96" w:rsidRDefault="00275C66">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oveikis kraštovaizdžiui</w:t>
      </w:r>
    </w:p>
    <w:p w14:paraId="6F43CEDF" w14:textId="77777777" w:rsidR="003824CC" w:rsidRPr="00EC3740" w:rsidRDefault="003824CC">
      <w:pPr>
        <w:rPr>
          <w:rFonts w:ascii="Times New Roman" w:hAnsi="Times New Roman"/>
          <w:sz w:val="16"/>
          <w:szCs w:val="16"/>
          <w:lang w:val="lt-LT"/>
        </w:rPr>
      </w:pPr>
    </w:p>
    <w:p w14:paraId="17644603" w14:textId="77777777" w:rsidR="003824CC" w:rsidRDefault="0027165A" w:rsidP="00E43D07">
      <w:pPr>
        <w:spacing w:after="280" w:line="280" w:lineRule="atLeast"/>
        <w:jc w:val="both"/>
        <w:rPr>
          <w:rFonts w:ascii="Times New Roman" w:hAnsi="Times New Roman"/>
          <w:lang w:val="lt-LT"/>
        </w:rPr>
      </w:pPr>
      <w:r>
        <w:rPr>
          <w:rFonts w:ascii="Times New Roman" w:hAnsi="Times New Roman"/>
          <w:lang w:val="lt-LT"/>
        </w:rPr>
        <w:t>Įmonė</w:t>
      </w:r>
      <w:r w:rsidR="004F1B1A">
        <w:rPr>
          <w:rFonts w:ascii="Times New Roman" w:hAnsi="Times New Roman"/>
          <w:lang w:val="lt-LT"/>
        </w:rPr>
        <w:t xml:space="preserve"> veiks pramoniniame rajone, tankiai užstatytoje teritorijoje su vyraujančiu urbanistiniu</w:t>
      </w:r>
      <w:r w:rsidR="004F1B1A" w:rsidRPr="004F1B1A">
        <w:rPr>
          <w:rFonts w:ascii="Times New Roman" w:hAnsi="Times New Roman"/>
          <w:lang w:val="lt-LT"/>
        </w:rPr>
        <w:t xml:space="preserve"> pramonini</w:t>
      </w:r>
      <w:r w:rsidR="004F1B1A">
        <w:rPr>
          <w:rFonts w:ascii="Times New Roman" w:hAnsi="Times New Roman"/>
          <w:lang w:val="lt-LT"/>
        </w:rPr>
        <w:t xml:space="preserve">u kraštovaizdžiu. </w:t>
      </w:r>
      <w:r w:rsidR="005020C6" w:rsidRPr="005020C6">
        <w:rPr>
          <w:rFonts w:ascii="Times New Roman" w:hAnsi="Times New Roman"/>
          <w:lang w:val="lt-LT"/>
        </w:rPr>
        <w:t>Aplinkoje vyrauja veikiančios gamybos ir sandėliavimo teritorijos</w:t>
      </w:r>
      <w:r w:rsidR="005020C6">
        <w:rPr>
          <w:rFonts w:ascii="Times New Roman" w:hAnsi="Times New Roman"/>
          <w:lang w:val="lt-LT"/>
        </w:rPr>
        <w:t>,</w:t>
      </w:r>
      <w:r w:rsidR="005020C6" w:rsidRPr="005020C6">
        <w:rPr>
          <w:rFonts w:ascii="Times New Roman" w:hAnsi="Times New Roman"/>
          <w:lang w:val="lt-LT"/>
        </w:rPr>
        <w:t xml:space="preserve"> </w:t>
      </w:r>
      <w:r w:rsidR="005020C6">
        <w:rPr>
          <w:rFonts w:ascii="Times New Roman" w:hAnsi="Times New Roman"/>
          <w:lang w:val="lt-LT"/>
        </w:rPr>
        <w:t>kuriose</w:t>
      </w:r>
      <w:r w:rsidR="005020C6" w:rsidRPr="005020C6">
        <w:rPr>
          <w:rFonts w:ascii="Times New Roman" w:hAnsi="Times New Roman"/>
          <w:lang w:val="lt-LT"/>
        </w:rPr>
        <w:t xml:space="preserve"> </w:t>
      </w:r>
      <w:r w:rsidR="005020C6">
        <w:rPr>
          <w:rFonts w:ascii="Times New Roman" w:hAnsi="Times New Roman"/>
          <w:lang w:val="lt-LT"/>
        </w:rPr>
        <w:t>r</w:t>
      </w:r>
      <w:r w:rsidR="005020C6" w:rsidRPr="005020C6">
        <w:rPr>
          <w:rFonts w:ascii="Times New Roman" w:hAnsi="Times New Roman"/>
          <w:lang w:val="lt-LT"/>
        </w:rPr>
        <w:t>yškiausi pramoninio kraštovaizdžio vizualiniai elementai yra</w:t>
      </w:r>
      <w:r w:rsidR="005020C6">
        <w:rPr>
          <w:rFonts w:ascii="Times New Roman" w:hAnsi="Times New Roman"/>
          <w:lang w:val="lt-LT"/>
        </w:rPr>
        <w:t xml:space="preserve"> UAB „Vilniaus energija“ trečios elektrinės kaminai ir aušinimo bokštai. Todėl </w:t>
      </w:r>
      <w:r w:rsidR="001C238F">
        <w:rPr>
          <w:rFonts w:ascii="Times New Roman" w:hAnsi="Times New Roman"/>
          <w:lang w:val="lt-LT"/>
        </w:rPr>
        <w:t>dėl</w:t>
      </w:r>
      <w:r w:rsidR="005020C6">
        <w:rPr>
          <w:rFonts w:ascii="Times New Roman" w:hAnsi="Times New Roman"/>
          <w:lang w:val="lt-LT"/>
        </w:rPr>
        <w:t xml:space="preserve"> planuojam</w:t>
      </w:r>
      <w:r w:rsidR="00D621D6">
        <w:rPr>
          <w:rFonts w:ascii="Times New Roman" w:hAnsi="Times New Roman"/>
          <w:lang w:val="lt-LT"/>
        </w:rPr>
        <w:t>os</w:t>
      </w:r>
      <w:r w:rsidR="005020C6">
        <w:rPr>
          <w:rFonts w:ascii="Times New Roman" w:hAnsi="Times New Roman"/>
          <w:lang w:val="lt-LT"/>
        </w:rPr>
        <w:t xml:space="preserve"> ūkinė</w:t>
      </w:r>
      <w:r w:rsidR="00D621D6">
        <w:rPr>
          <w:rFonts w:ascii="Times New Roman" w:hAnsi="Times New Roman"/>
          <w:lang w:val="lt-LT"/>
        </w:rPr>
        <w:t xml:space="preserve">s veiklos </w:t>
      </w:r>
      <w:r w:rsidR="001C238F">
        <w:rPr>
          <w:rFonts w:ascii="Times New Roman" w:hAnsi="Times New Roman"/>
          <w:lang w:val="lt-LT"/>
        </w:rPr>
        <w:t xml:space="preserve">kraštovaizdžiui </w:t>
      </w:r>
      <w:r w:rsidR="00FD368C">
        <w:rPr>
          <w:rFonts w:ascii="Times New Roman" w:hAnsi="Times New Roman"/>
          <w:lang w:val="lt-LT"/>
        </w:rPr>
        <w:t>poveikio</w:t>
      </w:r>
      <w:r w:rsidR="001C238F" w:rsidRPr="001C238F">
        <w:rPr>
          <w:rFonts w:ascii="Times New Roman" w:hAnsi="Times New Roman"/>
          <w:lang w:val="lt-LT"/>
        </w:rPr>
        <w:t xml:space="preserve"> </w:t>
      </w:r>
      <w:r w:rsidR="001C238F">
        <w:rPr>
          <w:rFonts w:ascii="Times New Roman" w:hAnsi="Times New Roman"/>
          <w:lang w:val="lt-LT"/>
        </w:rPr>
        <w:t>nebus</w:t>
      </w:r>
      <w:r w:rsidR="00FD368C">
        <w:rPr>
          <w:rFonts w:ascii="Times New Roman" w:hAnsi="Times New Roman"/>
          <w:lang w:val="lt-LT"/>
        </w:rPr>
        <w:t>.</w:t>
      </w:r>
      <w:r w:rsidR="001C238F">
        <w:rPr>
          <w:rFonts w:ascii="Times New Roman" w:hAnsi="Times New Roman"/>
          <w:lang w:val="lt-LT"/>
        </w:rPr>
        <w:t xml:space="preserve"> </w:t>
      </w:r>
    </w:p>
    <w:p w14:paraId="7CDEA472" w14:textId="77777777" w:rsidR="003824CC" w:rsidRPr="00540E96" w:rsidRDefault="00884BCA">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 xml:space="preserve">oveikis materialinėms vertybėms </w:t>
      </w:r>
    </w:p>
    <w:p w14:paraId="0457B4EF" w14:textId="77777777" w:rsidR="003824CC" w:rsidRPr="00EC3740" w:rsidRDefault="003824CC">
      <w:pPr>
        <w:rPr>
          <w:rFonts w:ascii="Times New Roman" w:hAnsi="Times New Roman"/>
          <w:sz w:val="16"/>
          <w:szCs w:val="16"/>
          <w:lang w:val="lt-LT"/>
        </w:rPr>
      </w:pPr>
    </w:p>
    <w:p w14:paraId="33C4F0B1" w14:textId="57C97DE5" w:rsidR="007E6C2B" w:rsidRDefault="009017B2" w:rsidP="00D942D4">
      <w:pPr>
        <w:spacing w:after="280" w:line="280" w:lineRule="atLeast"/>
        <w:jc w:val="both"/>
        <w:rPr>
          <w:rFonts w:ascii="Times New Roman" w:hAnsi="Times New Roman"/>
          <w:lang w:val="lt-LT"/>
        </w:rPr>
      </w:pPr>
      <w:r>
        <w:rPr>
          <w:rFonts w:ascii="Times New Roman" w:hAnsi="Times New Roman"/>
          <w:lang w:val="lt-LT"/>
        </w:rPr>
        <w:t xml:space="preserve">Betono gamybos </w:t>
      </w:r>
      <w:r w:rsidR="008E452A">
        <w:rPr>
          <w:rFonts w:ascii="Times New Roman" w:hAnsi="Times New Roman"/>
          <w:lang w:val="lt-LT"/>
        </w:rPr>
        <w:t>mazgo</w:t>
      </w:r>
      <w:r>
        <w:rPr>
          <w:rFonts w:ascii="Times New Roman" w:hAnsi="Times New Roman"/>
          <w:lang w:val="lt-LT"/>
        </w:rPr>
        <w:t xml:space="preserve"> veikla tiesiog prisideda prie materialinių vertybių kūrimo, nes pagamintas betonas bus naudojamas statyboms</w:t>
      </w:r>
      <w:r w:rsidR="007E6C2B" w:rsidRPr="007E6C2B">
        <w:rPr>
          <w:rFonts w:ascii="Times New Roman" w:hAnsi="Times New Roman"/>
          <w:lang w:val="lt-LT"/>
        </w:rPr>
        <w:t>.</w:t>
      </w:r>
    </w:p>
    <w:p w14:paraId="25529529" w14:textId="77777777" w:rsidR="00884BCA" w:rsidRPr="00540E96" w:rsidRDefault="009017B2" w:rsidP="00E43D07">
      <w:pPr>
        <w:spacing w:after="280" w:line="280" w:lineRule="atLeast"/>
        <w:jc w:val="both"/>
        <w:rPr>
          <w:rFonts w:ascii="Times New Roman" w:hAnsi="Times New Roman"/>
          <w:lang w:val="lt-LT"/>
        </w:rPr>
      </w:pPr>
      <w:r>
        <w:rPr>
          <w:rFonts w:ascii="Times New Roman" w:hAnsi="Times New Roman"/>
          <w:lang w:val="lt-LT"/>
        </w:rPr>
        <w:t>Įmonės</w:t>
      </w:r>
      <w:r w:rsidR="001C238F">
        <w:rPr>
          <w:rFonts w:ascii="Times New Roman" w:hAnsi="Times New Roman"/>
          <w:lang w:val="lt-LT"/>
        </w:rPr>
        <w:t xml:space="preserve"> gretimybėse </w:t>
      </w:r>
      <w:r w:rsidR="001C238F" w:rsidRPr="001C238F">
        <w:rPr>
          <w:rFonts w:ascii="Times New Roman" w:hAnsi="Times New Roman"/>
          <w:lang w:val="lt-LT"/>
        </w:rPr>
        <w:t xml:space="preserve">esančio materialaus turto vertės sumažėjimas nenumatomas, </w:t>
      </w:r>
      <w:r w:rsidR="001C238F">
        <w:rPr>
          <w:rFonts w:ascii="Times New Roman" w:hAnsi="Times New Roman"/>
          <w:lang w:val="lt-LT"/>
        </w:rPr>
        <w:t>naujos statybos</w:t>
      </w:r>
      <w:r>
        <w:rPr>
          <w:rFonts w:ascii="Times New Roman" w:hAnsi="Times New Roman"/>
          <w:lang w:val="lt-LT"/>
        </w:rPr>
        <w:t xml:space="preserve"> (planuojama panaudoti įranga bus mobili)</w:t>
      </w:r>
      <w:r w:rsidR="001C238F">
        <w:rPr>
          <w:rFonts w:ascii="Times New Roman" w:hAnsi="Times New Roman"/>
          <w:lang w:val="lt-LT"/>
        </w:rPr>
        <w:t xml:space="preserve"> ar rekonstrukcija nenumatoma</w:t>
      </w:r>
      <w:r w:rsidR="00EC3740">
        <w:rPr>
          <w:rFonts w:ascii="Times New Roman" w:hAnsi="Times New Roman"/>
          <w:lang w:val="lt-LT"/>
        </w:rPr>
        <w:t xml:space="preserve">, nei fizikinė, nei cheminė tarša neviršys nustatytų ribinių verčių. </w:t>
      </w:r>
      <w:r w:rsidR="001C238F">
        <w:rPr>
          <w:rFonts w:ascii="Times New Roman" w:hAnsi="Times New Roman"/>
          <w:lang w:val="lt-LT"/>
        </w:rPr>
        <w:t xml:space="preserve"> </w:t>
      </w:r>
    </w:p>
    <w:p w14:paraId="6C311E15" w14:textId="77777777" w:rsidR="003824CC" w:rsidRPr="00540E96" w:rsidRDefault="00884BCA">
      <w:pPr>
        <w:pStyle w:val="Heading3"/>
        <w:rPr>
          <w:lang w:val="lt-LT"/>
        </w:rPr>
      </w:pPr>
      <w:r>
        <w:rPr>
          <w:rStyle w:val="Heading2Char"/>
          <w:rFonts w:ascii="Times New Roman" w:hAnsi="Times New Roman"/>
          <w:lang w:val="lt-LT"/>
        </w:rPr>
        <w:t>P</w:t>
      </w:r>
      <w:r w:rsidR="001C5921" w:rsidRPr="00540E96">
        <w:rPr>
          <w:rStyle w:val="Heading2Char"/>
          <w:rFonts w:ascii="Times New Roman" w:hAnsi="Times New Roman"/>
          <w:lang w:val="lt-LT"/>
        </w:rPr>
        <w:t>oveikis kultūros paveldui</w:t>
      </w:r>
    </w:p>
    <w:p w14:paraId="335C03D1" w14:textId="77777777" w:rsidR="003824CC" w:rsidRPr="00EC3740" w:rsidRDefault="003824CC">
      <w:pPr>
        <w:rPr>
          <w:rFonts w:ascii="Times New Roman" w:hAnsi="Times New Roman"/>
          <w:sz w:val="16"/>
          <w:szCs w:val="16"/>
          <w:lang w:val="lt-LT"/>
        </w:rPr>
      </w:pPr>
    </w:p>
    <w:p w14:paraId="6C0B29E3" w14:textId="77777777" w:rsidR="00884BCA" w:rsidRPr="00540E96" w:rsidRDefault="00884BCA" w:rsidP="00E43D07">
      <w:pPr>
        <w:spacing w:after="280" w:line="280" w:lineRule="atLeast"/>
        <w:jc w:val="both"/>
        <w:rPr>
          <w:rFonts w:ascii="Times New Roman" w:hAnsi="Times New Roman"/>
          <w:lang w:val="lt-LT"/>
        </w:rPr>
      </w:pPr>
      <w:r w:rsidRPr="00884BCA">
        <w:rPr>
          <w:rFonts w:ascii="Times New Roman" w:hAnsi="Times New Roman"/>
          <w:lang w:val="lt-LT"/>
        </w:rPr>
        <w:t xml:space="preserve">Nekilnojamųjų kultūros vertybių bei paveldo objektų nei </w:t>
      </w:r>
      <w:r>
        <w:rPr>
          <w:rFonts w:ascii="Times New Roman" w:hAnsi="Times New Roman"/>
          <w:lang w:val="lt-LT"/>
        </w:rPr>
        <w:t>planuojamos ūkinės veiklos</w:t>
      </w:r>
      <w:r w:rsidRPr="00884BCA">
        <w:rPr>
          <w:rFonts w:ascii="Times New Roman" w:hAnsi="Times New Roman"/>
          <w:lang w:val="lt-LT"/>
        </w:rPr>
        <w:t xml:space="preserve"> s</w:t>
      </w:r>
      <w:r>
        <w:rPr>
          <w:rFonts w:ascii="Times New Roman" w:hAnsi="Times New Roman"/>
          <w:lang w:val="lt-LT"/>
        </w:rPr>
        <w:t xml:space="preserve">klype, nei jos poveikio zonoje nėra, todėl </w:t>
      </w:r>
      <w:r w:rsidRPr="00884BCA">
        <w:rPr>
          <w:rFonts w:ascii="Times New Roman" w:hAnsi="Times New Roman"/>
          <w:lang w:val="lt-LT"/>
        </w:rPr>
        <w:t>poveikio kultūros paveldui nenumatoma.</w:t>
      </w:r>
    </w:p>
    <w:p w14:paraId="0352D5D1" w14:textId="77777777" w:rsidR="003824CC" w:rsidRPr="00540E96" w:rsidRDefault="001C5921">
      <w:pPr>
        <w:pStyle w:val="Heading2"/>
      </w:pPr>
      <w:bookmarkStart w:id="89" w:name="_Toc418766902"/>
      <w:bookmarkStart w:id="90" w:name="_Toc441749318"/>
      <w:r w:rsidRPr="00540E96">
        <w:rPr>
          <w:rStyle w:val="Heading1Char"/>
          <w:rFonts w:ascii="Times New Roman" w:hAnsi="Times New Roman"/>
          <w:sz w:val="28"/>
          <w:szCs w:val="28"/>
        </w:rPr>
        <w:t xml:space="preserve">Galimas reikšmingas poveikis </w:t>
      </w:r>
      <w:r w:rsidR="00EC3740">
        <w:rPr>
          <w:rStyle w:val="Heading1Char"/>
          <w:rFonts w:ascii="Times New Roman" w:hAnsi="Times New Roman"/>
          <w:sz w:val="28"/>
          <w:szCs w:val="28"/>
        </w:rPr>
        <w:t>4.1</w:t>
      </w:r>
      <w:r w:rsidRPr="00540E96">
        <w:rPr>
          <w:rStyle w:val="Heading1Char"/>
          <w:rFonts w:ascii="Times New Roman" w:hAnsi="Times New Roman"/>
          <w:sz w:val="28"/>
          <w:szCs w:val="28"/>
        </w:rPr>
        <w:t xml:space="preserve"> punkte nurodytų veiksnių sąveikai</w:t>
      </w:r>
      <w:bookmarkEnd w:id="89"/>
      <w:bookmarkEnd w:id="90"/>
    </w:p>
    <w:p w14:paraId="1BE15937" w14:textId="77777777" w:rsidR="003824CC" w:rsidRPr="00EC3740" w:rsidRDefault="003824CC">
      <w:pPr>
        <w:rPr>
          <w:rFonts w:ascii="Times New Roman" w:hAnsi="Times New Roman"/>
          <w:sz w:val="16"/>
          <w:szCs w:val="16"/>
          <w:lang w:val="lt-LT" w:eastAsia="da-DK"/>
        </w:rPr>
      </w:pPr>
    </w:p>
    <w:p w14:paraId="2F2865DB" w14:textId="77777777" w:rsidR="00884BCA" w:rsidRPr="00540E96" w:rsidRDefault="00884BCA" w:rsidP="00E43D07">
      <w:pPr>
        <w:spacing w:after="280" w:line="280" w:lineRule="atLeast"/>
        <w:jc w:val="both"/>
        <w:rPr>
          <w:rFonts w:ascii="Times New Roman" w:hAnsi="Times New Roman"/>
          <w:lang w:val="lt-LT" w:eastAsia="da-DK"/>
        </w:rPr>
      </w:pPr>
      <w:r w:rsidRPr="00884BCA">
        <w:rPr>
          <w:rFonts w:ascii="Times New Roman" w:hAnsi="Times New Roman"/>
          <w:lang w:val="lt-LT" w:eastAsia="da-DK"/>
        </w:rPr>
        <w:t>Įgyvendinus projektą reikšmingų</w:t>
      </w:r>
      <w:r w:rsidR="00EC3740">
        <w:rPr>
          <w:rFonts w:ascii="Times New Roman" w:hAnsi="Times New Roman"/>
          <w:lang w:val="lt-LT" w:eastAsia="da-DK"/>
        </w:rPr>
        <w:t xml:space="preserve"> 4.1 punkte nagrinėtų aplinkos veiksnių</w:t>
      </w:r>
      <w:r w:rsidRPr="00884BCA">
        <w:rPr>
          <w:rFonts w:ascii="Times New Roman" w:hAnsi="Times New Roman"/>
          <w:lang w:val="lt-LT" w:eastAsia="da-DK"/>
        </w:rPr>
        <w:t xml:space="preserve"> neigiamų pasekmių </w:t>
      </w:r>
      <w:r>
        <w:rPr>
          <w:rFonts w:ascii="Times New Roman" w:hAnsi="Times New Roman"/>
          <w:lang w:val="lt-LT" w:eastAsia="da-DK"/>
        </w:rPr>
        <w:t>aplinkai</w:t>
      </w:r>
      <w:r w:rsidR="00EA0A7F" w:rsidRPr="00EA0A7F">
        <w:rPr>
          <w:rFonts w:ascii="Times New Roman" w:hAnsi="Times New Roman"/>
          <w:lang w:val="lt-LT" w:eastAsia="da-DK"/>
        </w:rPr>
        <w:t xml:space="preserve"> </w:t>
      </w:r>
      <w:r w:rsidR="00EA0A7F" w:rsidRPr="00884BCA">
        <w:rPr>
          <w:rFonts w:ascii="Times New Roman" w:hAnsi="Times New Roman"/>
          <w:lang w:val="lt-LT" w:eastAsia="da-DK"/>
        </w:rPr>
        <w:t>nenumatoma</w:t>
      </w:r>
      <w:r>
        <w:rPr>
          <w:rFonts w:ascii="Times New Roman" w:hAnsi="Times New Roman"/>
          <w:lang w:val="lt-LT" w:eastAsia="da-DK"/>
        </w:rPr>
        <w:t>.</w:t>
      </w:r>
      <w:r w:rsidR="00EA0A7F">
        <w:rPr>
          <w:rFonts w:ascii="Times New Roman" w:hAnsi="Times New Roman"/>
          <w:lang w:val="lt-LT" w:eastAsia="da-DK"/>
        </w:rPr>
        <w:t xml:space="preserve"> </w:t>
      </w:r>
    </w:p>
    <w:p w14:paraId="3BD848FE" w14:textId="77777777" w:rsidR="003824CC" w:rsidRPr="00540E96" w:rsidRDefault="001C5921">
      <w:pPr>
        <w:pStyle w:val="Heading2"/>
      </w:pPr>
      <w:bookmarkStart w:id="91" w:name="_Toc418766903"/>
      <w:bookmarkStart w:id="92" w:name="_Toc441749319"/>
      <w:r w:rsidRPr="00540E96">
        <w:rPr>
          <w:rStyle w:val="Heading1Char"/>
          <w:rFonts w:ascii="Times New Roman" w:hAnsi="Times New Roman"/>
          <w:sz w:val="28"/>
          <w:szCs w:val="28"/>
        </w:rPr>
        <w:lastRenderedPageBreak/>
        <w:t xml:space="preserve">Galimas reikšmingas poveikis </w:t>
      </w:r>
      <w:r w:rsidR="00EC3740">
        <w:rPr>
          <w:rStyle w:val="Heading1Char"/>
          <w:rFonts w:ascii="Times New Roman" w:hAnsi="Times New Roman"/>
          <w:sz w:val="28"/>
          <w:szCs w:val="28"/>
        </w:rPr>
        <w:t>4.1</w:t>
      </w:r>
      <w:r w:rsidRPr="00540E96">
        <w:rPr>
          <w:rStyle w:val="Heading1Char"/>
          <w:rFonts w:ascii="Times New Roman" w:hAnsi="Times New Roman"/>
          <w:sz w:val="28"/>
          <w:szCs w:val="28"/>
        </w:rPr>
        <w:t xml:space="preserve"> punkte nurodytiems veiksniams, kurį lemia planuojamos ūkinės veiklos pažeidžiamumo rizika dėl ekstremaliųjų įvykių ir (arba) ekstremaliųjų situacijų (nelaimių)</w:t>
      </w:r>
      <w:bookmarkEnd w:id="91"/>
      <w:bookmarkEnd w:id="92"/>
    </w:p>
    <w:p w14:paraId="73750838" w14:textId="77777777" w:rsidR="003824CC" w:rsidRDefault="003824CC">
      <w:pPr>
        <w:rPr>
          <w:lang w:val="lt-LT" w:eastAsia="da-DK"/>
        </w:rPr>
      </w:pPr>
    </w:p>
    <w:p w14:paraId="6BC94547" w14:textId="77777777" w:rsidR="00174503" w:rsidRDefault="00174503" w:rsidP="009017B2">
      <w:pPr>
        <w:pStyle w:val="BodyText"/>
        <w:jc w:val="both"/>
        <w:rPr>
          <w:szCs w:val="22"/>
        </w:rPr>
      </w:pPr>
      <w:r w:rsidRPr="00174503">
        <w:rPr>
          <w:szCs w:val="22"/>
        </w:rPr>
        <w:t xml:space="preserve">Reikšmingo poveikio aplinkos veiksniams, kurį lemtų planuojamos ūkinės veiklos pažeidžiamumo rizika dėl ekstremaliųjų įvykių ir (arba) ekstremaliųjų situacijų (nelaimių), neprognozuojama. </w:t>
      </w:r>
    </w:p>
    <w:p w14:paraId="2373953A" w14:textId="1EB4E444" w:rsidR="00174503" w:rsidRPr="00467AB8" w:rsidRDefault="00174503" w:rsidP="00467AB8">
      <w:pPr>
        <w:pStyle w:val="BodyText"/>
        <w:jc w:val="both"/>
        <w:rPr>
          <w:szCs w:val="22"/>
        </w:rPr>
      </w:pPr>
      <w:r w:rsidRPr="00174503">
        <w:rPr>
          <w:szCs w:val="22"/>
        </w:rPr>
        <w:t xml:space="preserve">Eksploatacijos metu įvykus avarijoms, darbuotojų veiksmai ir atsakingų institucijų tarpusavio sąveika bus vykdoma pagal </w:t>
      </w:r>
      <w:r w:rsidR="00077949">
        <w:rPr>
          <w:szCs w:val="22"/>
        </w:rPr>
        <w:t>UAB „</w:t>
      </w:r>
      <w:r w:rsidR="005D6C6B">
        <w:rPr>
          <w:szCs w:val="22"/>
        </w:rPr>
        <w:t>HC Betonas</w:t>
      </w:r>
      <w:r w:rsidR="00077949">
        <w:rPr>
          <w:szCs w:val="22"/>
        </w:rPr>
        <w:t>“</w:t>
      </w:r>
      <w:r w:rsidRPr="00174503">
        <w:rPr>
          <w:szCs w:val="22"/>
        </w:rPr>
        <w:t xml:space="preserve"> bei </w:t>
      </w:r>
      <w:r w:rsidR="00077949">
        <w:rPr>
          <w:szCs w:val="22"/>
        </w:rPr>
        <w:t>Vilniaus m.</w:t>
      </w:r>
      <w:r w:rsidRPr="00174503">
        <w:rPr>
          <w:szCs w:val="22"/>
        </w:rPr>
        <w:t xml:space="preserve"> savivaldybės administracijos patvirtintus ekstre</w:t>
      </w:r>
      <w:r w:rsidR="00467AB8">
        <w:rPr>
          <w:szCs w:val="22"/>
        </w:rPr>
        <w:t>malių situacijų valdymo planus.</w:t>
      </w:r>
    </w:p>
    <w:p w14:paraId="2430A338" w14:textId="77777777" w:rsidR="003824CC" w:rsidRPr="00540E96" w:rsidRDefault="001C5921">
      <w:pPr>
        <w:pStyle w:val="Heading2"/>
      </w:pPr>
      <w:bookmarkStart w:id="93" w:name="_Toc418766904"/>
      <w:bookmarkStart w:id="94" w:name="_Toc441749320"/>
      <w:r w:rsidRPr="00540E96">
        <w:rPr>
          <w:rStyle w:val="Heading1Char"/>
          <w:rFonts w:ascii="Times New Roman" w:hAnsi="Times New Roman"/>
          <w:sz w:val="28"/>
          <w:szCs w:val="28"/>
        </w:rPr>
        <w:t>Galimas reikšmingas tarpvalstybinis poveikis</w:t>
      </w:r>
      <w:bookmarkEnd w:id="93"/>
      <w:bookmarkEnd w:id="94"/>
    </w:p>
    <w:p w14:paraId="78F26A51" w14:textId="77777777" w:rsidR="003824CC" w:rsidRPr="007E6C2B" w:rsidRDefault="003824CC">
      <w:pPr>
        <w:rPr>
          <w:rFonts w:ascii="Times New Roman" w:hAnsi="Times New Roman"/>
          <w:sz w:val="16"/>
          <w:szCs w:val="16"/>
          <w:lang w:val="lt-LT" w:eastAsia="da-DK"/>
        </w:rPr>
      </w:pPr>
    </w:p>
    <w:p w14:paraId="06E59081" w14:textId="1CA5D135" w:rsidR="00F32362" w:rsidRPr="00540E96" w:rsidRDefault="007E6C2B" w:rsidP="00467AB8">
      <w:pPr>
        <w:spacing w:after="280" w:line="280" w:lineRule="atLeast"/>
        <w:rPr>
          <w:rFonts w:ascii="Times New Roman" w:hAnsi="Times New Roman"/>
          <w:lang w:val="lt-LT" w:eastAsia="da-DK"/>
        </w:rPr>
      </w:pPr>
      <w:r w:rsidRPr="007E6C2B">
        <w:rPr>
          <w:rFonts w:ascii="Times New Roman" w:hAnsi="Times New Roman"/>
          <w:lang w:val="lt-LT" w:eastAsia="da-DK"/>
        </w:rPr>
        <w:t>Šalies mastu lokalaus objekto veikla tiesioginio tarpvalstybinio poveikio neturės.</w:t>
      </w:r>
    </w:p>
    <w:p w14:paraId="2FE547B5" w14:textId="77777777" w:rsidR="003824CC" w:rsidRPr="00540E96" w:rsidRDefault="001C5921">
      <w:pPr>
        <w:pStyle w:val="Heading2"/>
      </w:pPr>
      <w:bookmarkStart w:id="95" w:name="_Toc418766905"/>
      <w:bookmarkStart w:id="96" w:name="_Toc441749321"/>
      <w:r w:rsidRPr="00540E96">
        <w:rPr>
          <w:rStyle w:val="Heading1Char"/>
          <w:rFonts w:ascii="Times New Roman" w:hAnsi="Times New Roman"/>
          <w:sz w:val="28"/>
          <w:szCs w:val="28"/>
        </w:rPr>
        <w:t>Planuojamos ūkinės veiklos charakteristikos ir (arba) priemonės, kurių numatoma imtis siekiant išvengti bet kokio reikšmingo neigiamo poveikio arba užkirsti jam kelią</w:t>
      </w:r>
      <w:bookmarkEnd w:id="95"/>
      <w:bookmarkEnd w:id="96"/>
    </w:p>
    <w:p w14:paraId="09FCAFFE" w14:textId="77777777" w:rsidR="003824CC" w:rsidRPr="007E6C2B" w:rsidRDefault="003824CC">
      <w:pPr>
        <w:rPr>
          <w:rFonts w:ascii="Times New Roman" w:hAnsi="Times New Roman"/>
          <w:sz w:val="16"/>
          <w:szCs w:val="16"/>
          <w:lang w:val="lt-LT" w:eastAsia="da-DK"/>
        </w:rPr>
      </w:pPr>
    </w:p>
    <w:p w14:paraId="3DF85075" w14:textId="6D3706C4" w:rsidR="004E5148" w:rsidRPr="004E5148" w:rsidRDefault="009017B2" w:rsidP="004E5148">
      <w:pPr>
        <w:pStyle w:val="BodyText"/>
        <w:jc w:val="both"/>
        <w:rPr>
          <w:szCs w:val="22"/>
        </w:rPr>
      </w:pPr>
      <w:r>
        <w:rPr>
          <w:szCs w:val="22"/>
        </w:rPr>
        <w:t xml:space="preserve">Betono gamybos </w:t>
      </w:r>
      <w:r w:rsidR="008E452A">
        <w:rPr>
          <w:szCs w:val="22"/>
        </w:rPr>
        <w:t>mazge</w:t>
      </w:r>
      <w:r w:rsidR="004E5148" w:rsidRPr="004E5148">
        <w:rPr>
          <w:szCs w:val="22"/>
        </w:rPr>
        <w:t xml:space="preserve"> </w:t>
      </w:r>
      <w:r>
        <w:rPr>
          <w:szCs w:val="22"/>
        </w:rPr>
        <w:t>bus</w:t>
      </w:r>
      <w:r w:rsidR="0019524B">
        <w:rPr>
          <w:szCs w:val="22"/>
        </w:rPr>
        <w:t xml:space="preserve"> </w:t>
      </w:r>
      <w:r w:rsidR="004E5148" w:rsidRPr="004E5148">
        <w:rPr>
          <w:szCs w:val="22"/>
        </w:rPr>
        <w:t xml:space="preserve">taikomos prevencijos bei galimų neigiamų pasekmių aplinkai mažinimo ar kompensavimo priemonės. </w:t>
      </w:r>
      <w:r w:rsidR="00916344">
        <w:rPr>
          <w:szCs w:val="22"/>
        </w:rPr>
        <w:t xml:space="preserve">Numatytos </w:t>
      </w:r>
      <w:r w:rsidR="00D942D4">
        <w:rPr>
          <w:szCs w:val="22"/>
        </w:rPr>
        <w:t>p</w:t>
      </w:r>
      <w:r w:rsidR="004E5148" w:rsidRPr="004E5148">
        <w:rPr>
          <w:szCs w:val="22"/>
        </w:rPr>
        <w:t>revencinės poveikio aplinkai išvengimo priemonės:</w:t>
      </w:r>
    </w:p>
    <w:p w14:paraId="7A336048" w14:textId="77777777" w:rsidR="00916344" w:rsidRDefault="00916344" w:rsidP="00FB3DB1">
      <w:pPr>
        <w:pStyle w:val="BodyText"/>
        <w:numPr>
          <w:ilvl w:val="0"/>
          <w:numId w:val="70"/>
        </w:numPr>
        <w:spacing w:after="120" w:line="240" w:lineRule="auto"/>
        <w:ind w:left="714" w:hanging="357"/>
        <w:jc w:val="both"/>
        <w:rPr>
          <w:szCs w:val="22"/>
        </w:rPr>
      </w:pPr>
      <w:r>
        <w:rPr>
          <w:szCs w:val="22"/>
        </w:rPr>
        <w:t>n</w:t>
      </w:r>
      <w:r w:rsidRPr="004E5148">
        <w:rPr>
          <w:szCs w:val="22"/>
        </w:rPr>
        <w:t xml:space="preserve">uolatinė </w:t>
      </w:r>
      <w:r w:rsidR="004E5148" w:rsidRPr="004E5148">
        <w:rPr>
          <w:szCs w:val="22"/>
        </w:rPr>
        <w:t>naudojamos technologinės įrangos techninė priežiūra</w:t>
      </w:r>
      <w:r>
        <w:rPr>
          <w:szCs w:val="22"/>
        </w:rPr>
        <w:t>;</w:t>
      </w:r>
      <w:r w:rsidRPr="004E5148">
        <w:rPr>
          <w:szCs w:val="22"/>
        </w:rPr>
        <w:t xml:space="preserve"> </w:t>
      </w:r>
    </w:p>
    <w:p w14:paraId="2001AACF" w14:textId="77777777" w:rsidR="004E5148" w:rsidRDefault="009017B2" w:rsidP="00FB3DB1">
      <w:pPr>
        <w:pStyle w:val="BodyText"/>
        <w:numPr>
          <w:ilvl w:val="0"/>
          <w:numId w:val="70"/>
        </w:numPr>
        <w:spacing w:after="120" w:line="240" w:lineRule="auto"/>
        <w:ind w:left="714" w:hanging="357"/>
        <w:jc w:val="both"/>
        <w:rPr>
          <w:szCs w:val="22"/>
        </w:rPr>
      </w:pPr>
      <w:r>
        <w:rPr>
          <w:szCs w:val="22"/>
        </w:rPr>
        <w:t xml:space="preserve">betono ruošimo procesas yra </w:t>
      </w:r>
      <w:r w:rsidR="004E5148" w:rsidRPr="004E5148">
        <w:rPr>
          <w:szCs w:val="22"/>
        </w:rPr>
        <w:t>kontroliuo</w:t>
      </w:r>
      <w:r>
        <w:rPr>
          <w:szCs w:val="22"/>
        </w:rPr>
        <w:t>jamas kompiuterizuota programa;</w:t>
      </w:r>
    </w:p>
    <w:p w14:paraId="7B029C64" w14:textId="77777777" w:rsidR="004E5148" w:rsidRPr="004E5148" w:rsidRDefault="009017B2" w:rsidP="004E5148">
      <w:pPr>
        <w:pStyle w:val="BodyText"/>
        <w:jc w:val="both"/>
        <w:rPr>
          <w:szCs w:val="22"/>
        </w:rPr>
      </w:pPr>
      <w:r>
        <w:rPr>
          <w:szCs w:val="22"/>
        </w:rPr>
        <w:t>N</w:t>
      </w:r>
      <w:r w:rsidR="004E5148" w:rsidRPr="004E5148">
        <w:rPr>
          <w:szCs w:val="22"/>
        </w:rPr>
        <w:t>eigiamų pasekmių aplinkai mažinimo priemonės:</w:t>
      </w:r>
    </w:p>
    <w:p w14:paraId="2E369653" w14:textId="77777777" w:rsidR="004E5148" w:rsidRDefault="009017B2" w:rsidP="00FB3DB1">
      <w:pPr>
        <w:pStyle w:val="BodyText"/>
        <w:numPr>
          <w:ilvl w:val="0"/>
          <w:numId w:val="70"/>
        </w:numPr>
        <w:spacing w:after="120" w:line="240" w:lineRule="auto"/>
        <w:ind w:left="714" w:hanging="357"/>
        <w:jc w:val="both"/>
        <w:rPr>
          <w:szCs w:val="22"/>
        </w:rPr>
      </w:pPr>
      <w:r>
        <w:rPr>
          <w:szCs w:val="22"/>
        </w:rPr>
        <w:t>cemento silosiniai bokštai turi oro valymo filtrus, skirtus išpučiamo oro valymui nuo cemento dulkių. Sugautas cementas nukratomas atgal į saugojimo bokštus</w:t>
      </w:r>
      <w:r w:rsidR="004E5148" w:rsidRPr="004E5148">
        <w:rPr>
          <w:szCs w:val="22"/>
        </w:rPr>
        <w:t>;</w:t>
      </w:r>
    </w:p>
    <w:p w14:paraId="7F31BA80" w14:textId="41399BE0" w:rsidR="009017B2" w:rsidRDefault="009017B2" w:rsidP="00FB3DB1">
      <w:pPr>
        <w:pStyle w:val="BodyText"/>
        <w:numPr>
          <w:ilvl w:val="0"/>
          <w:numId w:val="70"/>
        </w:numPr>
        <w:spacing w:after="120" w:line="240" w:lineRule="auto"/>
        <w:ind w:left="714" w:hanging="357"/>
        <w:jc w:val="both"/>
        <w:rPr>
          <w:szCs w:val="22"/>
        </w:rPr>
      </w:pPr>
      <w:r>
        <w:rPr>
          <w:szCs w:val="22"/>
        </w:rPr>
        <w:t xml:space="preserve">panaudotas vanduo ir surinktos paviršinės nuotekos </w:t>
      </w:r>
      <w:r w:rsidR="00F41CB6">
        <w:rPr>
          <w:szCs w:val="22"/>
        </w:rPr>
        <w:t>bus panaudojamos betono gamybai;</w:t>
      </w:r>
    </w:p>
    <w:p w14:paraId="1CBAB189" w14:textId="6FD29A04" w:rsidR="00F41CB6" w:rsidRPr="004E5148" w:rsidRDefault="000B7B82" w:rsidP="00FB3DB1">
      <w:pPr>
        <w:pStyle w:val="BodyText"/>
        <w:numPr>
          <w:ilvl w:val="0"/>
          <w:numId w:val="70"/>
        </w:numPr>
        <w:spacing w:after="120" w:line="240" w:lineRule="auto"/>
        <w:ind w:left="714" w:hanging="357"/>
        <w:jc w:val="both"/>
        <w:rPr>
          <w:szCs w:val="22"/>
        </w:rPr>
      </w:pPr>
      <w:r>
        <w:rPr>
          <w:szCs w:val="22"/>
        </w:rPr>
        <w:t>siekiant sumažinti potencialios taršos riziką, sunkusis transportas, naudojamas betono transportavimui, betono mazgo teritorijoje ne darbo metu nebus parkuojamas.</w:t>
      </w:r>
    </w:p>
    <w:p w14:paraId="1790A523" w14:textId="2E4A96A1" w:rsidR="000E771F" w:rsidRDefault="009017B2" w:rsidP="00916344">
      <w:pPr>
        <w:pStyle w:val="BodyText"/>
        <w:jc w:val="both"/>
        <w:rPr>
          <w:szCs w:val="22"/>
        </w:rPr>
      </w:pPr>
      <w:r>
        <w:rPr>
          <w:szCs w:val="22"/>
        </w:rPr>
        <w:t>Planuojama betono ruošimo įranga yra mobili ir</w:t>
      </w:r>
      <w:r w:rsidR="00E0258C">
        <w:rPr>
          <w:szCs w:val="22"/>
        </w:rPr>
        <w:t>,</w:t>
      </w:r>
      <w:r>
        <w:rPr>
          <w:szCs w:val="22"/>
        </w:rPr>
        <w:t xml:space="preserve"> paaiškėjus nenumatytam neigiamam poveikiui</w:t>
      </w:r>
      <w:r w:rsidR="00E0258C">
        <w:rPr>
          <w:szCs w:val="22"/>
        </w:rPr>
        <w:t>,</w:t>
      </w:r>
      <w:r>
        <w:rPr>
          <w:szCs w:val="22"/>
        </w:rPr>
        <w:t xml:space="preserve"> bet kuriam aplinkos komponentui ar žmonių sveikatai, įranga gali būti demontuota ir perkelta į kitą vietą</w:t>
      </w:r>
      <w:r w:rsidR="000E771F">
        <w:rPr>
          <w:szCs w:val="22"/>
        </w:rPr>
        <w:t>.</w:t>
      </w:r>
    </w:p>
    <w:p w14:paraId="231BEECE" w14:textId="77777777" w:rsidR="003824CC" w:rsidRPr="004E5148" w:rsidRDefault="003824CC" w:rsidP="00D942D4">
      <w:pPr>
        <w:jc w:val="both"/>
        <w:rPr>
          <w:rFonts w:ascii="Times New Roman" w:hAnsi="Times New Roman"/>
          <w:lang w:val="lt-LT" w:eastAsia="da-DK"/>
        </w:rPr>
      </w:pPr>
    </w:p>
    <w:p w14:paraId="01A52C6E" w14:textId="77777777" w:rsidR="003824CC" w:rsidRPr="00540E96" w:rsidRDefault="003824CC">
      <w:pPr>
        <w:pageBreakBefore/>
        <w:suppressAutoHyphens w:val="0"/>
        <w:rPr>
          <w:lang w:val="lt-LT" w:eastAsia="da-DK"/>
        </w:rPr>
      </w:pPr>
    </w:p>
    <w:p w14:paraId="38A63866" w14:textId="77777777" w:rsidR="003824CC" w:rsidRPr="00540E96" w:rsidRDefault="003824CC">
      <w:pPr>
        <w:rPr>
          <w:lang w:val="lt-LT" w:eastAsia="da-DK"/>
        </w:rPr>
      </w:pPr>
    </w:p>
    <w:p w14:paraId="5BCE82FC" w14:textId="77777777" w:rsidR="003824CC" w:rsidRPr="00540E96" w:rsidRDefault="003824CC">
      <w:pPr>
        <w:rPr>
          <w:lang w:val="lt-LT" w:eastAsia="da-DK"/>
        </w:rPr>
      </w:pPr>
    </w:p>
    <w:p w14:paraId="1C83F25D" w14:textId="77777777" w:rsidR="003824CC" w:rsidRPr="00540E96" w:rsidRDefault="003824CC">
      <w:pPr>
        <w:rPr>
          <w:lang w:val="lt-LT" w:eastAsia="da-DK"/>
        </w:rPr>
      </w:pPr>
    </w:p>
    <w:p w14:paraId="0CF59415" w14:textId="77777777" w:rsidR="003824CC" w:rsidRPr="00540E96" w:rsidRDefault="003824CC">
      <w:pPr>
        <w:rPr>
          <w:lang w:val="lt-LT" w:eastAsia="da-DK"/>
        </w:rPr>
      </w:pPr>
    </w:p>
    <w:p w14:paraId="443EA93E" w14:textId="77777777" w:rsidR="003824CC" w:rsidRPr="00540E96" w:rsidRDefault="003824CC">
      <w:pPr>
        <w:rPr>
          <w:lang w:val="lt-LT" w:eastAsia="da-DK"/>
        </w:rPr>
      </w:pPr>
    </w:p>
    <w:p w14:paraId="32EF9188" w14:textId="77777777" w:rsidR="003824CC" w:rsidRPr="00540E96" w:rsidRDefault="003824CC">
      <w:pPr>
        <w:rPr>
          <w:lang w:val="lt-LT" w:eastAsia="da-DK"/>
        </w:rPr>
      </w:pPr>
    </w:p>
    <w:p w14:paraId="2BAED85D" w14:textId="77777777" w:rsidR="003824CC" w:rsidRPr="00540E96" w:rsidRDefault="003824CC">
      <w:pPr>
        <w:rPr>
          <w:lang w:val="lt-LT" w:eastAsia="da-DK"/>
        </w:rPr>
      </w:pPr>
    </w:p>
    <w:p w14:paraId="6DAF25F9" w14:textId="77777777" w:rsidR="003824CC" w:rsidRPr="00540E96" w:rsidRDefault="003824CC">
      <w:pPr>
        <w:rPr>
          <w:lang w:val="lt-LT" w:eastAsia="da-DK"/>
        </w:rPr>
      </w:pPr>
    </w:p>
    <w:p w14:paraId="7350B884" w14:textId="77777777" w:rsidR="003824CC" w:rsidRPr="00540E96" w:rsidRDefault="001C5921">
      <w:pPr>
        <w:pStyle w:val="Heading1"/>
        <w:numPr>
          <w:ilvl w:val="0"/>
          <w:numId w:val="68"/>
        </w:numPr>
        <w:rPr>
          <w:sz w:val="28"/>
          <w:szCs w:val="28"/>
          <w:lang w:val="lt-LT"/>
        </w:rPr>
      </w:pPr>
      <w:bookmarkStart w:id="97" w:name="_Toc417672095"/>
      <w:bookmarkStart w:id="98" w:name="_Toc417996868"/>
      <w:bookmarkStart w:id="99" w:name="_Toc418079326"/>
      <w:bookmarkStart w:id="100" w:name="_Toc418087003"/>
      <w:bookmarkStart w:id="101" w:name="_Toc418607197"/>
      <w:bookmarkStart w:id="102" w:name="_Toc418669595"/>
      <w:bookmarkStart w:id="103" w:name="_Toc418766906"/>
      <w:bookmarkStart w:id="104" w:name="_Toc441749322"/>
      <w:bookmarkStart w:id="105" w:name="_Toc413758265"/>
      <w:r w:rsidRPr="00540E96">
        <w:rPr>
          <w:sz w:val="28"/>
          <w:szCs w:val="28"/>
          <w:lang w:val="lt-LT"/>
        </w:rPr>
        <w:t>Priedai</w:t>
      </w:r>
      <w:bookmarkEnd w:id="97"/>
      <w:bookmarkEnd w:id="98"/>
      <w:bookmarkEnd w:id="99"/>
      <w:bookmarkEnd w:id="100"/>
      <w:bookmarkEnd w:id="101"/>
      <w:bookmarkEnd w:id="102"/>
      <w:bookmarkEnd w:id="103"/>
      <w:bookmarkEnd w:id="104"/>
    </w:p>
    <w:p w14:paraId="7AC391EA" w14:textId="77777777" w:rsidR="003824CC" w:rsidRPr="00540E96" w:rsidRDefault="003824CC">
      <w:pPr>
        <w:pageBreakBefore/>
        <w:suppressAutoHyphens w:val="0"/>
        <w:rPr>
          <w:rFonts w:ascii="Times New Roman" w:eastAsia="Times New Roman" w:hAnsi="Times New Roman"/>
          <w:b/>
          <w:sz w:val="24"/>
          <w:szCs w:val="24"/>
          <w:lang w:val="lt-LT" w:eastAsia="da-DK"/>
        </w:rPr>
      </w:pPr>
    </w:p>
    <w:p w14:paraId="3BC1C8DA" w14:textId="77777777" w:rsidR="003824CC" w:rsidRPr="00540E96" w:rsidRDefault="003824CC">
      <w:pPr>
        <w:suppressAutoHyphens w:val="0"/>
        <w:rPr>
          <w:rFonts w:ascii="Times New Roman" w:eastAsia="Times New Roman" w:hAnsi="Times New Roman"/>
          <w:b/>
          <w:sz w:val="24"/>
          <w:szCs w:val="24"/>
          <w:lang w:val="lt-LT" w:eastAsia="da-DK"/>
        </w:rPr>
      </w:pPr>
    </w:p>
    <w:bookmarkEnd w:id="105"/>
    <w:p w14:paraId="14431D01" w14:textId="77777777" w:rsidR="003824CC" w:rsidRPr="00540E96" w:rsidRDefault="003824CC">
      <w:pPr>
        <w:jc w:val="both"/>
        <w:rPr>
          <w:rFonts w:ascii="Times New Roman" w:hAnsi="Times New Roman"/>
          <w:sz w:val="24"/>
          <w:szCs w:val="24"/>
          <w:lang w:val="lt-LT"/>
        </w:rPr>
      </w:pPr>
    </w:p>
    <w:p w14:paraId="6DBC5F9D" w14:textId="77777777" w:rsidR="003824CC" w:rsidRPr="00540E96" w:rsidRDefault="003824CC">
      <w:pPr>
        <w:jc w:val="both"/>
        <w:rPr>
          <w:rFonts w:ascii="Times New Roman" w:hAnsi="Times New Roman"/>
          <w:sz w:val="24"/>
          <w:szCs w:val="24"/>
          <w:lang w:val="lt-LT"/>
        </w:rPr>
      </w:pPr>
    </w:p>
    <w:p w14:paraId="6EAD0956" w14:textId="77777777" w:rsidR="003824CC" w:rsidRPr="00540E96" w:rsidRDefault="003824CC">
      <w:pPr>
        <w:jc w:val="both"/>
        <w:rPr>
          <w:rFonts w:ascii="Times New Roman" w:hAnsi="Times New Roman"/>
          <w:sz w:val="24"/>
          <w:szCs w:val="24"/>
          <w:lang w:val="lt-LT"/>
        </w:rPr>
      </w:pPr>
    </w:p>
    <w:p w14:paraId="7F4C1975" w14:textId="77777777" w:rsidR="003824CC" w:rsidRPr="00540E96" w:rsidRDefault="003824CC">
      <w:pPr>
        <w:jc w:val="both"/>
        <w:rPr>
          <w:rFonts w:ascii="Times New Roman" w:hAnsi="Times New Roman"/>
          <w:sz w:val="24"/>
          <w:szCs w:val="24"/>
          <w:lang w:val="lt-LT"/>
        </w:rPr>
      </w:pPr>
    </w:p>
    <w:p w14:paraId="25798907" w14:textId="77777777" w:rsidR="003824CC" w:rsidRPr="00540E96" w:rsidRDefault="003824CC">
      <w:pPr>
        <w:jc w:val="both"/>
        <w:rPr>
          <w:rFonts w:ascii="Times New Roman" w:hAnsi="Times New Roman"/>
          <w:sz w:val="24"/>
          <w:szCs w:val="24"/>
          <w:lang w:val="lt-LT"/>
        </w:rPr>
      </w:pPr>
    </w:p>
    <w:p w14:paraId="428A9E32" w14:textId="77777777" w:rsidR="003824CC" w:rsidRPr="00540E96" w:rsidRDefault="003824CC">
      <w:pPr>
        <w:jc w:val="both"/>
        <w:rPr>
          <w:rFonts w:ascii="Times New Roman" w:hAnsi="Times New Roman"/>
          <w:sz w:val="24"/>
          <w:szCs w:val="24"/>
          <w:lang w:val="lt-LT"/>
        </w:rPr>
      </w:pPr>
    </w:p>
    <w:p w14:paraId="5AE3B709" w14:textId="77777777" w:rsidR="003824CC" w:rsidRPr="00540E96" w:rsidRDefault="003824CC">
      <w:pPr>
        <w:jc w:val="both"/>
        <w:rPr>
          <w:rFonts w:ascii="Times New Roman" w:hAnsi="Times New Roman"/>
          <w:sz w:val="24"/>
          <w:szCs w:val="24"/>
          <w:lang w:val="lt-LT"/>
        </w:rPr>
      </w:pPr>
    </w:p>
    <w:p w14:paraId="6CF1AA0F" w14:textId="77777777" w:rsidR="003824CC" w:rsidRPr="00540E96" w:rsidRDefault="003824CC">
      <w:pPr>
        <w:jc w:val="both"/>
        <w:rPr>
          <w:rFonts w:ascii="Times New Roman" w:hAnsi="Times New Roman"/>
          <w:sz w:val="24"/>
          <w:szCs w:val="24"/>
          <w:lang w:val="lt-LT"/>
        </w:rPr>
      </w:pPr>
    </w:p>
    <w:p w14:paraId="0E1600D5" w14:textId="77777777" w:rsidR="003824CC" w:rsidRPr="00540E96" w:rsidRDefault="001C5921">
      <w:pPr>
        <w:jc w:val="both"/>
        <w:rPr>
          <w:lang w:val="lt-LT"/>
        </w:rPr>
      </w:pPr>
      <w:r w:rsidRPr="00540E96">
        <w:rPr>
          <w:rStyle w:val="Heading1Char"/>
          <w:rFonts w:ascii="Times New Roman" w:eastAsia="Calibri" w:hAnsi="Times New Roman"/>
          <w:sz w:val="28"/>
          <w:szCs w:val="28"/>
          <w:lang w:val="lt-LT"/>
        </w:rPr>
        <w:t>1 priedas. Dokumentai</w:t>
      </w:r>
    </w:p>
    <w:p w14:paraId="7D2A96C2" w14:textId="77777777" w:rsidR="003824CC" w:rsidRPr="00540E96" w:rsidRDefault="003824CC">
      <w:pPr>
        <w:pageBreakBefore/>
        <w:suppressAutoHyphens w:val="0"/>
        <w:rPr>
          <w:rFonts w:ascii="Times New Roman" w:eastAsia="Times New Roman" w:hAnsi="Times New Roman"/>
          <w:b/>
          <w:sz w:val="32"/>
          <w:szCs w:val="32"/>
          <w:lang w:val="lt-LT"/>
        </w:rPr>
      </w:pPr>
    </w:p>
    <w:p w14:paraId="65E69732" w14:textId="77777777" w:rsidR="003824CC" w:rsidRPr="00540E96" w:rsidRDefault="003824CC">
      <w:pPr>
        <w:jc w:val="both"/>
        <w:rPr>
          <w:rFonts w:ascii="Times New Roman" w:hAnsi="Times New Roman"/>
          <w:sz w:val="24"/>
          <w:szCs w:val="24"/>
          <w:lang w:val="lt-LT"/>
        </w:rPr>
      </w:pPr>
    </w:p>
    <w:p w14:paraId="5A4349C8" w14:textId="77777777" w:rsidR="003824CC" w:rsidRPr="00540E96" w:rsidRDefault="003824CC">
      <w:pPr>
        <w:jc w:val="both"/>
        <w:rPr>
          <w:rFonts w:ascii="Times New Roman" w:hAnsi="Times New Roman"/>
          <w:sz w:val="24"/>
          <w:szCs w:val="24"/>
          <w:lang w:val="lt-LT"/>
        </w:rPr>
      </w:pPr>
    </w:p>
    <w:p w14:paraId="627257B8" w14:textId="77777777" w:rsidR="003824CC" w:rsidRPr="00540E96" w:rsidRDefault="003824CC">
      <w:pPr>
        <w:jc w:val="both"/>
        <w:rPr>
          <w:rFonts w:ascii="Times New Roman" w:hAnsi="Times New Roman"/>
          <w:sz w:val="24"/>
          <w:szCs w:val="24"/>
          <w:lang w:val="lt-LT"/>
        </w:rPr>
      </w:pPr>
    </w:p>
    <w:p w14:paraId="579C146B" w14:textId="77777777" w:rsidR="003824CC" w:rsidRPr="00540E96" w:rsidRDefault="003824CC">
      <w:pPr>
        <w:jc w:val="both"/>
        <w:rPr>
          <w:rFonts w:ascii="Times New Roman" w:hAnsi="Times New Roman"/>
          <w:sz w:val="24"/>
          <w:szCs w:val="24"/>
          <w:lang w:val="lt-LT"/>
        </w:rPr>
      </w:pPr>
    </w:p>
    <w:p w14:paraId="19C84043" w14:textId="77777777" w:rsidR="003824CC" w:rsidRPr="00540E96" w:rsidRDefault="003824CC">
      <w:pPr>
        <w:jc w:val="both"/>
        <w:rPr>
          <w:rFonts w:ascii="Times New Roman" w:hAnsi="Times New Roman"/>
          <w:sz w:val="24"/>
          <w:szCs w:val="24"/>
          <w:lang w:val="lt-LT"/>
        </w:rPr>
      </w:pPr>
    </w:p>
    <w:p w14:paraId="325619B1" w14:textId="77777777" w:rsidR="003824CC" w:rsidRPr="00540E96" w:rsidRDefault="003824CC">
      <w:pPr>
        <w:jc w:val="both"/>
        <w:rPr>
          <w:rFonts w:ascii="Times New Roman" w:hAnsi="Times New Roman"/>
          <w:sz w:val="24"/>
          <w:szCs w:val="24"/>
          <w:lang w:val="lt-LT"/>
        </w:rPr>
      </w:pPr>
    </w:p>
    <w:p w14:paraId="2C245C7D" w14:textId="77777777" w:rsidR="003824CC" w:rsidRPr="00540E96" w:rsidRDefault="003824CC">
      <w:pPr>
        <w:jc w:val="both"/>
        <w:rPr>
          <w:rFonts w:ascii="Times New Roman" w:hAnsi="Times New Roman"/>
          <w:sz w:val="24"/>
          <w:szCs w:val="24"/>
          <w:lang w:val="lt-LT"/>
        </w:rPr>
      </w:pPr>
    </w:p>
    <w:p w14:paraId="09FD024D" w14:textId="77777777" w:rsidR="003824CC" w:rsidRPr="00540E96" w:rsidRDefault="003824CC">
      <w:pPr>
        <w:jc w:val="both"/>
        <w:rPr>
          <w:rFonts w:ascii="Times New Roman" w:hAnsi="Times New Roman"/>
          <w:sz w:val="24"/>
          <w:szCs w:val="24"/>
          <w:lang w:val="lt-LT"/>
        </w:rPr>
      </w:pPr>
    </w:p>
    <w:p w14:paraId="4A4E041C" w14:textId="77777777" w:rsidR="003824CC" w:rsidRPr="00540E96" w:rsidRDefault="001C5921">
      <w:pPr>
        <w:jc w:val="both"/>
        <w:rPr>
          <w:lang w:val="lt-LT"/>
        </w:rPr>
      </w:pPr>
      <w:r w:rsidRPr="00540E96">
        <w:rPr>
          <w:rStyle w:val="Heading1Char"/>
          <w:rFonts w:ascii="Times New Roman" w:eastAsia="Calibri" w:hAnsi="Times New Roman"/>
          <w:sz w:val="28"/>
          <w:szCs w:val="28"/>
          <w:lang w:val="lt-LT"/>
        </w:rPr>
        <w:t>2 priedas. Grafinė medžiaga</w:t>
      </w:r>
    </w:p>
    <w:p w14:paraId="2E009298" w14:textId="77777777" w:rsidR="003824CC" w:rsidRPr="00540E96" w:rsidRDefault="003824CC">
      <w:pPr>
        <w:pageBreakBefore/>
        <w:suppressAutoHyphens w:val="0"/>
        <w:rPr>
          <w:rFonts w:ascii="Times New Roman" w:eastAsia="Times New Roman" w:hAnsi="Times New Roman"/>
          <w:b/>
          <w:sz w:val="32"/>
          <w:szCs w:val="32"/>
          <w:lang w:val="lt-LT"/>
        </w:rPr>
      </w:pPr>
    </w:p>
    <w:p w14:paraId="6704A4B0" w14:textId="77777777" w:rsidR="003824CC" w:rsidRPr="00540E96" w:rsidRDefault="003824CC">
      <w:pPr>
        <w:jc w:val="both"/>
        <w:rPr>
          <w:rFonts w:ascii="Times New Roman" w:hAnsi="Times New Roman"/>
          <w:sz w:val="24"/>
          <w:szCs w:val="24"/>
          <w:lang w:val="lt-LT"/>
        </w:rPr>
      </w:pPr>
    </w:p>
    <w:p w14:paraId="382EDB1D" w14:textId="77777777" w:rsidR="003824CC" w:rsidRPr="00540E96" w:rsidRDefault="003824CC">
      <w:pPr>
        <w:jc w:val="both"/>
        <w:rPr>
          <w:rFonts w:ascii="Times New Roman" w:hAnsi="Times New Roman"/>
          <w:sz w:val="24"/>
          <w:szCs w:val="24"/>
          <w:lang w:val="lt-LT"/>
        </w:rPr>
      </w:pPr>
    </w:p>
    <w:p w14:paraId="7898C5F1" w14:textId="77777777" w:rsidR="003824CC" w:rsidRPr="00540E96" w:rsidRDefault="003824CC">
      <w:pPr>
        <w:jc w:val="both"/>
        <w:rPr>
          <w:rFonts w:ascii="Times New Roman" w:hAnsi="Times New Roman"/>
          <w:sz w:val="24"/>
          <w:szCs w:val="24"/>
          <w:lang w:val="lt-LT"/>
        </w:rPr>
      </w:pPr>
    </w:p>
    <w:p w14:paraId="17EEA9A9" w14:textId="77777777" w:rsidR="003824CC" w:rsidRPr="00540E96" w:rsidRDefault="003824CC">
      <w:pPr>
        <w:jc w:val="both"/>
        <w:rPr>
          <w:rFonts w:ascii="Times New Roman" w:hAnsi="Times New Roman"/>
          <w:sz w:val="24"/>
          <w:szCs w:val="24"/>
          <w:lang w:val="lt-LT"/>
        </w:rPr>
      </w:pPr>
    </w:p>
    <w:p w14:paraId="39EF7CA8" w14:textId="77777777" w:rsidR="003824CC" w:rsidRPr="00540E96" w:rsidRDefault="003824CC">
      <w:pPr>
        <w:jc w:val="both"/>
        <w:rPr>
          <w:rFonts w:ascii="Times New Roman" w:hAnsi="Times New Roman"/>
          <w:sz w:val="24"/>
          <w:szCs w:val="24"/>
          <w:lang w:val="lt-LT"/>
        </w:rPr>
      </w:pPr>
    </w:p>
    <w:p w14:paraId="338DFEB7" w14:textId="77777777" w:rsidR="003824CC" w:rsidRPr="00540E96" w:rsidRDefault="003824CC">
      <w:pPr>
        <w:jc w:val="both"/>
        <w:rPr>
          <w:rFonts w:ascii="Times New Roman" w:hAnsi="Times New Roman"/>
          <w:sz w:val="24"/>
          <w:szCs w:val="24"/>
          <w:lang w:val="lt-LT"/>
        </w:rPr>
      </w:pPr>
    </w:p>
    <w:p w14:paraId="69718978" w14:textId="77777777" w:rsidR="003824CC" w:rsidRPr="00540E96" w:rsidRDefault="003824CC">
      <w:pPr>
        <w:jc w:val="both"/>
        <w:rPr>
          <w:rFonts w:ascii="Times New Roman" w:hAnsi="Times New Roman"/>
          <w:sz w:val="24"/>
          <w:szCs w:val="24"/>
          <w:lang w:val="lt-LT"/>
        </w:rPr>
      </w:pPr>
    </w:p>
    <w:p w14:paraId="43B3BC60" w14:textId="77777777" w:rsidR="003824CC" w:rsidRPr="00540E96" w:rsidRDefault="003824CC">
      <w:pPr>
        <w:jc w:val="both"/>
        <w:rPr>
          <w:rFonts w:ascii="Times New Roman" w:hAnsi="Times New Roman"/>
          <w:sz w:val="24"/>
          <w:szCs w:val="24"/>
          <w:lang w:val="lt-LT"/>
        </w:rPr>
      </w:pPr>
    </w:p>
    <w:p w14:paraId="614E8B69" w14:textId="77777777" w:rsidR="003824CC" w:rsidRPr="00540E96" w:rsidRDefault="003824CC">
      <w:pPr>
        <w:jc w:val="both"/>
        <w:rPr>
          <w:rFonts w:ascii="Times New Roman" w:hAnsi="Times New Roman"/>
          <w:lang w:val="lt-LT"/>
        </w:rPr>
      </w:pPr>
    </w:p>
    <w:p w14:paraId="1D472180" w14:textId="27E19CB7" w:rsidR="003824CC" w:rsidRPr="00540E96" w:rsidRDefault="00A737FE">
      <w:pPr>
        <w:rPr>
          <w:lang w:val="lt-LT"/>
        </w:rPr>
      </w:pPr>
      <w:r>
        <w:rPr>
          <w:rStyle w:val="Heading1Char"/>
          <w:rFonts w:ascii="Times New Roman" w:eastAsia="Calibri" w:hAnsi="Times New Roman"/>
          <w:sz w:val="28"/>
          <w:szCs w:val="28"/>
          <w:lang w:val="lt-LT"/>
        </w:rPr>
        <w:t xml:space="preserve">3 priedas. Triukšmo skaidos skaičiavimai, </w:t>
      </w:r>
      <w:r w:rsidR="001C5921" w:rsidRPr="00540E96">
        <w:rPr>
          <w:rStyle w:val="Heading1Char"/>
          <w:rFonts w:ascii="Times New Roman" w:eastAsia="Calibri" w:hAnsi="Times New Roman"/>
          <w:sz w:val="28"/>
          <w:szCs w:val="28"/>
          <w:lang w:val="lt-LT"/>
        </w:rPr>
        <w:t>žemėlapiai</w:t>
      </w:r>
    </w:p>
    <w:p w14:paraId="4CDCE39F" w14:textId="77777777" w:rsidR="003824CC" w:rsidRPr="00540E96" w:rsidRDefault="003824CC">
      <w:pPr>
        <w:pageBreakBefore/>
        <w:suppressAutoHyphens w:val="0"/>
        <w:rPr>
          <w:rFonts w:ascii="Times New Roman" w:hAnsi="Times New Roman"/>
          <w:sz w:val="24"/>
          <w:szCs w:val="24"/>
          <w:lang w:val="lt-LT"/>
        </w:rPr>
      </w:pPr>
    </w:p>
    <w:p w14:paraId="51152679" w14:textId="77777777" w:rsidR="003824CC" w:rsidRPr="00540E96" w:rsidRDefault="003824CC">
      <w:pPr>
        <w:jc w:val="both"/>
        <w:rPr>
          <w:rFonts w:ascii="Times New Roman" w:hAnsi="Times New Roman"/>
          <w:sz w:val="24"/>
          <w:szCs w:val="24"/>
          <w:lang w:val="lt-LT"/>
        </w:rPr>
      </w:pPr>
    </w:p>
    <w:p w14:paraId="3371D663" w14:textId="77777777" w:rsidR="003824CC" w:rsidRPr="00540E96" w:rsidRDefault="003824CC">
      <w:pPr>
        <w:jc w:val="both"/>
        <w:rPr>
          <w:rFonts w:ascii="Times New Roman" w:hAnsi="Times New Roman"/>
          <w:sz w:val="24"/>
          <w:szCs w:val="24"/>
          <w:lang w:val="lt-LT"/>
        </w:rPr>
      </w:pPr>
    </w:p>
    <w:p w14:paraId="313A530E" w14:textId="77777777" w:rsidR="003824CC" w:rsidRPr="00540E96" w:rsidRDefault="003824CC">
      <w:pPr>
        <w:jc w:val="both"/>
        <w:rPr>
          <w:rFonts w:ascii="Times New Roman" w:hAnsi="Times New Roman"/>
          <w:sz w:val="24"/>
          <w:szCs w:val="24"/>
          <w:lang w:val="lt-LT"/>
        </w:rPr>
      </w:pPr>
    </w:p>
    <w:p w14:paraId="259117AE" w14:textId="77777777" w:rsidR="003824CC" w:rsidRPr="00540E96" w:rsidRDefault="003824CC">
      <w:pPr>
        <w:jc w:val="both"/>
        <w:rPr>
          <w:rFonts w:ascii="Times New Roman" w:hAnsi="Times New Roman"/>
          <w:sz w:val="24"/>
          <w:szCs w:val="24"/>
          <w:lang w:val="lt-LT"/>
        </w:rPr>
      </w:pPr>
    </w:p>
    <w:p w14:paraId="4A462EA6" w14:textId="77777777" w:rsidR="003824CC" w:rsidRPr="00540E96" w:rsidRDefault="003824CC">
      <w:pPr>
        <w:jc w:val="both"/>
        <w:rPr>
          <w:rFonts w:ascii="Times New Roman" w:hAnsi="Times New Roman"/>
          <w:sz w:val="24"/>
          <w:szCs w:val="24"/>
          <w:lang w:val="lt-LT"/>
        </w:rPr>
      </w:pPr>
    </w:p>
    <w:p w14:paraId="0178783D" w14:textId="77777777" w:rsidR="003824CC" w:rsidRPr="00540E96" w:rsidRDefault="003824CC">
      <w:pPr>
        <w:jc w:val="both"/>
        <w:rPr>
          <w:rFonts w:ascii="Times New Roman" w:hAnsi="Times New Roman"/>
          <w:sz w:val="24"/>
          <w:szCs w:val="24"/>
          <w:lang w:val="lt-LT"/>
        </w:rPr>
      </w:pPr>
    </w:p>
    <w:p w14:paraId="05A97F26" w14:textId="77777777" w:rsidR="003824CC" w:rsidRPr="00540E96" w:rsidRDefault="003824CC">
      <w:pPr>
        <w:jc w:val="both"/>
        <w:rPr>
          <w:rFonts w:ascii="Times New Roman" w:hAnsi="Times New Roman"/>
          <w:sz w:val="24"/>
          <w:szCs w:val="24"/>
          <w:lang w:val="lt-LT"/>
        </w:rPr>
      </w:pPr>
    </w:p>
    <w:p w14:paraId="527F971E" w14:textId="77777777" w:rsidR="003824CC" w:rsidRPr="00540E96" w:rsidRDefault="003824CC">
      <w:pPr>
        <w:jc w:val="both"/>
        <w:rPr>
          <w:rFonts w:ascii="Times New Roman" w:hAnsi="Times New Roman"/>
          <w:sz w:val="24"/>
          <w:szCs w:val="24"/>
          <w:lang w:val="lt-LT"/>
        </w:rPr>
      </w:pPr>
    </w:p>
    <w:p w14:paraId="03D535B9" w14:textId="77777777" w:rsidR="003824CC" w:rsidRPr="00540E96" w:rsidRDefault="003824CC">
      <w:pPr>
        <w:jc w:val="both"/>
        <w:rPr>
          <w:rFonts w:ascii="Times New Roman" w:hAnsi="Times New Roman"/>
          <w:sz w:val="24"/>
          <w:szCs w:val="24"/>
          <w:lang w:val="lt-LT"/>
        </w:rPr>
      </w:pPr>
    </w:p>
    <w:p w14:paraId="257AA9F0" w14:textId="1545D181" w:rsidR="003824CC" w:rsidRPr="00540E96" w:rsidRDefault="001C5921">
      <w:pPr>
        <w:rPr>
          <w:lang w:val="lt-LT"/>
        </w:rPr>
      </w:pPr>
      <w:r w:rsidRPr="00540E96">
        <w:rPr>
          <w:rStyle w:val="Heading1Char"/>
          <w:rFonts w:ascii="Times New Roman" w:eastAsia="Calibri" w:hAnsi="Times New Roman"/>
          <w:sz w:val="28"/>
          <w:szCs w:val="28"/>
          <w:lang w:val="lt-LT"/>
        </w:rPr>
        <w:t>4 priedas. Aplinkos oro teršalų sklaidos</w:t>
      </w:r>
      <w:r w:rsidR="00A737FE">
        <w:rPr>
          <w:rStyle w:val="Heading1Char"/>
          <w:rFonts w:ascii="Times New Roman" w:eastAsia="Calibri" w:hAnsi="Times New Roman"/>
          <w:sz w:val="28"/>
          <w:szCs w:val="28"/>
          <w:lang w:val="lt-LT"/>
        </w:rPr>
        <w:t xml:space="preserve"> skaičiavimai,</w:t>
      </w:r>
      <w:r w:rsidRPr="00540E96">
        <w:rPr>
          <w:rStyle w:val="Heading1Char"/>
          <w:rFonts w:ascii="Times New Roman" w:eastAsia="Calibri" w:hAnsi="Times New Roman"/>
          <w:sz w:val="28"/>
          <w:szCs w:val="28"/>
          <w:lang w:val="lt-LT"/>
        </w:rPr>
        <w:t xml:space="preserve"> žemėlapiai</w:t>
      </w:r>
    </w:p>
    <w:p w14:paraId="6DD62AB6" w14:textId="77777777" w:rsidR="003824CC" w:rsidRPr="00540E96" w:rsidRDefault="003824CC">
      <w:pPr>
        <w:jc w:val="both"/>
        <w:rPr>
          <w:rFonts w:ascii="Times New Roman" w:hAnsi="Times New Roman"/>
          <w:sz w:val="24"/>
          <w:szCs w:val="24"/>
          <w:lang w:val="lt-LT"/>
        </w:rPr>
      </w:pPr>
    </w:p>
    <w:sectPr w:rsidR="003824CC" w:rsidRPr="00540E96" w:rsidSect="00A915BB">
      <w:pgSz w:w="11907" w:h="16839"/>
      <w:pgMar w:top="1440" w:right="1440" w:bottom="1440" w:left="1440" w:header="72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ABCDF" w14:textId="77777777" w:rsidR="00AA7D94" w:rsidRDefault="00AA7D94">
      <w:r>
        <w:separator/>
      </w:r>
    </w:p>
  </w:endnote>
  <w:endnote w:type="continuationSeparator" w:id="0">
    <w:p w14:paraId="76591048" w14:textId="77777777" w:rsidR="00AA7D94" w:rsidRDefault="00AA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font>
  <w:font w:name="Mangal">
    <w:altName w:val="Cambria Math"/>
    <w:panose1 w:val="02040503050203030202"/>
    <w:charset w:val="01"/>
    <w:family w:val="roman"/>
    <w:notTrueType/>
    <w:pitch w:val="variable"/>
    <w:sig w:usb0="00002000" w:usb1="00000000" w:usb2="00000000" w:usb3="00000000" w:csb0="00000000" w:csb1="00000000"/>
  </w:font>
  <w:font w:name="Geneva">
    <w:altName w:val="Arial"/>
    <w:panose1 w:val="00000000000000000000"/>
    <w:charset w:val="00"/>
    <w:family w:val="swiss"/>
    <w:notTrueType/>
    <w:pitch w:val="variable"/>
    <w:sig w:usb0="00000003" w:usb1="00000000" w:usb2="00000000" w:usb3="00000000" w:csb0="00000001" w:csb1="00000000"/>
  </w:font>
  <w:font w:name="TimesNewRoman">
    <w:altName w:val="Times New Roman"/>
    <w:charset w:val="00"/>
    <w:family w:val="roman"/>
    <w:pitch w:val="default"/>
  </w:font>
  <w:font w:name="TimesNewRoman,Bold">
    <w:altName w:val="Times New Roman"/>
    <w:charset w:val="00"/>
    <w:family w:val="auto"/>
    <w:pitch w:val="default"/>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47220" w14:textId="77777777" w:rsidR="00AA7D94" w:rsidRDefault="00AA7D94">
    <w:pPr>
      <w:pStyle w:val="Footer"/>
      <w:tabs>
        <w:tab w:val="left" w:pos="6738"/>
        <w:tab w:val="left" w:pos="8205"/>
      </w:tabs>
    </w:pPr>
    <w:r>
      <w:rPr>
        <w:noProof/>
        <w:lang w:val="lt-LT" w:eastAsia="lt-LT"/>
      </w:rPr>
      <w:drawing>
        <wp:anchor distT="0" distB="0" distL="114300" distR="114300" simplePos="0" relativeHeight="251655680" behindDoc="1" locked="0" layoutInCell="1" allowOverlap="1" wp14:anchorId="7755AE5B" wp14:editId="2D0EBE4A">
          <wp:simplePos x="0" y="0"/>
          <wp:positionH relativeFrom="margin">
            <wp:align>right</wp:align>
          </wp:positionH>
          <wp:positionV relativeFrom="paragraph">
            <wp:posOffset>-84455</wp:posOffset>
          </wp:positionV>
          <wp:extent cx="781050" cy="295275"/>
          <wp:effectExtent l="0" t="0" r="0" b="0"/>
          <wp:wrapNone/>
          <wp:docPr id="32"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val="lt-LT" w:eastAsia="lt-LT"/>
      </w:rPr>
      <mc:AlternateContent>
        <mc:Choice Requires="wps">
          <w:drawing>
            <wp:anchor distT="4294967295" distB="4294967295" distL="114300" distR="114300" simplePos="0" relativeHeight="251654656" behindDoc="0" locked="0" layoutInCell="1" allowOverlap="1" wp14:anchorId="29A6DFA5" wp14:editId="01DE90B7">
              <wp:simplePos x="0" y="0"/>
              <wp:positionH relativeFrom="column">
                <wp:posOffset>66675</wp:posOffset>
              </wp:positionH>
              <wp:positionV relativeFrom="paragraph">
                <wp:posOffset>-128271</wp:posOffset>
              </wp:positionV>
              <wp:extent cx="5972175" cy="0"/>
              <wp:effectExtent l="0" t="0" r="9525" b="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882A40C"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" strokeweight=".17625mm">
              <v:stroke joinstyle="miter"/>
              <o:lock v:ext="edit" shapetype="f"/>
            </v:shape>
          </w:pict>
        </mc:Fallback>
      </mc:AlternateContent>
    </w:r>
    <w:r>
      <w:rPr>
        <w:rStyle w:val="Hyperlink"/>
        <w:rFonts w:ascii="Arial" w:hAnsi="Arial" w:cs="Arial"/>
        <w:i/>
        <w:iCs/>
        <w:color w:val="auto"/>
        <w:sz w:val="20"/>
        <w:szCs w:val="20"/>
        <w:u w:val="none"/>
        <w:lang w:val="en-GB"/>
      </w:rPr>
      <w:t xml:space="preserve"> </w: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6F575" w14:textId="77777777" w:rsidR="00AA7D94" w:rsidRDefault="00AA7D94">
      <w:r>
        <w:rPr>
          <w:color w:val="000000"/>
        </w:rPr>
        <w:separator/>
      </w:r>
    </w:p>
  </w:footnote>
  <w:footnote w:type="continuationSeparator" w:id="0">
    <w:p w14:paraId="6C5F9840" w14:textId="77777777" w:rsidR="00AA7D94" w:rsidRDefault="00AA7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917818"/>
      <w:docPartObj>
        <w:docPartGallery w:val="Page Numbers (Top of Page)"/>
        <w:docPartUnique/>
      </w:docPartObj>
    </w:sdtPr>
    <w:sdtEndPr>
      <w:rPr>
        <w:noProof/>
      </w:rPr>
    </w:sdtEndPr>
    <w:sdtContent>
      <w:p w14:paraId="52025829" w14:textId="0B4A282F" w:rsidR="00AA7D94" w:rsidRDefault="00AA7D94">
        <w:pPr>
          <w:pStyle w:val="Header"/>
          <w:jc w:val="right"/>
        </w:pPr>
        <w:r w:rsidRPr="004521C3">
          <w:rPr>
            <w:rFonts w:ascii="Times New Roman" w:hAnsi="Times New Roman"/>
            <w:i/>
          </w:rPr>
          <w:fldChar w:fldCharType="begin"/>
        </w:r>
        <w:r w:rsidRPr="004521C3">
          <w:rPr>
            <w:rFonts w:ascii="Times New Roman" w:hAnsi="Times New Roman"/>
            <w:i/>
          </w:rPr>
          <w:instrText xml:space="preserve"> PAGE   \* MERGEFORMAT </w:instrText>
        </w:r>
        <w:r w:rsidRPr="004521C3">
          <w:rPr>
            <w:rFonts w:ascii="Times New Roman" w:hAnsi="Times New Roman"/>
            <w:i/>
          </w:rPr>
          <w:fldChar w:fldCharType="separate"/>
        </w:r>
        <w:r w:rsidR="007123B4">
          <w:rPr>
            <w:rFonts w:ascii="Times New Roman" w:hAnsi="Times New Roman"/>
            <w:i/>
            <w:noProof/>
          </w:rPr>
          <w:t>22</w:t>
        </w:r>
        <w:r w:rsidRPr="004521C3">
          <w:rPr>
            <w:rFonts w:ascii="Times New Roman" w:hAnsi="Times New Roman"/>
            <w:i/>
            <w:noProof/>
          </w:rPr>
          <w:fldChar w:fldCharType="end"/>
        </w:r>
      </w:p>
    </w:sdtContent>
  </w:sdt>
  <w:p w14:paraId="695A2C56" w14:textId="77777777" w:rsidR="00AA7D94" w:rsidRDefault="00AA7D94" w:rsidP="004521C3">
    <w:pPr>
      <w:pStyle w:val="HeaderIndent"/>
      <w:ind w:left="0"/>
      <w:jc w:val="left"/>
      <w:rPr>
        <w:rFonts w:ascii="Times New Roman" w:hAnsi="Times New Roman" w:cs="Times New Roman"/>
        <w:i/>
        <w:sz w:val="22"/>
        <w:szCs w:val="22"/>
      </w:rPr>
    </w:pPr>
    <w:r w:rsidRPr="00253913">
      <w:rPr>
        <w:rFonts w:ascii="Times New Roman" w:hAnsi="Times New Roman" w:cs="Times New Roman"/>
        <w:i/>
        <w:sz w:val="22"/>
        <w:szCs w:val="22"/>
      </w:rPr>
      <w:t xml:space="preserve">UAB „HC BETONAS” prekinio betono gamybos </w:t>
    </w:r>
    <w:r>
      <w:rPr>
        <w:rFonts w:ascii="Times New Roman" w:hAnsi="Times New Roman" w:cs="Times New Roman"/>
        <w:i/>
        <w:sz w:val="22"/>
        <w:szCs w:val="22"/>
      </w:rPr>
      <w:t xml:space="preserve">mazgo įrengimas </w:t>
    </w:r>
    <w:r w:rsidRPr="00253913">
      <w:rPr>
        <w:rFonts w:ascii="Times New Roman" w:hAnsi="Times New Roman" w:cs="Times New Roman"/>
        <w:i/>
        <w:sz w:val="22"/>
        <w:szCs w:val="22"/>
      </w:rPr>
      <w:t>Sandėlių g. 16, Vilniuje</w:t>
    </w:r>
  </w:p>
  <w:p w14:paraId="74449CFC" w14:textId="68E48190" w:rsidR="00AA7D94" w:rsidRDefault="00AA7D94" w:rsidP="004521C3">
    <w:pPr>
      <w:pStyle w:val="Header"/>
      <w:rPr>
        <w:rFonts w:ascii="Times New Roman" w:hAnsi="Times New Roman"/>
        <w:i/>
      </w:rPr>
    </w:pPr>
    <w:proofErr w:type="spellStart"/>
    <w:r>
      <w:rPr>
        <w:rFonts w:ascii="Times New Roman" w:hAnsi="Times New Roman"/>
        <w:i/>
      </w:rPr>
      <w:t>Informacija</w:t>
    </w:r>
    <w:proofErr w:type="spellEnd"/>
    <w:r>
      <w:rPr>
        <w:rFonts w:ascii="Times New Roman" w:hAnsi="Times New Roman"/>
        <w:i/>
      </w:rPr>
      <w:t xml:space="preserve"> </w:t>
    </w:r>
    <w:proofErr w:type="spellStart"/>
    <w:r>
      <w:rPr>
        <w:rFonts w:ascii="Times New Roman" w:hAnsi="Times New Roman"/>
        <w:i/>
      </w:rPr>
      <w:t>atrankai</w:t>
    </w:r>
    <w:proofErr w:type="spellEnd"/>
    <w:r>
      <w:rPr>
        <w:rFonts w:ascii="Times New Roman" w:hAnsi="Times New Roman"/>
        <w:i/>
      </w:rPr>
      <w:t xml:space="preserve"> </w:t>
    </w:r>
    <w:proofErr w:type="spellStart"/>
    <w:r>
      <w:rPr>
        <w:rFonts w:ascii="Times New Roman" w:hAnsi="Times New Roman"/>
        <w:i/>
      </w:rPr>
      <w:t>dėl</w:t>
    </w:r>
    <w:proofErr w:type="spellEnd"/>
    <w:r>
      <w:rPr>
        <w:rFonts w:ascii="Times New Roman" w:hAnsi="Times New Roman"/>
        <w:i/>
      </w:rPr>
      <w:t xml:space="preserve"> </w:t>
    </w:r>
    <w:proofErr w:type="spellStart"/>
    <w:r>
      <w:rPr>
        <w:rFonts w:ascii="Times New Roman" w:hAnsi="Times New Roman"/>
        <w:i/>
      </w:rPr>
      <w:t>poveikio</w:t>
    </w:r>
    <w:proofErr w:type="spellEnd"/>
    <w:r>
      <w:rPr>
        <w:rFonts w:ascii="Times New Roman" w:hAnsi="Times New Roman"/>
        <w:i/>
      </w:rPr>
      <w:t xml:space="preserve"> </w:t>
    </w:r>
    <w:proofErr w:type="spellStart"/>
    <w:r>
      <w:rPr>
        <w:rFonts w:ascii="Times New Roman" w:hAnsi="Times New Roman"/>
        <w:i/>
      </w:rPr>
      <w:t>aplinkai</w:t>
    </w:r>
    <w:proofErr w:type="spellEnd"/>
    <w:r>
      <w:rPr>
        <w:rFonts w:ascii="Times New Roman" w:hAnsi="Times New Roman"/>
        <w:i/>
      </w:rPr>
      <w:t xml:space="preserve"> </w:t>
    </w:r>
    <w:proofErr w:type="spellStart"/>
    <w:r>
      <w:rPr>
        <w:rFonts w:ascii="Times New Roman" w:hAnsi="Times New Roman"/>
        <w:i/>
      </w:rPr>
      <w:t>vertinimo</w:t>
    </w:r>
    <w:proofErr w:type="spellEnd"/>
  </w:p>
  <w:p w14:paraId="79D5F16E" w14:textId="2A29768D" w:rsidR="00AA7D94" w:rsidRPr="00253913" w:rsidRDefault="00AA7D94" w:rsidP="004521C3">
    <w:pPr>
      <w:pStyle w:val="Header"/>
      <w:rPr>
        <w:i/>
        <w:lang w:val="lt-LT"/>
      </w:rPr>
    </w:pPr>
    <w:r>
      <w:rPr>
        <w:noProof/>
        <w:lang w:val="lt-LT" w:eastAsia="lt-LT"/>
      </w:rPr>
      <mc:AlternateContent>
        <mc:Choice Requires="wps">
          <w:drawing>
            <wp:anchor distT="4294967295" distB="4294967295" distL="114300" distR="114300" simplePos="0" relativeHeight="251659264" behindDoc="0" locked="0" layoutInCell="1" allowOverlap="1" wp14:anchorId="50871320" wp14:editId="0E3D3921">
              <wp:simplePos x="0" y="0"/>
              <wp:positionH relativeFrom="column">
                <wp:posOffset>0</wp:posOffset>
              </wp:positionH>
              <wp:positionV relativeFrom="paragraph">
                <wp:posOffset>-635</wp:posOffset>
              </wp:positionV>
              <wp:extent cx="5972175" cy="0"/>
              <wp:effectExtent l="0" t="0" r="9525" b="0"/>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3E37D14D" id="_x0000_t32" coordsize="21600,21600" o:spt="32" o:oned="t" path="m,l21600,21600e" filled="f">
              <v:path arrowok="t" fillok="f" o:connecttype="none"/>
              <o:lock v:ext="edit" shapetype="t"/>
            </v:shapetype>
            <v:shape id="Straight Connector 4" o:spid="_x0000_s1026" type="#_x0000_t32" style="position:absolute;margin-left:0;margin-top:-.05pt;width:470.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" strokeweight=".17625mm">
              <v:stroke joinstyle="miter"/>
              <o:lock v:ext="edit" shapetype="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B65"/>
    <w:multiLevelType w:val="multilevel"/>
    <w:tmpl w:val="6674FC88"/>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2325BEF"/>
    <w:multiLevelType w:val="multilevel"/>
    <w:tmpl w:val="690EA204"/>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6A81DA2"/>
    <w:multiLevelType w:val="hybridMultilevel"/>
    <w:tmpl w:val="F08AA8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D11AB8"/>
    <w:multiLevelType w:val="multilevel"/>
    <w:tmpl w:val="899A57EE"/>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7DD6AB9"/>
    <w:multiLevelType w:val="multilevel"/>
    <w:tmpl w:val="3810068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8BE041C"/>
    <w:multiLevelType w:val="multilevel"/>
    <w:tmpl w:val="C1AC585A"/>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 w15:restartNumberingAfterBreak="0">
    <w:nsid w:val="0BDB7143"/>
    <w:multiLevelType w:val="multilevel"/>
    <w:tmpl w:val="C3507B04"/>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 w15:restartNumberingAfterBreak="0">
    <w:nsid w:val="0CCD3754"/>
    <w:multiLevelType w:val="multilevel"/>
    <w:tmpl w:val="AF46941E"/>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 w15:restartNumberingAfterBreak="0">
    <w:nsid w:val="0E6D1858"/>
    <w:multiLevelType w:val="multilevel"/>
    <w:tmpl w:val="16E6F66E"/>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EB2703B"/>
    <w:multiLevelType w:val="multilevel"/>
    <w:tmpl w:val="BEAE8B4E"/>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F09792F"/>
    <w:multiLevelType w:val="multilevel"/>
    <w:tmpl w:val="9D262656"/>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10B36806"/>
    <w:multiLevelType w:val="multilevel"/>
    <w:tmpl w:val="ED0C6EE0"/>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13321BB2"/>
    <w:multiLevelType w:val="multilevel"/>
    <w:tmpl w:val="7528EEF4"/>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1363025C"/>
    <w:multiLevelType w:val="multilevel"/>
    <w:tmpl w:val="87E0169A"/>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6491301"/>
    <w:multiLevelType w:val="multilevel"/>
    <w:tmpl w:val="888E2EFE"/>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6" w15:restartNumberingAfterBreak="0">
    <w:nsid w:val="16D645E3"/>
    <w:multiLevelType w:val="multilevel"/>
    <w:tmpl w:val="CCB259DA"/>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7" w15:restartNumberingAfterBreak="0">
    <w:nsid w:val="1A47534F"/>
    <w:multiLevelType w:val="multilevel"/>
    <w:tmpl w:val="8FB8F84A"/>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2D4D94"/>
    <w:multiLevelType w:val="multilevel"/>
    <w:tmpl w:val="BE0083F8"/>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1F634CEB"/>
    <w:multiLevelType w:val="hybridMultilevel"/>
    <w:tmpl w:val="1FCC15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AE77D6"/>
    <w:multiLevelType w:val="multilevel"/>
    <w:tmpl w:val="48ECD7D8"/>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1" w15:restartNumberingAfterBreak="0">
    <w:nsid w:val="24492A72"/>
    <w:multiLevelType w:val="multilevel"/>
    <w:tmpl w:val="3D1E277E"/>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29001A21"/>
    <w:multiLevelType w:val="multilevel"/>
    <w:tmpl w:val="0F06B4A2"/>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3" w15:restartNumberingAfterBreak="0">
    <w:nsid w:val="29240D52"/>
    <w:multiLevelType w:val="hybridMultilevel"/>
    <w:tmpl w:val="2C6E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7B65ED"/>
    <w:multiLevelType w:val="hybridMultilevel"/>
    <w:tmpl w:val="235CDC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992F46"/>
    <w:multiLevelType w:val="multilevel"/>
    <w:tmpl w:val="96B66A84"/>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6" w15:restartNumberingAfterBreak="0">
    <w:nsid w:val="303A70B6"/>
    <w:multiLevelType w:val="multilevel"/>
    <w:tmpl w:val="91EC8CFA"/>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3044589D"/>
    <w:multiLevelType w:val="hybridMultilevel"/>
    <w:tmpl w:val="84A2C920"/>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1182F96"/>
    <w:multiLevelType w:val="hybridMultilevel"/>
    <w:tmpl w:val="91BEB0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21F139A"/>
    <w:multiLevelType w:val="multilevel"/>
    <w:tmpl w:val="80C227D6"/>
    <w:styleLink w:val="LFO7"/>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34AE2FF5"/>
    <w:multiLevelType w:val="multilevel"/>
    <w:tmpl w:val="E7788144"/>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31" w15:restartNumberingAfterBreak="0">
    <w:nsid w:val="37626D52"/>
    <w:multiLevelType w:val="multilevel"/>
    <w:tmpl w:val="74E03A6A"/>
    <w:styleLink w:val="CowiBulletList"/>
    <w:lvl w:ilvl="0">
      <w:numFmt w:val="bullet"/>
      <w:pStyle w:val="ListBullet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7D06F67"/>
    <w:multiLevelType w:val="multilevel"/>
    <w:tmpl w:val="0D56039C"/>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388E6072"/>
    <w:multiLevelType w:val="multilevel"/>
    <w:tmpl w:val="832C9494"/>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3C1D66A6"/>
    <w:multiLevelType w:val="multilevel"/>
    <w:tmpl w:val="6218ABDC"/>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5" w15:restartNumberingAfterBreak="0">
    <w:nsid w:val="41C61DD9"/>
    <w:multiLevelType w:val="multilevel"/>
    <w:tmpl w:val="A82664E4"/>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6" w15:restartNumberingAfterBreak="0">
    <w:nsid w:val="4246474C"/>
    <w:multiLevelType w:val="multilevel"/>
    <w:tmpl w:val="D09A5114"/>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7" w15:restartNumberingAfterBreak="0">
    <w:nsid w:val="426A1F9D"/>
    <w:multiLevelType w:val="multilevel"/>
    <w:tmpl w:val="F84E5BF4"/>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8" w15:restartNumberingAfterBreak="0">
    <w:nsid w:val="442D3F29"/>
    <w:multiLevelType w:val="multilevel"/>
    <w:tmpl w:val="94FE742A"/>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4C45634"/>
    <w:multiLevelType w:val="multilevel"/>
    <w:tmpl w:val="A01AB824"/>
    <w:styleLink w:val="LFO8"/>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47124E6C"/>
    <w:multiLevelType w:val="multilevel"/>
    <w:tmpl w:val="8CCA974A"/>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486F7F40"/>
    <w:multiLevelType w:val="multilevel"/>
    <w:tmpl w:val="2DE65688"/>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48B33EB1"/>
    <w:multiLevelType w:val="multilevel"/>
    <w:tmpl w:val="AE903C7E"/>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3" w15:restartNumberingAfterBreak="0">
    <w:nsid w:val="49B13DE5"/>
    <w:multiLevelType w:val="multilevel"/>
    <w:tmpl w:val="7ACA2C0A"/>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4" w15:restartNumberingAfterBreak="0">
    <w:nsid w:val="49C3754B"/>
    <w:multiLevelType w:val="multilevel"/>
    <w:tmpl w:val="087A93FA"/>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5" w15:restartNumberingAfterBreak="0">
    <w:nsid w:val="4CEA697E"/>
    <w:multiLevelType w:val="multilevel"/>
    <w:tmpl w:val="8EA82996"/>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6" w15:restartNumberingAfterBreak="0">
    <w:nsid w:val="4F92660E"/>
    <w:multiLevelType w:val="multilevel"/>
    <w:tmpl w:val="261A21FE"/>
    <w:styleLink w:val="WWOutlineListStyle51"/>
    <w:lvl w:ilvl="0">
      <w:start w:val="1"/>
      <w:numFmt w:val="decimal"/>
      <w:pStyle w:val="Heading1"/>
      <w:lvlText w:val="%1."/>
      <w:lvlJc w:val="left"/>
      <w:pPr>
        <w:ind w:left="1135" w:hanging="851"/>
      </w:pPr>
      <w:rPr>
        <w:rFonts w:ascii="Times New Roman" w:eastAsia="Times New Roman" w:hAnsi="Times New Roman" w:cs="Times New Roman"/>
      </w:r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1419"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47" w15:restartNumberingAfterBreak="0">
    <w:nsid w:val="524327DA"/>
    <w:multiLevelType w:val="multilevel"/>
    <w:tmpl w:val="2786BAB6"/>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2F96B9A"/>
    <w:multiLevelType w:val="multilevel"/>
    <w:tmpl w:val="824C3B86"/>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9" w15:restartNumberingAfterBreak="0">
    <w:nsid w:val="55ED36E6"/>
    <w:multiLevelType w:val="multilevel"/>
    <w:tmpl w:val="BDA4BE1A"/>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0" w15:restartNumberingAfterBreak="0">
    <w:nsid w:val="58742DE0"/>
    <w:multiLevelType w:val="multilevel"/>
    <w:tmpl w:val="3C8C160A"/>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1" w15:restartNumberingAfterBreak="0">
    <w:nsid w:val="58DD6EF9"/>
    <w:multiLevelType w:val="multilevel"/>
    <w:tmpl w:val="2ED880D0"/>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2" w15:restartNumberingAfterBreak="0">
    <w:nsid w:val="59182ACB"/>
    <w:multiLevelType w:val="multilevel"/>
    <w:tmpl w:val="DFD0ECBE"/>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5C380FBA"/>
    <w:multiLevelType w:val="hybridMultilevel"/>
    <w:tmpl w:val="1840B3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6F5F97"/>
    <w:multiLevelType w:val="hybridMultilevel"/>
    <w:tmpl w:val="FC6C71E2"/>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DB666CA"/>
    <w:multiLevelType w:val="multilevel"/>
    <w:tmpl w:val="5784EFEC"/>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EB879D6"/>
    <w:multiLevelType w:val="multilevel"/>
    <w:tmpl w:val="A02E82B8"/>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7" w15:restartNumberingAfterBreak="0">
    <w:nsid w:val="603D60AE"/>
    <w:multiLevelType w:val="multilevel"/>
    <w:tmpl w:val="A19E953A"/>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8" w15:restartNumberingAfterBreak="0">
    <w:nsid w:val="61FE1AE0"/>
    <w:multiLevelType w:val="multilevel"/>
    <w:tmpl w:val="73F27BF0"/>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624D72DD"/>
    <w:multiLevelType w:val="multilevel"/>
    <w:tmpl w:val="9C8C463A"/>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62A93365"/>
    <w:multiLevelType w:val="multilevel"/>
    <w:tmpl w:val="ED50C2F6"/>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630E56E4"/>
    <w:multiLevelType w:val="multilevel"/>
    <w:tmpl w:val="70D40B10"/>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648226D1"/>
    <w:multiLevelType w:val="multilevel"/>
    <w:tmpl w:val="C24A03FE"/>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3" w15:restartNumberingAfterBreak="0">
    <w:nsid w:val="667600CE"/>
    <w:multiLevelType w:val="hybridMultilevel"/>
    <w:tmpl w:val="1A1CF9BA"/>
    <w:lvl w:ilvl="0" w:tplc="3C2610D4">
      <w:start w:val="10"/>
      <w:numFmt w:val="bullet"/>
      <w:lvlText w:val="-"/>
      <w:lvlJc w:val="left"/>
      <w:pPr>
        <w:ind w:left="1080" w:hanging="72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67F60B12"/>
    <w:multiLevelType w:val="multilevel"/>
    <w:tmpl w:val="C458FED2"/>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5" w15:restartNumberingAfterBreak="0">
    <w:nsid w:val="69606791"/>
    <w:multiLevelType w:val="multilevel"/>
    <w:tmpl w:val="F8461844"/>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6AA03903"/>
    <w:multiLevelType w:val="multilevel"/>
    <w:tmpl w:val="E0CEDECC"/>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7" w15:restartNumberingAfterBreak="0">
    <w:nsid w:val="6ABF613A"/>
    <w:multiLevelType w:val="multilevel"/>
    <w:tmpl w:val="87BE0A58"/>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8" w15:restartNumberingAfterBreak="0">
    <w:nsid w:val="6FF97C10"/>
    <w:multiLevelType w:val="multilevel"/>
    <w:tmpl w:val="6E9E10AE"/>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9" w15:restartNumberingAfterBreak="0">
    <w:nsid w:val="70111483"/>
    <w:multiLevelType w:val="multilevel"/>
    <w:tmpl w:val="2B0AA3FE"/>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0" w15:restartNumberingAfterBreak="0">
    <w:nsid w:val="73CE7F3C"/>
    <w:multiLevelType w:val="multilevel"/>
    <w:tmpl w:val="E8B89DA4"/>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1" w15:restartNumberingAfterBreak="0">
    <w:nsid w:val="75620CDC"/>
    <w:multiLevelType w:val="multilevel"/>
    <w:tmpl w:val="E8606E06"/>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2" w15:restartNumberingAfterBreak="0">
    <w:nsid w:val="787E408A"/>
    <w:multiLevelType w:val="multilevel"/>
    <w:tmpl w:val="45961F58"/>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3" w15:restartNumberingAfterBreak="0">
    <w:nsid w:val="796C6421"/>
    <w:multiLevelType w:val="multilevel"/>
    <w:tmpl w:val="1CB2175E"/>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4" w15:restartNumberingAfterBreak="0">
    <w:nsid w:val="7BA66E4A"/>
    <w:multiLevelType w:val="multilevel"/>
    <w:tmpl w:val="C6EC0072"/>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75" w15:restartNumberingAfterBreak="0">
    <w:nsid w:val="7E345A33"/>
    <w:multiLevelType w:val="multilevel"/>
    <w:tmpl w:val="2D00B01C"/>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6" w15:restartNumberingAfterBreak="0">
    <w:nsid w:val="7EFF579B"/>
    <w:multiLevelType w:val="multilevel"/>
    <w:tmpl w:val="160E6FDC"/>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6"/>
    <w:lvlOverride w:ilvl="0">
      <w:lvl w:ilvl="0">
        <w:start w:val="1"/>
        <w:numFmt w:val="decimal"/>
        <w:pStyle w:val="Heading1"/>
        <w:lvlText w:val="%1."/>
        <w:lvlJc w:val="left"/>
        <w:pPr>
          <w:ind w:left="1135" w:hanging="851"/>
        </w:pPr>
        <w:rPr>
          <w:rFonts w:ascii="Times New Roman" w:eastAsia="Times New Roman" w:hAnsi="Times New Roman" w:cs="Times New Roman"/>
        </w:rPr>
      </w:lvl>
    </w:lvlOverride>
    <w:lvlOverride w:ilvl="1">
      <w:lvl w:ilvl="1">
        <w:start w:val="1"/>
        <w:numFmt w:val="decimal"/>
        <w:pStyle w:val="Heading2"/>
        <w:lvlText w:val="%1.%2"/>
        <w:lvlJc w:val="left"/>
        <w:pPr>
          <w:ind w:left="851" w:hanging="851"/>
        </w:pPr>
        <w:rPr>
          <w:color w:val="auto"/>
        </w:rPr>
      </w:lvl>
    </w:lvlOverride>
    <w:lvlOverride w:ilvl="2">
      <w:lvl w:ilvl="2">
        <w:start w:val="1"/>
        <w:numFmt w:val="decimal"/>
        <w:pStyle w:val="Heading3"/>
        <w:lvlText w:val="%1.%2.%3"/>
        <w:lvlJc w:val="left"/>
        <w:pPr>
          <w:ind w:left="1419" w:hanging="851"/>
        </w:pPr>
      </w:lvl>
    </w:lvlOverride>
    <w:lvlOverride w:ilvl="3">
      <w:lvl w:ilvl="3">
        <w:start w:val="1"/>
        <w:numFmt w:val="decimal"/>
        <w:pStyle w:val="Heading4"/>
        <w:lvlText w:val="%1.%2.%3.%4"/>
        <w:lvlJc w:val="left"/>
        <w:pPr>
          <w:ind w:left="1276" w:hanging="1276"/>
        </w:pPr>
      </w:lvl>
    </w:lvlOverride>
    <w:lvlOverride w:ilvl="4">
      <w:lvl w:ilvl="4">
        <w:start w:val="1"/>
        <w:numFmt w:val="decimal"/>
        <w:pStyle w:val="Heading5"/>
        <w:lvlText w:val="%1.%2.%3.%4.%5"/>
        <w:lvlJc w:val="left"/>
        <w:pPr>
          <w:ind w:left="1276" w:hanging="1276"/>
        </w:pPr>
      </w:lvl>
    </w:lvlOverride>
    <w:lvlOverride w:ilvl="5">
      <w:lvl w:ilvl="5">
        <w:start w:val="1"/>
        <w:numFmt w:val="lowerRoman"/>
        <w:pStyle w:val="Heading6"/>
        <w:lvlText w:val="(%6)"/>
        <w:lvlJc w:val="left"/>
        <w:pPr>
          <w:ind w:left="851" w:hanging="851"/>
        </w:pPr>
      </w:lvl>
    </w:lvlOverride>
    <w:lvlOverride w:ilvl="6">
      <w:lvl w:ilvl="6">
        <w:start w:val="1"/>
        <w:numFmt w:val="upperLetter"/>
        <w:pStyle w:val="Heading7"/>
        <w:lvlText w:val="Priedas %7"/>
        <w:lvlJc w:val="left"/>
      </w:lvl>
    </w:lvlOverride>
    <w:lvlOverride w:ilvl="7">
      <w:lvl w:ilvl="7">
        <w:start w:val="1"/>
        <w:numFmt w:val="decimal"/>
        <w:pStyle w:val="Heading8"/>
        <w:lvlText w:val="%1.%2.%3.%4.%5.%6.%7.%8"/>
        <w:lvlJc w:val="left"/>
        <w:pPr>
          <w:ind w:left="851" w:hanging="851"/>
        </w:pPr>
      </w:lvl>
    </w:lvlOverride>
    <w:lvlOverride w:ilvl="8">
      <w:lvl w:ilvl="8">
        <w:start w:val="1"/>
        <w:numFmt w:val="decimal"/>
        <w:pStyle w:val="Heading9"/>
        <w:lvlText w:val="%1.%2.%3.%4.%5.%6.%7.%8.%9"/>
        <w:lvlJc w:val="left"/>
        <w:pPr>
          <w:ind w:left="851" w:hanging="851"/>
        </w:pPr>
      </w:lvl>
    </w:lvlOverride>
  </w:num>
  <w:num w:numId="2">
    <w:abstractNumId w:val="7"/>
  </w:num>
  <w:num w:numId="3">
    <w:abstractNumId w:val="62"/>
  </w:num>
  <w:num w:numId="4">
    <w:abstractNumId w:val="26"/>
  </w:num>
  <w:num w:numId="5">
    <w:abstractNumId w:val="68"/>
  </w:num>
  <w:num w:numId="6">
    <w:abstractNumId w:val="18"/>
  </w:num>
  <w:num w:numId="7">
    <w:abstractNumId w:val="16"/>
  </w:num>
  <w:num w:numId="8">
    <w:abstractNumId w:val="32"/>
  </w:num>
  <w:num w:numId="9">
    <w:abstractNumId w:val="52"/>
  </w:num>
  <w:num w:numId="10">
    <w:abstractNumId w:val="67"/>
  </w:num>
  <w:num w:numId="11">
    <w:abstractNumId w:val="22"/>
  </w:num>
  <w:num w:numId="12">
    <w:abstractNumId w:val="6"/>
  </w:num>
  <w:num w:numId="13">
    <w:abstractNumId w:val="50"/>
  </w:num>
  <w:num w:numId="14">
    <w:abstractNumId w:val="64"/>
  </w:num>
  <w:num w:numId="15">
    <w:abstractNumId w:val="21"/>
  </w:num>
  <w:num w:numId="16">
    <w:abstractNumId w:val="43"/>
  </w:num>
  <w:num w:numId="17">
    <w:abstractNumId w:val="69"/>
  </w:num>
  <w:num w:numId="18">
    <w:abstractNumId w:val="70"/>
  </w:num>
  <w:num w:numId="19">
    <w:abstractNumId w:val="9"/>
  </w:num>
  <w:num w:numId="20">
    <w:abstractNumId w:val="58"/>
  </w:num>
  <w:num w:numId="21">
    <w:abstractNumId w:val="5"/>
  </w:num>
  <w:num w:numId="22">
    <w:abstractNumId w:val="60"/>
  </w:num>
  <w:num w:numId="23">
    <w:abstractNumId w:val="72"/>
  </w:num>
  <w:num w:numId="24">
    <w:abstractNumId w:val="61"/>
  </w:num>
  <w:num w:numId="25">
    <w:abstractNumId w:val="59"/>
  </w:num>
  <w:num w:numId="26">
    <w:abstractNumId w:val="35"/>
  </w:num>
  <w:num w:numId="27">
    <w:abstractNumId w:val="0"/>
  </w:num>
  <w:num w:numId="28">
    <w:abstractNumId w:val="49"/>
  </w:num>
  <w:num w:numId="29">
    <w:abstractNumId w:val="36"/>
  </w:num>
  <w:num w:numId="30">
    <w:abstractNumId w:val="56"/>
  </w:num>
  <w:num w:numId="31">
    <w:abstractNumId w:val="25"/>
  </w:num>
  <w:num w:numId="32">
    <w:abstractNumId w:val="57"/>
  </w:num>
  <w:num w:numId="33">
    <w:abstractNumId w:val="20"/>
  </w:num>
  <w:num w:numId="34">
    <w:abstractNumId w:val="8"/>
  </w:num>
  <w:num w:numId="35">
    <w:abstractNumId w:val="34"/>
  </w:num>
  <w:num w:numId="36">
    <w:abstractNumId w:val="42"/>
  </w:num>
  <w:num w:numId="37">
    <w:abstractNumId w:val="1"/>
  </w:num>
  <w:num w:numId="38">
    <w:abstractNumId w:val="4"/>
  </w:num>
  <w:num w:numId="39">
    <w:abstractNumId w:val="75"/>
  </w:num>
  <w:num w:numId="40">
    <w:abstractNumId w:val="48"/>
  </w:num>
  <w:num w:numId="41">
    <w:abstractNumId w:val="3"/>
  </w:num>
  <w:num w:numId="42">
    <w:abstractNumId w:val="45"/>
  </w:num>
  <w:num w:numId="43">
    <w:abstractNumId w:val="51"/>
  </w:num>
  <w:num w:numId="44">
    <w:abstractNumId w:val="11"/>
  </w:num>
  <w:num w:numId="45">
    <w:abstractNumId w:val="73"/>
  </w:num>
  <w:num w:numId="46">
    <w:abstractNumId w:val="66"/>
  </w:num>
  <w:num w:numId="47">
    <w:abstractNumId w:val="71"/>
  </w:num>
  <w:num w:numId="48">
    <w:abstractNumId w:val="33"/>
  </w:num>
  <w:num w:numId="49">
    <w:abstractNumId w:val="44"/>
  </w:num>
  <w:num w:numId="50">
    <w:abstractNumId w:val="37"/>
  </w:num>
  <w:num w:numId="51">
    <w:abstractNumId w:val="15"/>
  </w:num>
  <w:num w:numId="52">
    <w:abstractNumId w:val="10"/>
  </w:num>
  <w:num w:numId="53">
    <w:abstractNumId w:val="13"/>
  </w:num>
  <w:num w:numId="54">
    <w:abstractNumId w:val="30"/>
  </w:num>
  <w:num w:numId="55">
    <w:abstractNumId w:val="31"/>
  </w:num>
  <w:num w:numId="56">
    <w:abstractNumId w:val="38"/>
  </w:num>
  <w:num w:numId="57">
    <w:abstractNumId w:val="76"/>
  </w:num>
  <w:num w:numId="58">
    <w:abstractNumId w:val="47"/>
  </w:num>
  <w:num w:numId="59">
    <w:abstractNumId w:val="40"/>
  </w:num>
  <w:num w:numId="60">
    <w:abstractNumId w:val="41"/>
  </w:num>
  <w:num w:numId="61">
    <w:abstractNumId w:val="17"/>
  </w:num>
  <w:num w:numId="62">
    <w:abstractNumId w:val="55"/>
  </w:num>
  <w:num w:numId="63">
    <w:abstractNumId w:val="74"/>
  </w:num>
  <w:num w:numId="64">
    <w:abstractNumId w:val="29"/>
  </w:num>
  <w:num w:numId="65">
    <w:abstractNumId w:val="39"/>
  </w:num>
  <w:num w:numId="66">
    <w:abstractNumId w:val="65"/>
  </w:num>
  <w:num w:numId="67">
    <w:abstractNumId w:val="12"/>
  </w:num>
  <w:num w:numId="68">
    <w:abstractNumId w:val="46"/>
  </w:num>
  <w:num w:numId="69">
    <w:abstractNumId w:val="23"/>
  </w:num>
  <w:num w:numId="70">
    <w:abstractNumId w:val="19"/>
  </w:num>
  <w:num w:numId="71">
    <w:abstractNumId w:val="53"/>
  </w:num>
  <w:num w:numId="72">
    <w:abstractNumId w:val="24"/>
  </w:num>
  <w:num w:numId="73">
    <w:abstractNumId w:val="63"/>
  </w:num>
  <w:num w:numId="74">
    <w:abstractNumId w:val="2"/>
  </w:num>
  <w:num w:numId="75">
    <w:abstractNumId w:val="14"/>
  </w:num>
  <w:num w:numId="76">
    <w:abstractNumId w:val="54"/>
  </w:num>
  <w:num w:numId="77">
    <w:abstractNumId w:val="28"/>
  </w:num>
  <w:num w:numId="78">
    <w:abstractNumId w:val="27"/>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a Bagdonavičienė">
    <w15:presenceInfo w15:providerId="Windows Live" w15:userId="8cc0691c8229d7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autoHyphenation/>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4CC"/>
    <w:rsid w:val="00002E38"/>
    <w:rsid w:val="00004386"/>
    <w:rsid w:val="00006076"/>
    <w:rsid w:val="0000772F"/>
    <w:rsid w:val="00014EC2"/>
    <w:rsid w:val="00020B66"/>
    <w:rsid w:val="00020D62"/>
    <w:rsid w:val="00022502"/>
    <w:rsid w:val="00023EDF"/>
    <w:rsid w:val="00025FBE"/>
    <w:rsid w:val="000263F4"/>
    <w:rsid w:val="00027D7C"/>
    <w:rsid w:val="00030FAB"/>
    <w:rsid w:val="000332BB"/>
    <w:rsid w:val="000354B2"/>
    <w:rsid w:val="00037A25"/>
    <w:rsid w:val="00040099"/>
    <w:rsid w:val="00040473"/>
    <w:rsid w:val="00040BB4"/>
    <w:rsid w:val="00040C69"/>
    <w:rsid w:val="00040C8A"/>
    <w:rsid w:val="000431D1"/>
    <w:rsid w:val="00046EF0"/>
    <w:rsid w:val="0005172F"/>
    <w:rsid w:val="000563DA"/>
    <w:rsid w:val="00056D24"/>
    <w:rsid w:val="00060277"/>
    <w:rsid w:val="000606AA"/>
    <w:rsid w:val="0006140C"/>
    <w:rsid w:val="000646C2"/>
    <w:rsid w:val="0006623B"/>
    <w:rsid w:val="0006705B"/>
    <w:rsid w:val="00070F51"/>
    <w:rsid w:val="00076FD5"/>
    <w:rsid w:val="000770AD"/>
    <w:rsid w:val="000774DA"/>
    <w:rsid w:val="000778AC"/>
    <w:rsid w:val="00077949"/>
    <w:rsid w:val="0008543B"/>
    <w:rsid w:val="00086933"/>
    <w:rsid w:val="0009046B"/>
    <w:rsid w:val="0009066F"/>
    <w:rsid w:val="00096C49"/>
    <w:rsid w:val="000971D9"/>
    <w:rsid w:val="000A3F70"/>
    <w:rsid w:val="000A51FC"/>
    <w:rsid w:val="000A60C1"/>
    <w:rsid w:val="000A7AFC"/>
    <w:rsid w:val="000B7B82"/>
    <w:rsid w:val="000C021A"/>
    <w:rsid w:val="000C1396"/>
    <w:rsid w:val="000C43CE"/>
    <w:rsid w:val="000C5F6C"/>
    <w:rsid w:val="000C604D"/>
    <w:rsid w:val="000C7630"/>
    <w:rsid w:val="000D0243"/>
    <w:rsid w:val="000D426C"/>
    <w:rsid w:val="000D4729"/>
    <w:rsid w:val="000D72E9"/>
    <w:rsid w:val="000E2447"/>
    <w:rsid w:val="000E3A9D"/>
    <w:rsid w:val="000E4300"/>
    <w:rsid w:val="000E6772"/>
    <w:rsid w:val="000E771F"/>
    <w:rsid w:val="000F03A4"/>
    <w:rsid w:val="000F6F56"/>
    <w:rsid w:val="000F7BE7"/>
    <w:rsid w:val="0010259F"/>
    <w:rsid w:val="0010264E"/>
    <w:rsid w:val="00105BCF"/>
    <w:rsid w:val="00106BBD"/>
    <w:rsid w:val="00121262"/>
    <w:rsid w:val="0012268D"/>
    <w:rsid w:val="00123475"/>
    <w:rsid w:val="00123ED5"/>
    <w:rsid w:val="001245CA"/>
    <w:rsid w:val="00124BDA"/>
    <w:rsid w:val="001256DE"/>
    <w:rsid w:val="001266CF"/>
    <w:rsid w:val="00130B08"/>
    <w:rsid w:val="0013431F"/>
    <w:rsid w:val="001363F2"/>
    <w:rsid w:val="001372CC"/>
    <w:rsid w:val="00140AFD"/>
    <w:rsid w:val="0014513D"/>
    <w:rsid w:val="00145141"/>
    <w:rsid w:val="00146508"/>
    <w:rsid w:val="00146D7C"/>
    <w:rsid w:val="00152C37"/>
    <w:rsid w:val="00152F1F"/>
    <w:rsid w:val="00155DDA"/>
    <w:rsid w:val="00157536"/>
    <w:rsid w:val="00162C99"/>
    <w:rsid w:val="001641D7"/>
    <w:rsid w:val="0016739C"/>
    <w:rsid w:val="00173702"/>
    <w:rsid w:val="0017423A"/>
    <w:rsid w:val="00174503"/>
    <w:rsid w:val="00174797"/>
    <w:rsid w:val="001778E7"/>
    <w:rsid w:val="00180FC6"/>
    <w:rsid w:val="00183C1E"/>
    <w:rsid w:val="0019056C"/>
    <w:rsid w:val="001936D6"/>
    <w:rsid w:val="00194F51"/>
    <w:rsid w:val="0019524B"/>
    <w:rsid w:val="00196F28"/>
    <w:rsid w:val="001A1FC2"/>
    <w:rsid w:val="001A756E"/>
    <w:rsid w:val="001B225B"/>
    <w:rsid w:val="001B34DD"/>
    <w:rsid w:val="001B6865"/>
    <w:rsid w:val="001B73B8"/>
    <w:rsid w:val="001C238F"/>
    <w:rsid w:val="001C4174"/>
    <w:rsid w:val="001C5921"/>
    <w:rsid w:val="001D1062"/>
    <w:rsid w:val="001D13D3"/>
    <w:rsid w:val="001D28B7"/>
    <w:rsid w:val="001D3BF6"/>
    <w:rsid w:val="001E0847"/>
    <w:rsid w:val="001E2ADA"/>
    <w:rsid w:val="001E2F26"/>
    <w:rsid w:val="001F098D"/>
    <w:rsid w:val="001F3C7A"/>
    <w:rsid w:val="001F591A"/>
    <w:rsid w:val="002043A1"/>
    <w:rsid w:val="0020485E"/>
    <w:rsid w:val="0021111F"/>
    <w:rsid w:val="00213388"/>
    <w:rsid w:val="002222FE"/>
    <w:rsid w:val="002239B3"/>
    <w:rsid w:val="00223A73"/>
    <w:rsid w:val="00225A5F"/>
    <w:rsid w:val="00231122"/>
    <w:rsid w:val="00240274"/>
    <w:rsid w:val="00240559"/>
    <w:rsid w:val="0024092D"/>
    <w:rsid w:val="00246356"/>
    <w:rsid w:val="00251236"/>
    <w:rsid w:val="00251450"/>
    <w:rsid w:val="0025381B"/>
    <w:rsid w:val="00253913"/>
    <w:rsid w:val="0026489F"/>
    <w:rsid w:val="00265F1E"/>
    <w:rsid w:val="0027165A"/>
    <w:rsid w:val="002724C9"/>
    <w:rsid w:val="00273AFC"/>
    <w:rsid w:val="00274768"/>
    <w:rsid w:val="00274E12"/>
    <w:rsid w:val="00275C66"/>
    <w:rsid w:val="0027747D"/>
    <w:rsid w:val="00277A79"/>
    <w:rsid w:val="00277CD9"/>
    <w:rsid w:val="00284A9D"/>
    <w:rsid w:val="00284AEF"/>
    <w:rsid w:val="00287C7B"/>
    <w:rsid w:val="00290344"/>
    <w:rsid w:val="00295949"/>
    <w:rsid w:val="00295BAA"/>
    <w:rsid w:val="002961EC"/>
    <w:rsid w:val="002A0731"/>
    <w:rsid w:val="002A12FB"/>
    <w:rsid w:val="002A13B7"/>
    <w:rsid w:val="002A1D85"/>
    <w:rsid w:val="002A28FD"/>
    <w:rsid w:val="002B0378"/>
    <w:rsid w:val="002B23DA"/>
    <w:rsid w:val="002B28E7"/>
    <w:rsid w:val="002B409D"/>
    <w:rsid w:val="002B4BD8"/>
    <w:rsid w:val="002B7DEC"/>
    <w:rsid w:val="002C240A"/>
    <w:rsid w:val="002C2E7D"/>
    <w:rsid w:val="002C5951"/>
    <w:rsid w:val="002D3348"/>
    <w:rsid w:val="002D3E4F"/>
    <w:rsid w:val="002E0DA0"/>
    <w:rsid w:val="002E2CF2"/>
    <w:rsid w:val="002E70C2"/>
    <w:rsid w:val="002F0E07"/>
    <w:rsid w:val="002F3BE6"/>
    <w:rsid w:val="002F3F0F"/>
    <w:rsid w:val="002F5607"/>
    <w:rsid w:val="00302A50"/>
    <w:rsid w:val="003115B9"/>
    <w:rsid w:val="00312534"/>
    <w:rsid w:val="0031311A"/>
    <w:rsid w:val="0031396C"/>
    <w:rsid w:val="00313B9F"/>
    <w:rsid w:val="00315537"/>
    <w:rsid w:val="00316C99"/>
    <w:rsid w:val="003236B1"/>
    <w:rsid w:val="0032398D"/>
    <w:rsid w:val="003268EA"/>
    <w:rsid w:val="00331E11"/>
    <w:rsid w:val="003379B0"/>
    <w:rsid w:val="00337D65"/>
    <w:rsid w:val="00342E99"/>
    <w:rsid w:val="00342F39"/>
    <w:rsid w:val="00343E35"/>
    <w:rsid w:val="0035118B"/>
    <w:rsid w:val="00353743"/>
    <w:rsid w:val="00353849"/>
    <w:rsid w:val="00354D40"/>
    <w:rsid w:val="00360495"/>
    <w:rsid w:val="003625B2"/>
    <w:rsid w:val="00363477"/>
    <w:rsid w:val="00367D00"/>
    <w:rsid w:val="003716AF"/>
    <w:rsid w:val="003745C5"/>
    <w:rsid w:val="00376B3C"/>
    <w:rsid w:val="003824CC"/>
    <w:rsid w:val="0038395F"/>
    <w:rsid w:val="00385077"/>
    <w:rsid w:val="0039104E"/>
    <w:rsid w:val="00391112"/>
    <w:rsid w:val="00392ADF"/>
    <w:rsid w:val="003934D3"/>
    <w:rsid w:val="00396F94"/>
    <w:rsid w:val="0039761E"/>
    <w:rsid w:val="003A41E0"/>
    <w:rsid w:val="003A6299"/>
    <w:rsid w:val="003A77EA"/>
    <w:rsid w:val="003B2A28"/>
    <w:rsid w:val="003B5D80"/>
    <w:rsid w:val="003C0020"/>
    <w:rsid w:val="003C1829"/>
    <w:rsid w:val="003C3394"/>
    <w:rsid w:val="003C3559"/>
    <w:rsid w:val="003C534D"/>
    <w:rsid w:val="003D0A50"/>
    <w:rsid w:val="003D1AB3"/>
    <w:rsid w:val="003D34D4"/>
    <w:rsid w:val="003D4CEF"/>
    <w:rsid w:val="003D7B48"/>
    <w:rsid w:val="003D7CE4"/>
    <w:rsid w:val="003E095D"/>
    <w:rsid w:val="003E5364"/>
    <w:rsid w:val="003F1351"/>
    <w:rsid w:val="003F2BCE"/>
    <w:rsid w:val="003F3711"/>
    <w:rsid w:val="003F3E8E"/>
    <w:rsid w:val="003F6817"/>
    <w:rsid w:val="00401F87"/>
    <w:rsid w:val="004023DE"/>
    <w:rsid w:val="00407E2D"/>
    <w:rsid w:val="00410DA3"/>
    <w:rsid w:val="004372F5"/>
    <w:rsid w:val="004376AC"/>
    <w:rsid w:val="004377DC"/>
    <w:rsid w:val="00443507"/>
    <w:rsid w:val="00444202"/>
    <w:rsid w:val="00444631"/>
    <w:rsid w:val="004453E1"/>
    <w:rsid w:val="00446D63"/>
    <w:rsid w:val="004504BA"/>
    <w:rsid w:val="004521C3"/>
    <w:rsid w:val="00452364"/>
    <w:rsid w:val="004619F6"/>
    <w:rsid w:val="00461E3B"/>
    <w:rsid w:val="00467AB8"/>
    <w:rsid w:val="00467D8F"/>
    <w:rsid w:val="00473928"/>
    <w:rsid w:val="0047527F"/>
    <w:rsid w:val="0047626B"/>
    <w:rsid w:val="0047656F"/>
    <w:rsid w:val="004838C8"/>
    <w:rsid w:val="00486189"/>
    <w:rsid w:val="00490BA3"/>
    <w:rsid w:val="0049142E"/>
    <w:rsid w:val="00491504"/>
    <w:rsid w:val="00496D03"/>
    <w:rsid w:val="004A1BC4"/>
    <w:rsid w:val="004A3363"/>
    <w:rsid w:val="004A3D2D"/>
    <w:rsid w:val="004A78A8"/>
    <w:rsid w:val="004B1E78"/>
    <w:rsid w:val="004B2D76"/>
    <w:rsid w:val="004B3664"/>
    <w:rsid w:val="004B3A55"/>
    <w:rsid w:val="004B7896"/>
    <w:rsid w:val="004C12C5"/>
    <w:rsid w:val="004C1A6F"/>
    <w:rsid w:val="004E0950"/>
    <w:rsid w:val="004E5148"/>
    <w:rsid w:val="004F03DF"/>
    <w:rsid w:val="004F1B1A"/>
    <w:rsid w:val="004F6DED"/>
    <w:rsid w:val="005020C6"/>
    <w:rsid w:val="00502492"/>
    <w:rsid w:val="0050504C"/>
    <w:rsid w:val="0050545E"/>
    <w:rsid w:val="00506FDA"/>
    <w:rsid w:val="005073A8"/>
    <w:rsid w:val="005074D9"/>
    <w:rsid w:val="00512C28"/>
    <w:rsid w:val="00522D5C"/>
    <w:rsid w:val="00527992"/>
    <w:rsid w:val="005279C3"/>
    <w:rsid w:val="00530D0E"/>
    <w:rsid w:val="00530FEF"/>
    <w:rsid w:val="00536AA6"/>
    <w:rsid w:val="00536B1B"/>
    <w:rsid w:val="005400E4"/>
    <w:rsid w:val="00540E96"/>
    <w:rsid w:val="005416DA"/>
    <w:rsid w:val="00542ACE"/>
    <w:rsid w:val="005508EB"/>
    <w:rsid w:val="0055148C"/>
    <w:rsid w:val="005558C8"/>
    <w:rsid w:val="00556C04"/>
    <w:rsid w:val="00566CBE"/>
    <w:rsid w:val="00571913"/>
    <w:rsid w:val="00573529"/>
    <w:rsid w:val="00575C2B"/>
    <w:rsid w:val="0057690A"/>
    <w:rsid w:val="00577584"/>
    <w:rsid w:val="005830B8"/>
    <w:rsid w:val="00585C12"/>
    <w:rsid w:val="00590E3F"/>
    <w:rsid w:val="0059164B"/>
    <w:rsid w:val="005929C5"/>
    <w:rsid w:val="00595D4B"/>
    <w:rsid w:val="005A01F1"/>
    <w:rsid w:val="005A0974"/>
    <w:rsid w:val="005A5C34"/>
    <w:rsid w:val="005B1C09"/>
    <w:rsid w:val="005B3FBB"/>
    <w:rsid w:val="005B4B06"/>
    <w:rsid w:val="005B74B9"/>
    <w:rsid w:val="005C2882"/>
    <w:rsid w:val="005C3449"/>
    <w:rsid w:val="005C4604"/>
    <w:rsid w:val="005C4672"/>
    <w:rsid w:val="005C54D8"/>
    <w:rsid w:val="005C7FD0"/>
    <w:rsid w:val="005D12BD"/>
    <w:rsid w:val="005D6C6B"/>
    <w:rsid w:val="005D7BB4"/>
    <w:rsid w:val="005E24C8"/>
    <w:rsid w:val="005E4389"/>
    <w:rsid w:val="005E4E0B"/>
    <w:rsid w:val="005E7627"/>
    <w:rsid w:val="005E7F01"/>
    <w:rsid w:val="005F1434"/>
    <w:rsid w:val="005F446A"/>
    <w:rsid w:val="005F470D"/>
    <w:rsid w:val="005F6787"/>
    <w:rsid w:val="00601DF9"/>
    <w:rsid w:val="00601F98"/>
    <w:rsid w:val="006020C1"/>
    <w:rsid w:val="0060490E"/>
    <w:rsid w:val="00605E50"/>
    <w:rsid w:val="006065D4"/>
    <w:rsid w:val="006066A8"/>
    <w:rsid w:val="00607148"/>
    <w:rsid w:val="00614128"/>
    <w:rsid w:val="00615DDF"/>
    <w:rsid w:val="00616729"/>
    <w:rsid w:val="00616BA0"/>
    <w:rsid w:val="00621A6F"/>
    <w:rsid w:val="00622F61"/>
    <w:rsid w:val="006243FD"/>
    <w:rsid w:val="00625573"/>
    <w:rsid w:val="006265F5"/>
    <w:rsid w:val="00626717"/>
    <w:rsid w:val="00626A1F"/>
    <w:rsid w:val="00631446"/>
    <w:rsid w:val="00632C4D"/>
    <w:rsid w:val="00633484"/>
    <w:rsid w:val="006374C1"/>
    <w:rsid w:val="00637530"/>
    <w:rsid w:val="0064413E"/>
    <w:rsid w:val="006501C6"/>
    <w:rsid w:val="00652302"/>
    <w:rsid w:val="00654A61"/>
    <w:rsid w:val="00654D77"/>
    <w:rsid w:val="00655934"/>
    <w:rsid w:val="00664BC0"/>
    <w:rsid w:val="006827F3"/>
    <w:rsid w:val="00683C28"/>
    <w:rsid w:val="00684723"/>
    <w:rsid w:val="00685844"/>
    <w:rsid w:val="006860AD"/>
    <w:rsid w:val="006875AE"/>
    <w:rsid w:val="00694AB2"/>
    <w:rsid w:val="0069504F"/>
    <w:rsid w:val="00695500"/>
    <w:rsid w:val="006A158B"/>
    <w:rsid w:val="006A36FC"/>
    <w:rsid w:val="006B3D09"/>
    <w:rsid w:val="006B46F9"/>
    <w:rsid w:val="006C3757"/>
    <w:rsid w:val="006C6C27"/>
    <w:rsid w:val="006D2C07"/>
    <w:rsid w:val="006D3835"/>
    <w:rsid w:val="006D5A5B"/>
    <w:rsid w:val="006D5D63"/>
    <w:rsid w:val="006D6DC1"/>
    <w:rsid w:val="006F1FE1"/>
    <w:rsid w:val="006F373A"/>
    <w:rsid w:val="00701AB2"/>
    <w:rsid w:val="00703F89"/>
    <w:rsid w:val="00704FCD"/>
    <w:rsid w:val="00705781"/>
    <w:rsid w:val="007123B4"/>
    <w:rsid w:val="007164FB"/>
    <w:rsid w:val="00716C16"/>
    <w:rsid w:val="00720826"/>
    <w:rsid w:val="00723441"/>
    <w:rsid w:val="0072566D"/>
    <w:rsid w:val="0072603E"/>
    <w:rsid w:val="00732410"/>
    <w:rsid w:val="00735F06"/>
    <w:rsid w:val="0075332F"/>
    <w:rsid w:val="00760420"/>
    <w:rsid w:val="00761EE5"/>
    <w:rsid w:val="0076463F"/>
    <w:rsid w:val="00764AF7"/>
    <w:rsid w:val="007704A9"/>
    <w:rsid w:val="007721F3"/>
    <w:rsid w:val="00777CE2"/>
    <w:rsid w:val="00785335"/>
    <w:rsid w:val="00787586"/>
    <w:rsid w:val="00795F25"/>
    <w:rsid w:val="00796FD7"/>
    <w:rsid w:val="007A2572"/>
    <w:rsid w:val="007B1E92"/>
    <w:rsid w:val="007B2A6E"/>
    <w:rsid w:val="007B6165"/>
    <w:rsid w:val="007B6CCB"/>
    <w:rsid w:val="007B73ED"/>
    <w:rsid w:val="007C098B"/>
    <w:rsid w:val="007C4D34"/>
    <w:rsid w:val="007C6B84"/>
    <w:rsid w:val="007D1540"/>
    <w:rsid w:val="007D5F57"/>
    <w:rsid w:val="007E2E1F"/>
    <w:rsid w:val="007E6C2B"/>
    <w:rsid w:val="007E73AE"/>
    <w:rsid w:val="007E7C81"/>
    <w:rsid w:val="007F0377"/>
    <w:rsid w:val="007F2BB6"/>
    <w:rsid w:val="007F550C"/>
    <w:rsid w:val="00803407"/>
    <w:rsid w:val="008100AA"/>
    <w:rsid w:val="00813963"/>
    <w:rsid w:val="008222DE"/>
    <w:rsid w:val="00822FB0"/>
    <w:rsid w:val="00830D26"/>
    <w:rsid w:val="008315A4"/>
    <w:rsid w:val="00831DE1"/>
    <w:rsid w:val="00835C20"/>
    <w:rsid w:val="00841587"/>
    <w:rsid w:val="00852389"/>
    <w:rsid w:val="0085245F"/>
    <w:rsid w:val="00852991"/>
    <w:rsid w:val="008573A3"/>
    <w:rsid w:val="00861DC4"/>
    <w:rsid w:val="008633F1"/>
    <w:rsid w:val="00873545"/>
    <w:rsid w:val="0087616F"/>
    <w:rsid w:val="00876A8D"/>
    <w:rsid w:val="00882D9A"/>
    <w:rsid w:val="00884BCA"/>
    <w:rsid w:val="0088629A"/>
    <w:rsid w:val="00886C2E"/>
    <w:rsid w:val="008909CC"/>
    <w:rsid w:val="00891078"/>
    <w:rsid w:val="00896B22"/>
    <w:rsid w:val="008A162E"/>
    <w:rsid w:val="008A1D22"/>
    <w:rsid w:val="008A4094"/>
    <w:rsid w:val="008A4ECB"/>
    <w:rsid w:val="008A528A"/>
    <w:rsid w:val="008A74CF"/>
    <w:rsid w:val="008B1BF6"/>
    <w:rsid w:val="008B3633"/>
    <w:rsid w:val="008C36A3"/>
    <w:rsid w:val="008C5130"/>
    <w:rsid w:val="008D0288"/>
    <w:rsid w:val="008D0551"/>
    <w:rsid w:val="008D372F"/>
    <w:rsid w:val="008D4ADF"/>
    <w:rsid w:val="008D4DA5"/>
    <w:rsid w:val="008D6FCC"/>
    <w:rsid w:val="008D7A6E"/>
    <w:rsid w:val="008E00B2"/>
    <w:rsid w:val="008E28F1"/>
    <w:rsid w:val="008E452A"/>
    <w:rsid w:val="008E4C7B"/>
    <w:rsid w:val="008E523D"/>
    <w:rsid w:val="008E6EFA"/>
    <w:rsid w:val="008F0CF6"/>
    <w:rsid w:val="008F452E"/>
    <w:rsid w:val="008F52D7"/>
    <w:rsid w:val="00900F0F"/>
    <w:rsid w:val="009014FF"/>
    <w:rsid w:val="009017B2"/>
    <w:rsid w:val="009042F7"/>
    <w:rsid w:val="00913E5B"/>
    <w:rsid w:val="009156F2"/>
    <w:rsid w:val="00915E42"/>
    <w:rsid w:val="00916344"/>
    <w:rsid w:val="0091659B"/>
    <w:rsid w:val="009168A1"/>
    <w:rsid w:val="00917B30"/>
    <w:rsid w:val="00936B98"/>
    <w:rsid w:val="00942985"/>
    <w:rsid w:val="009436DB"/>
    <w:rsid w:val="009476DF"/>
    <w:rsid w:val="00950D85"/>
    <w:rsid w:val="00955671"/>
    <w:rsid w:val="00956CCD"/>
    <w:rsid w:val="0096109E"/>
    <w:rsid w:val="0096283D"/>
    <w:rsid w:val="00962A26"/>
    <w:rsid w:val="00963552"/>
    <w:rsid w:val="0096500F"/>
    <w:rsid w:val="00967633"/>
    <w:rsid w:val="00967647"/>
    <w:rsid w:val="009718C8"/>
    <w:rsid w:val="00976A58"/>
    <w:rsid w:val="00987742"/>
    <w:rsid w:val="00990682"/>
    <w:rsid w:val="00991D7A"/>
    <w:rsid w:val="0099571D"/>
    <w:rsid w:val="00997B70"/>
    <w:rsid w:val="009A4AF9"/>
    <w:rsid w:val="009A5A5E"/>
    <w:rsid w:val="009A711E"/>
    <w:rsid w:val="009B1303"/>
    <w:rsid w:val="009B1441"/>
    <w:rsid w:val="009B6F6B"/>
    <w:rsid w:val="009C224F"/>
    <w:rsid w:val="009C5A33"/>
    <w:rsid w:val="009C602B"/>
    <w:rsid w:val="009C6ABE"/>
    <w:rsid w:val="009C7240"/>
    <w:rsid w:val="009C788E"/>
    <w:rsid w:val="009D0698"/>
    <w:rsid w:val="009D4072"/>
    <w:rsid w:val="009E09D2"/>
    <w:rsid w:val="009E5C1C"/>
    <w:rsid w:val="009F5592"/>
    <w:rsid w:val="009F746A"/>
    <w:rsid w:val="009F7D05"/>
    <w:rsid w:val="00A02855"/>
    <w:rsid w:val="00A06EC2"/>
    <w:rsid w:val="00A24088"/>
    <w:rsid w:val="00A24360"/>
    <w:rsid w:val="00A26282"/>
    <w:rsid w:val="00A2684E"/>
    <w:rsid w:val="00A27531"/>
    <w:rsid w:val="00A4227A"/>
    <w:rsid w:val="00A43E09"/>
    <w:rsid w:val="00A447E8"/>
    <w:rsid w:val="00A51E4C"/>
    <w:rsid w:val="00A57220"/>
    <w:rsid w:val="00A703F7"/>
    <w:rsid w:val="00A737FE"/>
    <w:rsid w:val="00A81351"/>
    <w:rsid w:val="00A8778F"/>
    <w:rsid w:val="00A915BB"/>
    <w:rsid w:val="00A91E52"/>
    <w:rsid w:val="00A956FF"/>
    <w:rsid w:val="00A961EA"/>
    <w:rsid w:val="00A97137"/>
    <w:rsid w:val="00AA1A89"/>
    <w:rsid w:val="00AA1EAB"/>
    <w:rsid w:val="00AA3993"/>
    <w:rsid w:val="00AA4DEB"/>
    <w:rsid w:val="00AA5EF6"/>
    <w:rsid w:val="00AA7D94"/>
    <w:rsid w:val="00AB0785"/>
    <w:rsid w:val="00AB4093"/>
    <w:rsid w:val="00AB71AB"/>
    <w:rsid w:val="00AC03AF"/>
    <w:rsid w:val="00AC2D38"/>
    <w:rsid w:val="00AC312A"/>
    <w:rsid w:val="00AC78DC"/>
    <w:rsid w:val="00AD3D7A"/>
    <w:rsid w:val="00AD7556"/>
    <w:rsid w:val="00AE397C"/>
    <w:rsid w:val="00AE591B"/>
    <w:rsid w:val="00AE5BBA"/>
    <w:rsid w:val="00AE5F2F"/>
    <w:rsid w:val="00AE7650"/>
    <w:rsid w:val="00AF1021"/>
    <w:rsid w:val="00AF1070"/>
    <w:rsid w:val="00AF31E7"/>
    <w:rsid w:val="00AF45AE"/>
    <w:rsid w:val="00AF576F"/>
    <w:rsid w:val="00AF6FBB"/>
    <w:rsid w:val="00B1148C"/>
    <w:rsid w:val="00B27243"/>
    <w:rsid w:val="00B43EF7"/>
    <w:rsid w:val="00B4671F"/>
    <w:rsid w:val="00B476D8"/>
    <w:rsid w:val="00B5088C"/>
    <w:rsid w:val="00B5148E"/>
    <w:rsid w:val="00B54BB0"/>
    <w:rsid w:val="00B55636"/>
    <w:rsid w:val="00B55820"/>
    <w:rsid w:val="00B55A02"/>
    <w:rsid w:val="00B577D3"/>
    <w:rsid w:val="00B645AA"/>
    <w:rsid w:val="00B67499"/>
    <w:rsid w:val="00B703BA"/>
    <w:rsid w:val="00B72FC9"/>
    <w:rsid w:val="00B73668"/>
    <w:rsid w:val="00B74901"/>
    <w:rsid w:val="00B808CC"/>
    <w:rsid w:val="00B826D3"/>
    <w:rsid w:val="00B83848"/>
    <w:rsid w:val="00B8452A"/>
    <w:rsid w:val="00B90155"/>
    <w:rsid w:val="00B9065B"/>
    <w:rsid w:val="00B9382F"/>
    <w:rsid w:val="00B93932"/>
    <w:rsid w:val="00B97442"/>
    <w:rsid w:val="00B974EE"/>
    <w:rsid w:val="00BA2EC5"/>
    <w:rsid w:val="00BA6C03"/>
    <w:rsid w:val="00BB2051"/>
    <w:rsid w:val="00BB6F11"/>
    <w:rsid w:val="00BC5F16"/>
    <w:rsid w:val="00BC7246"/>
    <w:rsid w:val="00BE4806"/>
    <w:rsid w:val="00BF216F"/>
    <w:rsid w:val="00BF5D0C"/>
    <w:rsid w:val="00BF6C68"/>
    <w:rsid w:val="00C02BF9"/>
    <w:rsid w:val="00C04511"/>
    <w:rsid w:val="00C05635"/>
    <w:rsid w:val="00C05D38"/>
    <w:rsid w:val="00C1099A"/>
    <w:rsid w:val="00C13752"/>
    <w:rsid w:val="00C140C8"/>
    <w:rsid w:val="00C15EC0"/>
    <w:rsid w:val="00C21711"/>
    <w:rsid w:val="00C25BCA"/>
    <w:rsid w:val="00C26B8B"/>
    <w:rsid w:val="00C335A7"/>
    <w:rsid w:val="00C358AC"/>
    <w:rsid w:val="00C419BC"/>
    <w:rsid w:val="00C4263A"/>
    <w:rsid w:val="00C46BAA"/>
    <w:rsid w:val="00C46F1C"/>
    <w:rsid w:val="00C47903"/>
    <w:rsid w:val="00C62006"/>
    <w:rsid w:val="00C64B97"/>
    <w:rsid w:val="00C660A9"/>
    <w:rsid w:val="00C66822"/>
    <w:rsid w:val="00C716D6"/>
    <w:rsid w:val="00C71F7E"/>
    <w:rsid w:val="00C7288B"/>
    <w:rsid w:val="00C73AD1"/>
    <w:rsid w:val="00C801FE"/>
    <w:rsid w:val="00C90571"/>
    <w:rsid w:val="00C923E3"/>
    <w:rsid w:val="00C9428D"/>
    <w:rsid w:val="00C96642"/>
    <w:rsid w:val="00CA26EA"/>
    <w:rsid w:val="00CA743D"/>
    <w:rsid w:val="00CB02AA"/>
    <w:rsid w:val="00CB0CB5"/>
    <w:rsid w:val="00CB0D41"/>
    <w:rsid w:val="00CB2ABD"/>
    <w:rsid w:val="00CB3998"/>
    <w:rsid w:val="00CB7E48"/>
    <w:rsid w:val="00CC2398"/>
    <w:rsid w:val="00CC264B"/>
    <w:rsid w:val="00CC6BCA"/>
    <w:rsid w:val="00CC7050"/>
    <w:rsid w:val="00CC7D67"/>
    <w:rsid w:val="00CD23EC"/>
    <w:rsid w:val="00CD2DBF"/>
    <w:rsid w:val="00CD37DD"/>
    <w:rsid w:val="00CE1481"/>
    <w:rsid w:val="00CE36C0"/>
    <w:rsid w:val="00CE723D"/>
    <w:rsid w:val="00CF1750"/>
    <w:rsid w:val="00CF1CB9"/>
    <w:rsid w:val="00CF591B"/>
    <w:rsid w:val="00CF693D"/>
    <w:rsid w:val="00D01E1F"/>
    <w:rsid w:val="00D109FF"/>
    <w:rsid w:val="00D152E7"/>
    <w:rsid w:val="00D15C4A"/>
    <w:rsid w:val="00D2067C"/>
    <w:rsid w:val="00D27981"/>
    <w:rsid w:val="00D30650"/>
    <w:rsid w:val="00D30A3B"/>
    <w:rsid w:val="00D32DAE"/>
    <w:rsid w:val="00D44370"/>
    <w:rsid w:val="00D4589D"/>
    <w:rsid w:val="00D51360"/>
    <w:rsid w:val="00D520AE"/>
    <w:rsid w:val="00D5283C"/>
    <w:rsid w:val="00D53E98"/>
    <w:rsid w:val="00D54EC6"/>
    <w:rsid w:val="00D57ED9"/>
    <w:rsid w:val="00D60C47"/>
    <w:rsid w:val="00D621D6"/>
    <w:rsid w:val="00D634B2"/>
    <w:rsid w:val="00D6413D"/>
    <w:rsid w:val="00D66872"/>
    <w:rsid w:val="00D701F3"/>
    <w:rsid w:val="00D748CD"/>
    <w:rsid w:val="00D83DB9"/>
    <w:rsid w:val="00D863C4"/>
    <w:rsid w:val="00D91F39"/>
    <w:rsid w:val="00D92ECD"/>
    <w:rsid w:val="00D942D4"/>
    <w:rsid w:val="00D951E1"/>
    <w:rsid w:val="00DA1BD9"/>
    <w:rsid w:val="00DA61A0"/>
    <w:rsid w:val="00DA69BD"/>
    <w:rsid w:val="00DB1635"/>
    <w:rsid w:val="00DB3361"/>
    <w:rsid w:val="00DB4F07"/>
    <w:rsid w:val="00DC15A3"/>
    <w:rsid w:val="00DC20EB"/>
    <w:rsid w:val="00DC27D2"/>
    <w:rsid w:val="00DC31A2"/>
    <w:rsid w:val="00DC51F8"/>
    <w:rsid w:val="00DD0F53"/>
    <w:rsid w:val="00DD167E"/>
    <w:rsid w:val="00DD4EB5"/>
    <w:rsid w:val="00DD6B41"/>
    <w:rsid w:val="00DE07C0"/>
    <w:rsid w:val="00DE0C0B"/>
    <w:rsid w:val="00DE2910"/>
    <w:rsid w:val="00DE37AC"/>
    <w:rsid w:val="00DE3B34"/>
    <w:rsid w:val="00DE6928"/>
    <w:rsid w:val="00DE724F"/>
    <w:rsid w:val="00DE774D"/>
    <w:rsid w:val="00DF574B"/>
    <w:rsid w:val="00DF7411"/>
    <w:rsid w:val="00E0258C"/>
    <w:rsid w:val="00E11D41"/>
    <w:rsid w:val="00E15067"/>
    <w:rsid w:val="00E1603D"/>
    <w:rsid w:val="00E160E4"/>
    <w:rsid w:val="00E277EC"/>
    <w:rsid w:val="00E33372"/>
    <w:rsid w:val="00E33CA8"/>
    <w:rsid w:val="00E410A0"/>
    <w:rsid w:val="00E41B5B"/>
    <w:rsid w:val="00E42B96"/>
    <w:rsid w:val="00E43D07"/>
    <w:rsid w:val="00E50876"/>
    <w:rsid w:val="00E53F91"/>
    <w:rsid w:val="00E56A3E"/>
    <w:rsid w:val="00E60834"/>
    <w:rsid w:val="00E633A7"/>
    <w:rsid w:val="00E6636C"/>
    <w:rsid w:val="00E717B2"/>
    <w:rsid w:val="00E71B71"/>
    <w:rsid w:val="00E72FF0"/>
    <w:rsid w:val="00E8712E"/>
    <w:rsid w:val="00E93F4F"/>
    <w:rsid w:val="00E95242"/>
    <w:rsid w:val="00E97A3A"/>
    <w:rsid w:val="00EA022A"/>
    <w:rsid w:val="00EA0A7F"/>
    <w:rsid w:val="00EA575F"/>
    <w:rsid w:val="00EB2148"/>
    <w:rsid w:val="00EB2D1C"/>
    <w:rsid w:val="00EC363D"/>
    <w:rsid w:val="00EC3740"/>
    <w:rsid w:val="00EC52D9"/>
    <w:rsid w:val="00EC6043"/>
    <w:rsid w:val="00ED035B"/>
    <w:rsid w:val="00ED45FC"/>
    <w:rsid w:val="00ED77D8"/>
    <w:rsid w:val="00EE2664"/>
    <w:rsid w:val="00EE43F6"/>
    <w:rsid w:val="00EE547C"/>
    <w:rsid w:val="00EE6B0B"/>
    <w:rsid w:val="00EE756E"/>
    <w:rsid w:val="00EE7FC8"/>
    <w:rsid w:val="00F00056"/>
    <w:rsid w:val="00F009BB"/>
    <w:rsid w:val="00F013D0"/>
    <w:rsid w:val="00F0228A"/>
    <w:rsid w:val="00F02BCF"/>
    <w:rsid w:val="00F062A2"/>
    <w:rsid w:val="00F0705E"/>
    <w:rsid w:val="00F120CF"/>
    <w:rsid w:val="00F138E9"/>
    <w:rsid w:val="00F1676B"/>
    <w:rsid w:val="00F27582"/>
    <w:rsid w:val="00F31D58"/>
    <w:rsid w:val="00F32362"/>
    <w:rsid w:val="00F3462A"/>
    <w:rsid w:val="00F41CB6"/>
    <w:rsid w:val="00F42AA6"/>
    <w:rsid w:val="00F433C8"/>
    <w:rsid w:val="00F52D3B"/>
    <w:rsid w:val="00F562EE"/>
    <w:rsid w:val="00F579DA"/>
    <w:rsid w:val="00F601A9"/>
    <w:rsid w:val="00F64CDA"/>
    <w:rsid w:val="00F64FF6"/>
    <w:rsid w:val="00F677CB"/>
    <w:rsid w:val="00F70C35"/>
    <w:rsid w:val="00F72C55"/>
    <w:rsid w:val="00F7474E"/>
    <w:rsid w:val="00F7608F"/>
    <w:rsid w:val="00F82BF4"/>
    <w:rsid w:val="00F864A3"/>
    <w:rsid w:val="00F8719B"/>
    <w:rsid w:val="00F874C7"/>
    <w:rsid w:val="00F9399F"/>
    <w:rsid w:val="00F963BA"/>
    <w:rsid w:val="00F972D3"/>
    <w:rsid w:val="00FA044D"/>
    <w:rsid w:val="00FA0544"/>
    <w:rsid w:val="00FA1DBE"/>
    <w:rsid w:val="00FA2C02"/>
    <w:rsid w:val="00FA45B4"/>
    <w:rsid w:val="00FA4DC5"/>
    <w:rsid w:val="00FA5540"/>
    <w:rsid w:val="00FA65D2"/>
    <w:rsid w:val="00FB3DB1"/>
    <w:rsid w:val="00FB4238"/>
    <w:rsid w:val="00FB5833"/>
    <w:rsid w:val="00FC0ACC"/>
    <w:rsid w:val="00FC175C"/>
    <w:rsid w:val="00FC1CFA"/>
    <w:rsid w:val="00FC4ABF"/>
    <w:rsid w:val="00FC4AD0"/>
    <w:rsid w:val="00FC72A3"/>
    <w:rsid w:val="00FD368C"/>
    <w:rsid w:val="00FD3BFC"/>
    <w:rsid w:val="00FD65B6"/>
    <w:rsid w:val="00FE4C83"/>
    <w:rsid w:val="00FE6DF6"/>
    <w:rsid w:val="00FF051D"/>
    <w:rsid w:val="00FF148C"/>
    <w:rsid w:val="00FF2CD6"/>
    <w:rsid w:val="00FF39CA"/>
    <w:rsid w:val="00FF6B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B1B6762"/>
  <w15:docId w15:val="{C1F71A6C-AA20-453E-A2A5-0AC7B0F7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sz w:val="22"/>
      <w:szCs w:val="22"/>
      <w:lang w:val="en-US" w:eastAsia="en-US"/>
    </w:rPr>
  </w:style>
  <w:style w:type="paragraph" w:styleId="Heading1">
    <w:name w:val="heading 1"/>
    <w:basedOn w:val="Normal"/>
    <w:next w:val="Normal"/>
    <w:pPr>
      <w:keepNext/>
      <w:keepLines/>
      <w:numPr>
        <w:numId w:val="1"/>
      </w:numPr>
      <w:spacing w:before="240"/>
      <w:outlineLvl w:val="0"/>
    </w:pPr>
    <w:rPr>
      <w:rFonts w:ascii="Times New Roman" w:eastAsia="Times New Roman" w:hAnsi="Times New Roman"/>
      <w:b/>
      <w:sz w:val="32"/>
      <w:szCs w:val="32"/>
    </w:rPr>
  </w:style>
  <w:style w:type="paragraph" w:styleId="Heading2">
    <w:name w:val="heading 2"/>
    <w:basedOn w:val="Normal"/>
    <w:next w:val="Normal"/>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51">
    <w:name w:val="WW_OutlineListStyle_51"/>
    <w:basedOn w:val="NoList"/>
    <w:pPr>
      <w:numPr>
        <w:numId w:val="68"/>
      </w:numPr>
    </w:pPr>
  </w:style>
  <w:style w:type="table" w:styleId="TableGrid">
    <w:name w:val="Table Grid"/>
    <w:basedOn w:val="TableNormal"/>
    <w:uiPriority w:val="39"/>
    <w:rsid w:val="0020485E"/>
    <w:pPr>
      <w:autoSpaceDN w:val="0"/>
      <w:textAlignment w:val="baseline"/>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Normal"/>
    <w:rsid w:val="0020485E"/>
    <w:pPr>
      <w:autoSpaceDN/>
      <w:spacing w:line="276" w:lineRule="auto"/>
      <w:textAlignment w:val="auto"/>
    </w:pPr>
    <w:rPr>
      <w:rFonts w:ascii="Arial" w:eastAsia="Times New Roman" w:hAnsi="Arial" w:cs="Calibri"/>
      <w:color w:val="000000"/>
      <w:kern w:val="1"/>
      <w:sz w:val="16"/>
      <w:szCs w:val="18"/>
      <w:lang w:val="lt-LT" w:eastAsia="ar-SA"/>
    </w:rPr>
  </w:style>
  <w:style w:type="paragraph" w:customStyle="1" w:styleId="Style3">
    <w:name w:val="Style3"/>
    <w:basedOn w:val="Heading1"/>
    <w:pPr>
      <w:numPr>
        <w:numId w:val="0"/>
      </w:numPr>
    </w:pPr>
  </w:style>
  <w:style w:type="paragraph" w:customStyle="1" w:styleId="Style1">
    <w:name w:val="Style1"/>
    <w:basedOn w:val="Heading1"/>
    <w:pPr>
      <w:numPr>
        <w:numId w:val="0"/>
      </w:numPr>
    </w:pPr>
  </w:style>
  <w:style w:type="paragraph" w:customStyle="1" w:styleId="Style2">
    <w:name w:val="Style2"/>
    <w:basedOn w:val="Heading1"/>
    <w:pPr>
      <w:numPr>
        <w:numId w:val="0"/>
      </w:numPr>
    </w:pPr>
  </w:style>
  <w:style w:type="paragraph" w:styleId="NoSpacing">
    <w:name w:val="No Spacing"/>
    <w:pPr>
      <w:suppressAutoHyphens/>
      <w:autoSpaceDN w:val="0"/>
      <w:textAlignment w:val="baseline"/>
    </w:pPr>
    <w:rPr>
      <w:sz w:val="22"/>
      <w:szCs w:val="22"/>
      <w:lang w:val="en-US" w:eastAsia="en-US"/>
    </w:rPr>
  </w:style>
  <w:style w:type="character" w:customStyle="1" w:styleId="Heading1Char">
    <w:name w:val="Heading 1 Char"/>
    <w:rPr>
      <w:rFonts w:ascii="Calibri Light" w:eastAsia="Times New Roman" w:hAnsi="Calibri Light" w:cs="Times New Roman"/>
      <w:color w:val="auto"/>
      <w:sz w:val="32"/>
      <w:szCs w:val="32"/>
    </w:rPr>
  </w:style>
  <w:style w:type="character" w:customStyle="1" w:styleId="Heading2Char">
    <w:name w:val="Heading 2 Char"/>
    <w:rPr>
      <w:rFonts w:ascii="Calibri Light" w:eastAsia="Times New Roman" w:hAnsi="Calibri Light" w:cs="Times New Roman"/>
      <w:color w:val="auto"/>
      <w:sz w:val="26"/>
      <w:szCs w:val="26"/>
    </w:rPr>
  </w:style>
  <w:style w:type="character" w:customStyle="1" w:styleId="Heading3Char">
    <w:name w:val="Heading 3 Char"/>
    <w:rPr>
      <w:rFonts w:ascii="Calibri Light" w:eastAsia="Times New Roman" w:hAnsi="Calibri Light" w:cs="Times New Roman"/>
      <w:color w:val="1F4D78"/>
      <w:sz w:val="24"/>
      <w:szCs w:val="24"/>
    </w:rPr>
  </w:style>
  <w:style w:type="character" w:customStyle="1" w:styleId="Heading4Char">
    <w:name w:val="Heading 4 Char"/>
    <w:rPr>
      <w:rFonts w:ascii="Calibri Light" w:eastAsia="Times New Roman" w:hAnsi="Calibri Light" w:cs="Times New Roman"/>
      <w:i/>
      <w:iCs/>
      <w:color w:val="2E74B5"/>
    </w:rPr>
  </w:style>
  <w:style w:type="character" w:customStyle="1" w:styleId="Heading5Char">
    <w:name w:val="Heading 5 Char"/>
    <w:rPr>
      <w:rFonts w:ascii="Calibri Light" w:eastAsia="Times New Roman" w:hAnsi="Calibri Light" w:cs="Times New Roman"/>
      <w:color w:val="2E74B5"/>
    </w:rPr>
  </w:style>
  <w:style w:type="character" w:customStyle="1" w:styleId="Heading6Char">
    <w:name w:val="Heading 6 Char"/>
    <w:rPr>
      <w:rFonts w:ascii="Calibri Light" w:eastAsia="Times New Roman" w:hAnsi="Calibri Light" w:cs="Times New Roman"/>
      <w:color w:val="1F4D78"/>
    </w:rPr>
  </w:style>
  <w:style w:type="character" w:customStyle="1" w:styleId="Heading7Char">
    <w:name w:val="Heading 7 Char"/>
    <w:rPr>
      <w:rFonts w:ascii="Calibri Light" w:eastAsia="Times New Roman" w:hAnsi="Calibri Light" w:cs="Times New Roman"/>
      <w:i/>
      <w:iCs/>
      <w:color w:val="1F4D78"/>
    </w:rPr>
  </w:style>
  <w:style w:type="character" w:customStyle="1" w:styleId="Heading8Char">
    <w:name w:val="Heading 8 Char"/>
    <w:rPr>
      <w:rFonts w:ascii="Calibri Light" w:eastAsia="Times New Roman" w:hAnsi="Calibri Light" w:cs="Times New Roman"/>
      <w:color w:val="272727"/>
      <w:sz w:val="21"/>
      <w:szCs w:val="21"/>
    </w:rPr>
  </w:style>
  <w:style w:type="character" w:customStyle="1" w:styleId="Heading9Char">
    <w:name w:val="Heading 9 Char"/>
    <w:rPr>
      <w:rFonts w:ascii="Calibri Light" w:eastAsia="Times New Roman" w:hAnsi="Calibri Light" w:cs="Times New Roman"/>
      <w:i/>
      <w:iCs/>
      <w:color w:val="272727"/>
      <w:sz w:val="21"/>
      <w:szCs w:val="21"/>
    </w:rPr>
  </w:style>
  <w:style w:type="paragraph" w:styleId="Title">
    <w:name w:val="Title"/>
    <w:basedOn w:val="Normal"/>
    <w:next w:val="Normal"/>
    <w:rPr>
      <w:rFonts w:ascii="Calibri Light" w:eastAsia="Times New Roman" w:hAnsi="Calibri Light"/>
      <w:spacing w:val="-10"/>
      <w:kern w:val="3"/>
      <w:sz w:val="56"/>
      <w:szCs w:val="56"/>
    </w:rPr>
  </w:style>
  <w:style w:type="character" w:customStyle="1" w:styleId="TitleChar">
    <w:name w:val="Title Char"/>
    <w:rPr>
      <w:rFonts w:ascii="Calibri Light" w:eastAsia="Times New Roman" w:hAnsi="Calibri Light" w:cs="Times New Roman"/>
      <w:spacing w:val="-10"/>
      <w:kern w:val="3"/>
      <w:sz w:val="56"/>
      <w:szCs w:val="56"/>
    </w:rPr>
  </w:style>
  <w:style w:type="paragraph" w:styleId="Subtitle">
    <w:name w:val="Subtitle"/>
    <w:basedOn w:val="Normal"/>
    <w:next w:val="Normal"/>
    <w:rPr>
      <w:rFonts w:eastAsia="Times New Roman"/>
      <w:color w:val="5A5A5A"/>
      <w:spacing w:val="15"/>
    </w:rPr>
  </w:style>
  <w:style w:type="character" w:customStyle="1" w:styleId="SubtitleChar">
    <w:name w:val="Subtitle Char"/>
    <w:rPr>
      <w:rFonts w:eastAsia="Times New Roman"/>
      <w:color w:val="5A5A5A"/>
      <w:spacing w:val="15"/>
    </w:rPr>
  </w:style>
  <w:style w:type="character" w:styleId="SubtleEmphasis">
    <w:name w:val="Subtle Emphasis"/>
    <w:rPr>
      <w:i/>
      <w:iCs/>
      <w:color w:val="404040"/>
    </w:rPr>
  </w:style>
  <w:style w:type="character" w:styleId="Emphasis">
    <w:name w:val="Emphasis"/>
    <w:rPr>
      <w:i/>
      <w:iCs/>
    </w:rPr>
  </w:style>
  <w:style w:type="character" w:styleId="IntenseEmphasis">
    <w:name w:val="Intense Emphasis"/>
    <w:rPr>
      <w:i/>
      <w:iCs/>
      <w:color w:val="5B9BD5"/>
    </w:rPr>
  </w:style>
  <w:style w:type="character" w:styleId="Strong">
    <w:name w:val="Strong"/>
    <w:rPr>
      <w:b/>
      <w:bCs/>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rPr>
      <w:i/>
      <w:iCs/>
      <w:color w:val="404040"/>
    </w:r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Pr>
      <w:i/>
      <w:iCs/>
      <w:color w:val="5B9BD5"/>
    </w:rPr>
  </w:style>
  <w:style w:type="character" w:styleId="SubtleReference">
    <w:name w:val="Subtle Reference"/>
    <w:rPr>
      <w:smallCaps/>
      <w:color w:val="5A5A5A"/>
    </w:rPr>
  </w:style>
  <w:style w:type="character" w:styleId="IntenseReference">
    <w:name w:val="Intense Reference"/>
    <w:rPr>
      <w:b/>
      <w:bCs/>
      <w:smallCaps/>
      <w:color w:val="5B9BD5"/>
      <w:spacing w:val="5"/>
    </w:rPr>
  </w:style>
  <w:style w:type="character" w:styleId="BookTitle">
    <w:name w:val="Book Title"/>
    <w:rPr>
      <w:b/>
      <w:bCs/>
      <w:i/>
      <w:iCs/>
      <w:spacing w:val="5"/>
    </w:rPr>
  </w:style>
  <w:style w:type="paragraph" w:styleId="ListParagraph">
    <w:name w:val="List Paragraph"/>
    <w:basedOn w:val="Normal"/>
    <w:pPr>
      <w:ind w:left="720"/>
    </w:pPr>
  </w:style>
  <w:style w:type="character" w:styleId="Hyperlink">
    <w:name w:val="Hyperlink"/>
    <w:uiPriority w:val="99"/>
    <w:rPr>
      <w:color w:val="0563C1"/>
      <w:u w:val="single"/>
    </w:rPr>
  </w:style>
  <w:style w:type="character" w:styleId="FollowedHyperlink">
    <w:name w:val="FollowedHyperlink"/>
    <w:rPr>
      <w:color w:val="954F72"/>
      <w:u w:val="single"/>
    </w:rPr>
  </w:style>
  <w:style w:type="paragraph" w:styleId="Caption">
    <w:name w:val="caption"/>
    <w:aliases w:val="Beschriftung-eng,Beschriftung-dt-Abbildung,pav."/>
    <w:basedOn w:val="Normal"/>
    <w:next w:val="Normal"/>
    <w:qFormat/>
    <w:pPr>
      <w:spacing w:after="200"/>
    </w:pPr>
    <w:rPr>
      <w:i/>
      <w:iCs/>
      <w:color w:val="44546A"/>
      <w:sz w:val="18"/>
      <w:szCs w:val="18"/>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customStyle="1" w:styleId="apple-converted-space">
    <w:name w:val="apple-converted-space"/>
    <w:basedOn w:val="DefaultParagraphFont"/>
  </w:style>
  <w:style w:type="paragraph" w:styleId="BodyText">
    <w:name w:val="Body Text"/>
    <w:basedOn w:val="Normal"/>
    <w:link w:val="BodyTextChar1"/>
    <w:pPr>
      <w:suppressAutoHyphens w:val="0"/>
      <w:spacing w:after="280" w:line="280" w:lineRule="atLeast"/>
      <w:textAlignment w:val="auto"/>
    </w:pPr>
    <w:rPr>
      <w:rFonts w:ascii="Times New Roman" w:eastAsia="Times New Roman" w:hAnsi="Times New Roman"/>
      <w:szCs w:val="20"/>
      <w:lang w:val="lt-LT" w:eastAsia="da-DK"/>
    </w:rPr>
  </w:style>
  <w:style w:type="character" w:customStyle="1" w:styleId="BodyTextChar">
    <w:name w:val="Body Text Char"/>
    <w:rPr>
      <w:rFonts w:ascii="Times New Roman" w:eastAsia="Times New Roman" w:hAnsi="Times New Roman"/>
      <w:szCs w:val="20"/>
      <w:lang w:val="lt-LT" w:eastAsia="da-DK"/>
    </w:rPr>
  </w:style>
  <w:style w:type="paragraph" w:customStyle="1" w:styleId="BodyMargin">
    <w:name w:val="Body Margin"/>
    <w:basedOn w:val="BodyText"/>
    <w:next w:val="BodyText"/>
    <w:pPr>
      <w:ind w:hanging="2268"/>
    </w:pPr>
  </w:style>
  <w:style w:type="paragraph" w:customStyle="1" w:styleId="MarginFrame">
    <w:name w:val="Margin Frame"/>
    <w:basedOn w:val="Normal"/>
    <w:pPr>
      <w:keepNext/>
      <w:keepLines/>
      <w:suppressAutoHyphens w:val="0"/>
      <w:spacing w:line="270" w:lineRule="atLeast"/>
      <w:textAlignment w:val="auto"/>
    </w:pPr>
    <w:rPr>
      <w:rFonts w:ascii="Times New Roman" w:eastAsia="Times New Roman" w:hAnsi="Times New Roman"/>
      <w:szCs w:val="20"/>
      <w:lang w:val="lt-LT" w:eastAsia="da-DK"/>
    </w:rPr>
  </w:style>
  <w:style w:type="paragraph" w:styleId="TOC1">
    <w:name w:val="toc 1"/>
    <w:basedOn w:val="Normal"/>
    <w:next w:val="Normal"/>
    <w:uiPriority w:val="39"/>
    <w:pPr>
      <w:spacing w:before="120"/>
    </w:pPr>
    <w:rPr>
      <w:b/>
      <w:bCs/>
      <w:i/>
      <w:iCs/>
      <w:sz w:val="24"/>
      <w:szCs w:val="24"/>
    </w:rPr>
  </w:style>
  <w:style w:type="paragraph" w:customStyle="1" w:styleId="BodyTextNoSpace">
    <w:name w:val="Body Text NoSpace"/>
    <w:basedOn w:val="BodyText"/>
    <w:pPr>
      <w:spacing w:after="0"/>
    </w:pPr>
  </w:style>
  <w:style w:type="paragraph" w:customStyle="1" w:styleId="BodyMarginNoSpace">
    <w:name w:val="Body Margin NoSpace"/>
    <w:basedOn w:val="BodyMargin"/>
    <w:next w:val="BodyTextNoSpace"/>
    <w:pPr>
      <w:spacing w:after="0"/>
    </w:pPr>
  </w:style>
  <w:style w:type="paragraph" w:styleId="TOC2">
    <w:name w:val="toc 2"/>
    <w:basedOn w:val="TOC1"/>
    <w:next w:val="Normal"/>
    <w:uiPriority w:val="39"/>
    <w:pPr>
      <w:ind w:left="220"/>
    </w:pPr>
    <w:rPr>
      <w:i w:val="0"/>
      <w:iCs w:val="0"/>
      <w:sz w:val="22"/>
      <w:szCs w:val="22"/>
    </w:rPr>
  </w:style>
  <w:style w:type="paragraph" w:styleId="ListBullet">
    <w:name w:val="List Bullet"/>
    <w:basedOn w:val="BodyText"/>
    <w:uiPriority w:val="4"/>
    <w:pPr>
      <w:tabs>
        <w:tab w:val="left" w:pos="992"/>
      </w:tabs>
      <w:ind w:left="992" w:hanging="425"/>
    </w:pPr>
  </w:style>
  <w:style w:type="paragraph" w:styleId="ListBullet2">
    <w:name w:val="List Bullet 2"/>
    <w:basedOn w:val="ListBullet"/>
  </w:style>
  <w:style w:type="paragraph" w:styleId="ListContinue">
    <w:name w:val="List Continue"/>
    <w:basedOn w:val="BodyText"/>
    <w:pPr>
      <w:ind w:left="425"/>
    </w:pPr>
  </w:style>
  <w:style w:type="paragraph" w:styleId="ListContinue2">
    <w:name w:val="List Continue 2"/>
    <w:basedOn w:val="ListContinue"/>
    <w:pPr>
      <w:ind w:left="851"/>
    </w:pPr>
  </w:style>
  <w:style w:type="paragraph" w:styleId="ListNumber">
    <w:name w:val="List Number"/>
    <w:basedOn w:val="BodyText"/>
    <w:pPr>
      <w:tabs>
        <w:tab w:val="left" w:pos="425"/>
      </w:tabs>
      <w:ind w:left="425" w:hanging="425"/>
    </w:pPr>
  </w:style>
  <w:style w:type="paragraph" w:styleId="ListNumber2">
    <w:name w:val="List Number 2"/>
    <w:basedOn w:val="ListNumber"/>
  </w:style>
  <w:style w:type="paragraph" w:customStyle="1" w:styleId="ListContinueNoSpace">
    <w:name w:val="List Continue NoSpace"/>
    <w:basedOn w:val="ListContinue"/>
    <w:pPr>
      <w:spacing w:after="0"/>
    </w:pPr>
  </w:style>
  <w:style w:type="paragraph" w:customStyle="1" w:styleId="ListContinue2NoSpace">
    <w:name w:val="List Continue 2 NoSpace"/>
    <w:basedOn w:val="ListContinue2"/>
    <w:pPr>
      <w:spacing w:after="0"/>
    </w:pPr>
  </w:style>
  <w:style w:type="paragraph" w:customStyle="1" w:styleId="ListBulletNoSpace">
    <w:name w:val="List Bullet NoSpace"/>
    <w:basedOn w:val="ListBullet"/>
    <w:pPr>
      <w:numPr>
        <w:numId w:val="66"/>
      </w:numPr>
      <w:spacing w:after="0"/>
    </w:pPr>
  </w:style>
  <w:style w:type="paragraph" w:customStyle="1" w:styleId="ListHanging">
    <w:name w:val="List Hanging"/>
    <w:basedOn w:val="BodyText"/>
    <w:pPr>
      <w:ind w:left="1701" w:hanging="1701"/>
    </w:pPr>
  </w:style>
  <w:style w:type="paragraph" w:customStyle="1" w:styleId="ListHangingNoSpace">
    <w:name w:val="List Hanging NoSpace"/>
    <w:basedOn w:val="ListHanging"/>
    <w:pPr>
      <w:spacing w:after="0"/>
    </w:pPr>
  </w:style>
  <w:style w:type="paragraph" w:customStyle="1" w:styleId="Table">
    <w:name w:val="Table"/>
    <w:basedOn w:val="Normal"/>
    <w:pPr>
      <w:suppressAutoHyphens w:val="0"/>
      <w:spacing w:before="60" w:after="120" w:line="220" w:lineRule="atLeast"/>
      <w:textAlignment w:val="auto"/>
    </w:pPr>
    <w:rPr>
      <w:rFonts w:ascii="Verdana" w:eastAsia="Times New Roman" w:hAnsi="Verdana" w:cs="Arial"/>
      <w:sz w:val="16"/>
      <w:szCs w:val="20"/>
      <w:lang w:val="lt-LT" w:eastAsia="da-DK"/>
    </w:rPr>
  </w:style>
  <w:style w:type="paragraph" w:styleId="TOC3">
    <w:name w:val="toc 3"/>
    <w:basedOn w:val="TOC2"/>
    <w:next w:val="Normal"/>
    <w:pPr>
      <w:spacing w:before="0"/>
      <w:ind w:left="440"/>
    </w:pPr>
    <w:rPr>
      <w:b w:val="0"/>
      <w:bCs w:val="0"/>
      <w:sz w:val="20"/>
      <w:szCs w:val="20"/>
    </w:rPr>
  </w:style>
  <w:style w:type="paragraph" w:styleId="Signature">
    <w:name w:val="Signature"/>
    <w:basedOn w:val="BodyText"/>
    <w:pPr>
      <w:spacing w:after="0" w:line="220" w:lineRule="atLeast"/>
    </w:pPr>
    <w:rPr>
      <w:sz w:val="18"/>
    </w:rPr>
  </w:style>
  <w:style w:type="character" w:customStyle="1" w:styleId="SignatureChar">
    <w:name w:val="Signature Char"/>
    <w:rPr>
      <w:rFonts w:ascii="Times New Roman" w:eastAsia="Times New Roman" w:hAnsi="Times New Roman"/>
      <w:sz w:val="18"/>
      <w:szCs w:val="20"/>
      <w:lang w:val="lt-LT" w:eastAsia="da-DK"/>
    </w:rPr>
  </w:style>
  <w:style w:type="paragraph" w:customStyle="1" w:styleId="FrontPageSmall">
    <w:name w:val="FrontPageSmall"/>
    <w:basedOn w:val="Normal"/>
    <w:pPr>
      <w:keepNext/>
      <w:keepLines/>
      <w:spacing w:line="220" w:lineRule="atLeast"/>
      <w:textAlignment w:val="auto"/>
    </w:pPr>
    <w:rPr>
      <w:rFonts w:ascii="Verdana" w:eastAsia="Times New Roman" w:hAnsi="Verdana"/>
      <w:caps/>
      <w:sz w:val="18"/>
      <w:szCs w:val="20"/>
      <w:lang w:val="lt-LT" w:eastAsia="da-DK"/>
    </w:rPr>
  </w:style>
  <w:style w:type="paragraph" w:styleId="ListBullet3">
    <w:name w:val="List Bullet 3"/>
    <w:basedOn w:val="ListBullet2"/>
  </w:style>
  <w:style w:type="paragraph" w:styleId="ListContinue3">
    <w:name w:val="List Continue 3"/>
    <w:basedOn w:val="ListContinue2"/>
    <w:pPr>
      <w:ind w:left="1276"/>
    </w:pPr>
  </w:style>
  <w:style w:type="paragraph" w:styleId="ListNumber3">
    <w:name w:val="List Number 3"/>
    <w:basedOn w:val="ListNumber2"/>
  </w:style>
  <w:style w:type="paragraph" w:customStyle="1" w:styleId="ListBullet2NoSpace">
    <w:name w:val="List Bullet 2 NoSpace"/>
    <w:basedOn w:val="ListBullet2"/>
    <w:pPr>
      <w:tabs>
        <w:tab w:val="clear" w:pos="992"/>
        <w:tab w:val="left" w:pos="851"/>
      </w:tabs>
      <w:spacing w:after="0"/>
      <w:ind w:left="850"/>
    </w:pPr>
  </w:style>
  <w:style w:type="paragraph" w:customStyle="1" w:styleId="ListContinue3NoSpace">
    <w:name w:val="List Continue 3 NoSpace"/>
    <w:basedOn w:val="ListContinue3"/>
    <w:pPr>
      <w:spacing w:after="0"/>
    </w:pPr>
  </w:style>
  <w:style w:type="paragraph" w:customStyle="1" w:styleId="ListBullet3NoSpace">
    <w:name w:val="List Bullet 3 NoSpace"/>
    <w:basedOn w:val="ListBullet3"/>
    <w:pPr>
      <w:spacing w:after="0"/>
    </w:pPr>
  </w:style>
  <w:style w:type="paragraph" w:customStyle="1" w:styleId="ListContinue0">
    <w:name w:val="List Continue 0"/>
    <w:basedOn w:val="ListContinue"/>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Caption"/>
    <w:next w:val="BodyText"/>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val="lt-LT" w:eastAsia="da-DK"/>
    </w:rPr>
  </w:style>
  <w:style w:type="paragraph" w:customStyle="1" w:styleId="FrontPage">
    <w:name w:val="FrontPage"/>
    <w:basedOn w:val="FrontPageSmall"/>
    <w:next w:val="FrontPageSmall"/>
    <w:pPr>
      <w:spacing w:before="240" w:after="240" w:line="600" w:lineRule="atLeast"/>
    </w:pPr>
    <w:rPr>
      <w:color w:val="333333"/>
      <w:sz w:val="56"/>
      <w:szCs w:val="56"/>
    </w:rPr>
  </w:style>
  <w:style w:type="paragraph" w:styleId="TOC7">
    <w:name w:val="toc 7"/>
    <w:basedOn w:val="TOC2"/>
    <w:next w:val="Normal"/>
    <w:pPr>
      <w:spacing w:before="0"/>
      <w:ind w:left="1320"/>
    </w:pPr>
    <w:rPr>
      <w:b w:val="0"/>
      <w:bCs w:val="0"/>
      <w:sz w:val="20"/>
      <w:szCs w:val="20"/>
    </w:rPr>
  </w:style>
  <w:style w:type="paragraph" w:customStyle="1" w:styleId="HeaderFrame">
    <w:name w:val="HeaderFrame"/>
    <w:basedOn w:val="Header"/>
    <w:next w:val="Normal"/>
    <w:pPr>
      <w:tabs>
        <w:tab w:val="clear" w:pos="4513"/>
        <w:tab w:val="clear" w:pos="9026"/>
      </w:tabs>
      <w:suppressAutoHyphens w:val="0"/>
      <w:spacing w:line="160" w:lineRule="atLeast"/>
      <w:jc w:val="right"/>
      <w:textAlignment w:val="auto"/>
    </w:pPr>
    <w:rPr>
      <w:rFonts w:ascii="Verdana" w:eastAsia="Times New Roman" w:hAnsi="Verdana" w:cs="Arial"/>
      <w:color w:val="333333"/>
      <w:sz w:val="14"/>
      <w:szCs w:val="20"/>
      <w:lang w:val="lt-LT" w:eastAsia="da-DK"/>
    </w:rPr>
  </w:style>
  <w:style w:type="paragraph" w:customStyle="1" w:styleId="CowiTitle">
    <w:name w:val="CowiTitle"/>
    <w:basedOn w:val="FrontPage"/>
    <w:next w:val="FrontPageSmall"/>
  </w:style>
  <w:style w:type="paragraph" w:styleId="BlockText">
    <w:name w:val="Block Text"/>
    <w:basedOn w:val="Normal"/>
    <w:pPr>
      <w:suppressAutoHyphens w:val="0"/>
      <w:spacing w:after="120" w:line="270" w:lineRule="atLeast"/>
      <w:ind w:left="1440" w:right="1440"/>
      <w:textAlignment w:val="auto"/>
    </w:pPr>
    <w:rPr>
      <w:rFonts w:ascii="Times New Roman" w:eastAsia="Times New Roman" w:hAnsi="Times New Roman"/>
      <w:szCs w:val="20"/>
      <w:lang w:val="lt-LT" w:eastAsia="da-DK"/>
    </w:rPr>
  </w:style>
  <w:style w:type="paragraph" w:customStyle="1" w:styleId="FrontPageFrame">
    <w:name w:val="FrontPageFrame"/>
    <w:basedOn w:val="Normal"/>
    <w:pPr>
      <w:tabs>
        <w:tab w:val="left" w:pos="1134"/>
      </w:tabs>
      <w:suppressAutoHyphens w:val="0"/>
      <w:spacing w:line="240" w:lineRule="atLeast"/>
      <w:textAlignment w:val="auto"/>
    </w:pPr>
    <w:rPr>
      <w:rFonts w:ascii="Verdana" w:eastAsia="Times New Roman" w:hAnsi="Verdana" w:cs="Arial"/>
      <w:sz w:val="14"/>
      <w:szCs w:val="20"/>
      <w:lang w:val="lt-LT" w:eastAsia="da-DK"/>
    </w:rPr>
  </w:style>
  <w:style w:type="paragraph" w:customStyle="1" w:styleId="ContentsPage">
    <w:name w:val="ContentsPage"/>
    <w:basedOn w:val="Normal"/>
    <w:next w:val="BodyText"/>
    <w:pPr>
      <w:keepNext/>
      <w:keepLines/>
      <w:pageBreakBefore/>
      <w:spacing w:before="3500" w:line="480" w:lineRule="atLeast"/>
      <w:textAlignment w:val="auto"/>
    </w:pPr>
    <w:rPr>
      <w:rFonts w:ascii="Verdana" w:eastAsia="Times New Roman" w:hAnsi="Verdana"/>
      <w:caps/>
      <w:color w:val="F04E23"/>
      <w:sz w:val="48"/>
      <w:szCs w:val="20"/>
      <w:lang w:val="lt-LT" w:eastAsia="da-DK"/>
    </w:rPr>
  </w:style>
  <w:style w:type="paragraph" w:customStyle="1" w:styleId="AppendixPage">
    <w:name w:val="AppendixPage"/>
    <w:basedOn w:val="ContentsPage"/>
    <w:next w:val="BodyTextNoSpace"/>
    <w:pPr>
      <w:pageBreakBefore w:val="0"/>
      <w:spacing w:before="0"/>
    </w:pPr>
  </w:style>
  <w:style w:type="paragraph" w:customStyle="1" w:styleId="Appendix">
    <w:name w:val="Appendix"/>
    <w:basedOn w:val="Normal"/>
    <w:next w:val="BodyText"/>
    <w:pPr>
      <w:keepNext/>
      <w:keepLines/>
      <w:pageBreakBefore/>
      <w:spacing w:after="130" w:line="320" w:lineRule="exact"/>
      <w:textAlignment w:val="auto"/>
      <w:outlineLvl w:val="6"/>
    </w:pPr>
    <w:rPr>
      <w:rFonts w:ascii="Arial" w:eastAsia="Times New Roman" w:hAnsi="Arial" w:cs="Arial"/>
      <w:b/>
      <w:sz w:val="32"/>
      <w:szCs w:val="20"/>
      <w:lang w:val="lt-LT" w:eastAsia="da-DK"/>
    </w:rPr>
  </w:style>
  <w:style w:type="paragraph" w:customStyle="1" w:styleId="HeaderEven">
    <w:name w:val="HeaderEven"/>
    <w:basedOn w:val="Header"/>
    <w:pPr>
      <w:tabs>
        <w:tab w:val="clear" w:pos="4513"/>
        <w:tab w:val="clear" w:pos="9026"/>
        <w:tab w:val="left" w:pos="-1814"/>
      </w:tabs>
      <w:suppressAutoHyphens w:val="0"/>
      <w:spacing w:line="160" w:lineRule="atLeast"/>
      <w:ind w:left="-2268"/>
      <w:textAlignment w:val="auto"/>
    </w:pPr>
    <w:rPr>
      <w:rFonts w:ascii="Verdana" w:eastAsia="Times New Roman" w:hAnsi="Verdana" w:cs="Arial"/>
      <w:color w:val="333333"/>
      <w:sz w:val="14"/>
      <w:szCs w:val="14"/>
      <w:lang w:val="lt-LT" w:eastAsia="da-DK"/>
    </w:rPr>
  </w:style>
  <w:style w:type="paragraph" w:styleId="BalloonText">
    <w:name w:val="Balloon Text"/>
    <w:basedOn w:val="Normal"/>
    <w:pPr>
      <w:suppressAutoHyphens w:val="0"/>
      <w:spacing w:line="270" w:lineRule="atLeast"/>
      <w:textAlignment w:val="auto"/>
    </w:pPr>
    <w:rPr>
      <w:rFonts w:ascii="Tahoma" w:eastAsia="Times New Roman" w:hAnsi="Tahoma" w:cs="Tahoma"/>
      <w:sz w:val="16"/>
      <w:szCs w:val="16"/>
      <w:lang w:val="lt-LT" w:eastAsia="da-DK"/>
    </w:rPr>
  </w:style>
  <w:style w:type="character" w:customStyle="1" w:styleId="BalloonTextChar">
    <w:name w:val="Balloon Text Char"/>
    <w:rPr>
      <w:rFonts w:ascii="Tahoma" w:eastAsia="Times New Roman" w:hAnsi="Tahoma" w:cs="Tahoma"/>
      <w:sz w:val="16"/>
      <w:szCs w:val="16"/>
      <w:lang w:val="lt-LT" w:eastAsia="da-DK"/>
    </w:rPr>
  </w:style>
  <w:style w:type="paragraph" w:styleId="BodyText2">
    <w:name w:val="Body Text 2"/>
    <w:basedOn w:val="Normal"/>
    <w:pPr>
      <w:suppressAutoHyphens w:val="0"/>
      <w:spacing w:after="120" w:line="480" w:lineRule="auto"/>
      <w:textAlignment w:val="auto"/>
    </w:pPr>
    <w:rPr>
      <w:rFonts w:ascii="Times New Roman" w:eastAsia="Times New Roman" w:hAnsi="Times New Roman"/>
      <w:szCs w:val="20"/>
      <w:lang w:val="lt-LT" w:eastAsia="da-DK"/>
    </w:rPr>
  </w:style>
  <w:style w:type="character" w:customStyle="1" w:styleId="BodyText2Char">
    <w:name w:val="Body Text 2 Char"/>
    <w:rPr>
      <w:rFonts w:ascii="Times New Roman" w:eastAsia="Times New Roman" w:hAnsi="Times New Roman"/>
      <w:szCs w:val="20"/>
      <w:lang w:val="lt-LT" w:eastAsia="da-DK"/>
    </w:rPr>
  </w:style>
  <w:style w:type="paragraph" w:styleId="BodyText3">
    <w:name w:val="Body Text 3"/>
    <w:basedOn w:val="Normal"/>
    <w:pPr>
      <w:suppressAutoHyphens w:val="0"/>
      <w:spacing w:after="120" w:line="270" w:lineRule="atLeast"/>
      <w:textAlignment w:val="auto"/>
    </w:pPr>
    <w:rPr>
      <w:rFonts w:ascii="Times New Roman" w:eastAsia="Times New Roman" w:hAnsi="Times New Roman"/>
      <w:sz w:val="16"/>
      <w:szCs w:val="16"/>
      <w:lang w:val="lt-LT" w:eastAsia="da-DK"/>
    </w:rPr>
  </w:style>
  <w:style w:type="character" w:customStyle="1" w:styleId="BodyText3Char">
    <w:name w:val="Body Text 3 Char"/>
    <w:rPr>
      <w:rFonts w:ascii="Times New Roman" w:eastAsia="Times New Roman" w:hAnsi="Times New Roman"/>
      <w:sz w:val="16"/>
      <w:szCs w:val="16"/>
      <w:lang w:val="lt-LT" w:eastAsia="da-DK"/>
    </w:rPr>
  </w:style>
  <w:style w:type="paragraph" w:styleId="BodyTextFirstIndent">
    <w:name w:val="Body Text First Indent"/>
    <w:basedOn w:val="BodyText"/>
    <w:pPr>
      <w:spacing w:after="120"/>
      <w:ind w:firstLine="210"/>
    </w:pPr>
  </w:style>
  <w:style w:type="character" w:customStyle="1" w:styleId="BodyTextFirstIndentChar">
    <w:name w:val="Body Text First Indent Char"/>
    <w:rPr>
      <w:rFonts w:ascii="Times New Roman" w:eastAsia="Times New Roman" w:hAnsi="Times New Roman"/>
      <w:szCs w:val="20"/>
      <w:lang w:val="lt-LT" w:eastAsia="da-DK"/>
    </w:rPr>
  </w:style>
  <w:style w:type="paragraph" w:styleId="BodyTextIndent">
    <w:name w:val="Body Text Indent"/>
    <w:basedOn w:val="Normal"/>
    <w:pPr>
      <w:suppressAutoHyphens w:val="0"/>
      <w:spacing w:after="120" w:line="270" w:lineRule="atLeast"/>
      <w:ind w:left="283"/>
      <w:textAlignment w:val="auto"/>
    </w:pPr>
    <w:rPr>
      <w:rFonts w:ascii="Times New Roman" w:eastAsia="Times New Roman" w:hAnsi="Times New Roman"/>
      <w:szCs w:val="20"/>
      <w:lang w:val="lt-LT" w:eastAsia="da-DK"/>
    </w:rPr>
  </w:style>
  <w:style w:type="character" w:customStyle="1" w:styleId="BodyTextIndentChar">
    <w:name w:val="Body Text Indent Char"/>
    <w:rPr>
      <w:rFonts w:ascii="Times New Roman" w:eastAsia="Times New Roman" w:hAnsi="Times New Roman"/>
      <w:szCs w:val="20"/>
      <w:lang w:val="lt-LT" w:eastAsia="da-DK"/>
    </w:rPr>
  </w:style>
  <w:style w:type="paragraph" w:styleId="BodyTextFirstIndent2">
    <w:name w:val="Body Text First Indent 2"/>
    <w:basedOn w:val="BodyTextIndent"/>
    <w:pPr>
      <w:ind w:firstLine="210"/>
    </w:pPr>
  </w:style>
  <w:style w:type="character" w:customStyle="1" w:styleId="BodyTextFirstIndent2Char">
    <w:name w:val="Body Text First Indent 2 Char"/>
    <w:rPr>
      <w:rFonts w:ascii="Times New Roman" w:eastAsia="Times New Roman" w:hAnsi="Times New Roman"/>
      <w:szCs w:val="20"/>
      <w:lang w:val="lt-LT" w:eastAsia="da-DK"/>
    </w:rPr>
  </w:style>
  <w:style w:type="paragraph" w:styleId="BodyTextIndent2">
    <w:name w:val="Body Text Indent 2"/>
    <w:basedOn w:val="Normal"/>
    <w:pPr>
      <w:suppressAutoHyphens w:val="0"/>
      <w:spacing w:after="120" w:line="480" w:lineRule="auto"/>
      <w:ind w:left="283"/>
      <w:textAlignment w:val="auto"/>
    </w:pPr>
    <w:rPr>
      <w:rFonts w:ascii="Times New Roman" w:eastAsia="Times New Roman" w:hAnsi="Times New Roman"/>
      <w:szCs w:val="20"/>
      <w:lang w:val="lt-LT" w:eastAsia="da-DK"/>
    </w:rPr>
  </w:style>
  <w:style w:type="character" w:customStyle="1" w:styleId="BodyTextIndent2Char">
    <w:name w:val="Body Text Indent 2 Char"/>
    <w:rPr>
      <w:rFonts w:ascii="Times New Roman" w:eastAsia="Times New Roman" w:hAnsi="Times New Roman"/>
      <w:szCs w:val="20"/>
      <w:lang w:val="lt-LT" w:eastAsia="da-DK"/>
    </w:rPr>
  </w:style>
  <w:style w:type="paragraph" w:styleId="BodyTextIndent3">
    <w:name w:val="Body Text Indent 3"/>
    <w:basedOn w:val="Normal"/>
    <w:pPr>
      <w:suppressAutoHyphens w:val="0"/>
      <w:spacing w:after="120" w:line="270" w:lineRule="atLeast"/>
      <w:ind w:left="283"/>
      <w:textAlignment w:val="auto"/>
    </w:pPr>
    <w:rPr>
      <w:rFonts w:ascii="Times New Roman" w:eastAsia="Times New Roman" w:hAnsi="Times New Roman"/>
      <w:sz w:val="16"/>
      <w:szCs w:val="16"/>
      <w:lang w:val="lt-LT" w:eastAsia="da-DK"/>
    </w:rPr>
  </w:style>
  <w:style w:type="character" w:customStyle="1" w:styleId="BodyTextIndent3Char">
    <w:name w:val="Body Text Indent 3 Char"/>
    <w:rPr>
      <w:rFonts w:ascii="Times New Roman" w:eastAsia="Times New Roman" w:hAnsi="Times New Roman"/>
      <w:sz w:val="16"/>
      <w:szCs w:val="16"/>
      <w:lang w:val="lt-LT" w:eastAsia="da-DK"/>
    </w:rPr>
  </w:style>
  <w:style w:type="paragraph" w:styleId="Closing">
    <w:name w:val="Closing"/>
    <w:basedOn w:val="Normal"/>
    <w:pPr>
      <w:suppressAutoHyphens w:val="0"/>
      <w:spacing w:line="270" w:lineRule="atLeast"/>
      <w:ind w:left="4252"/>
      <w:textAlignment w:val="auto"/>
    </w:pPr>
    <w:rPr>
      <w:rFonts w:ascii="Times New Roman" w:eastAsia="Times New Roman" w:hAnsi="Times New Roman"/>
      <w:szCs w:val="20"/>
      <w:lang w:val="lt-LT" w:eastAsia="da-DK"/>
    </w:rPr>
  </w:style>
  <w:style w:type="character" w:customStyle="1" w:styleId="ClosingChar">
    <w:name w:val="Closing Char"/>
    <w:rPr>
      <w:rFonts w:ascii="Times New Roman" w:eastAsia="Times New Roman" w:hAnsi="Times New Roman"/>
      <w:szCs w:val="20"/>
      <w:lang w:val="lt-LT" w:eastAsia="da-DK"/>
    </w:rPr>
  </w:style>
  <w:style w:type="character" w:styleId="CommentReference">
    <w:name w:val="annotation reference"/>
    <w:rPr>
      <w:sz w:val="16"/>
      <w:szCs w:val="16"/>
    </w:rPr>
  </w:style>
  <w:style w:type="paragraph" w:styleId="CommentText">
    <w:name w:val="annotation text"/>
    <w:basedOn w:val="Normal"/>
    <w:pPr>
      <w:suppressAutoHyphens w:val="0"/>
      <w:spacing w:line="270" w:lineRule="atLeast"/>
      <w:textAlignment w:val="auto"/>
    </w:pPr>
    <w:rPr>
      <w:rFonts w:ascii="Times New Roman" w:eastAsia="Times New Roman" w:hAnsi="Times New Roman"/>
      <w:sz w:val="20"/>
      <w:szCs w:val="20"/>
      <w:lang w:val="lt-LT" w:eastAsia="da-DK"/>
    </w:rPr>
  </w:style>
  <w:style w:type="character" w:customStyle="1" w:styleId="CommentTextChar">
    <w:name w:val="Comment Text Char"/>
    <w:rPr>
      <w:rFonts w:ascii="Times New Roman" w:eastAsia="Times New Roman" w:hAnsi="Times New Roman"/>
      <w:sz w:val="20"/>
      <w:szCs w:val="20"/>
      <w:lang w:val="lt-LT" w:eastAsia="da-DK"/>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b/>
      <w:bCs/>
      <w:sz w:val="20"/>
      <w:szCs w:val="20"/>
      <w:lang w:val="lt-LT" w:eastAsia="da-DK"/>
    </w:rPr>
  </w:style>
  <w:style w:type="paragraph" w:styleId="Date">
    <w:name w:val="Date"/>
    <w:basedOn w:val="Normal"/>
    <w:next w:val="Normal"/>
    <w:pPr>
      <w:suppressAutoHyphens w:val="0"/>
      <w:spacing w:line="270" w:lineRule="atLeast"/>
      <w:textAlignment w:val="auto"/>
    </w:pPr>
    <w:rPr>
      <w:rFonts w:ascii="Times New Roman" w:eastAsia="Times New Roman" w:hAnsi="Times New Roman"/>
      <w:szCs w:val="20"/>
      <w:lang w:val="lt-LT" w:eastAsia="da-DK"/>
    </w:rPr>
  </w:style>
  <w:style w:type="character" w:customStyle="1" w:styleId="DateChar">
    <w:name w:val="Date Char"/>
    <w:rPr>
      <w:rFonts w:ascii="Times New Roman" w:eastAsia="Times New Roman" w:hAnsi="Times New Roman"/>
      <w:szCs w:val="20"/>
      <w:lang w:val="lt-LT" w:eastAsia="da-DK"/>
    </w:rPr>
  </w:style>
  <w:style w:type="paragraph" w:styleId="DocumentMap">
    <w:name w:val="Document Map"/>
    <w:basedOn w:val="Normal"/>
    <w:pPr>
      <w:shd w:val="clear" w:color="auto" w:fill="000080"/>
      <w:suppressAutoHyphens w:val="0"/>
      <w:spacing w:line="270" w:lineRule="atLeast"/>
      <w:textAlignment w:val="auto"/>
    </w:pPr>
    <w:rPr>
      <w:rFonts w:ascii="Tahoma" w:eastAsia="Times New Roman" w:hAnsi="Tahoma" w:cs="Tahoma"/>
      <w:szCs w:val="20"/>
      <w:lang w:val="lt-LT" w:eastAsia="da-DK"/>
    </w:rPr>
  </w:style>
  <w:style w:type="character" w:customStyle="1" w:styleId="DocumentMapChar">
    <w:name w:val="Document Map Char"/>
    <w:rPr>
      <w:rFonts w:ascii="Tahoma" w:eastAsia="Times New Roman" w:hAnsi="Tahoma" w:cs="Tahoma"/>
      <w:szCs w:val="20"/>
      <w:shd w:val="clear" w:color="auto" w:fill="000080"/>
      <w:lang w:val="lt-LT" w:eastAsia="da-DK"/>
    </w:rPr>
  </w:style>
  <w:style w:type="paragraph" w:styleId="E-mailSignature">
    <w:name w:val="E-mail Signature"/>
    <w:basedOn w:val="Normal"/>
    <w:pPr>
      <w:suppressAutoHyphens w:val="0"/>
      <w:spacing w:line="270" w:lineRule="atLeast"/>
      <w:textAlignment w:val="auto"/>
    </w:pPr>
    <w:rPr>
      <w:rFonts w:ascii="Times New Roman" w:eastAsia="Times New Roman" w:hAnsi="Times New Roman"/>
      <w:szCs w:val="20"/>
      <w:lang w:val="lt-LT" w:eastAsia="da-DK"/>
    </w:rPr>
  </w:style>
  <w:style w:type="character" w:customStyle="1" w:styleId="E-mailSignatureChar">
    <w:name w:val="E-mail Signature Char"/>
    <w:rPr>
      <w:rFonts w:ascii="Times New Roman" w:eastAsia="Times New Roman" w:hAnsi="Times New Roman"/>
      <w:szCs w:val="20"/>
      <w:lang w:val="lt-LT" w:eastAsia="da-DK"/>
    </w:rPr>
  </w:style>
  <w:style w:type="character" w:styleId="EndnoteReference">
    <w:name w:val="endnote reference"/>
    <w:rPr>
      <w:position w:val="0"/>
      <w:vertAlign w:val="superscript"/>
    </w:rPr>
  </w:style>
  <w:style w:type="paragraph" w:styleId="EndnoteText">
    <w:name w:val="endnote text"/>
    <w:basedOn w:val="Normal"/>
    <w:pPr>
      <w:suppressAutoHyphens w:val="0"/>
      <w:spacing w:line="270" w:lineRule="atLeast"/>
      <w:textAlignment w:val="auto"/>
    </w:pPr>
    <w:rPr>
      <w:rFonts w:ascii="Times New Roman" w:eastAsia="Times New Roman" w:hAnsi="Times New Roman"/>
      <w:sz w:val="20"/>
      <w:szCs w:val="20"/>
      <w:lang w:val="lt-LT" w:eastAsia="da-DK"/>
    </w:rPr>
  </w:style>
  <w:style w:type="character" w:customStyle="1" w:styleId="EndnoteTextChar">
    <w:name w:val="Endnote Text Char"/>
    <w:rPr>
      <w:rFonts w:ascii="Times New Roman" w:eastAsia="Times New Roman" w:hAnsi="Times New Roman"/>
      <w:sz w:val="20"/>
      <w:szCs w:val="20"/>
      <w:lang w:val="lt-LT" w:eastAsia="da-DK"/>
    </w:rPr>
  </w:style>
  <w:style w:type="paragraph" w:styleId="EnvelopeAddress">
    <w:name w:val="envelope address"/>
    <w:basedOn w:val="Normal"/>
    <w:pPr>
      <w:suppressAutoHyphens w:val="0"/>
      <w:spacing w:line="270" w:lineRule="atLeast"/>
      <w:ind w:left="2880"/>
      <w:textAlignment w:val="auto"/>
    </w:pPr>
    <w:rPr>
      <w:rFonts w:ascii="Arial" w:eastAsia="Times New Roman" w:hAnsi="Arial" w:cs="Arial"/>
      <w:sz w:val="24"/>
      <w:szCs w:val="24"/>
      <w:lang w:val="lt-LT" w:eastAsia="da-DK"/>
    </w:rPr>
  </w:style>
  <w:style w:type="paragraph" w:styleId="EnvelopeReturn">
    <w:name w:val="envelope return"/>
    <w:basedOn w:val="Normal"/>
    <w:pPr>
      <w:suppressAutoHyphens w:val="0"/>
      <w:spacing w:line="270" w:lineRule="atLeast"/>
      <w:textAlignment w:val="auto"/>
    </w:pPr>
    <w:rPr>
      <w:rFonts w:ascii="Arial" w:eastAsia="Times New Roman" w:hAnsi="Arial" w:cs="Arial"/>
      <w:sz w:val="20"/>
      <w:szCs w:val="20"/>
      <w:lang w:val="lt-LT" w:eastAsia="da-DK"/>
    </w:rPr>
  </w:style>
  <w:style w:type="character" w:styleId="FootnoteReference">
    <w:name w:val="footnote reference"/>
    <w:rPr>
      <w:position w:val="0"/>
      <w:vertAlign w:val="superscript"/>
    </w:rPr>
  </w:style>
  <w:style w:type="paragraph" w:styleId="FootnoteText">
    <w:name w:val="footnote text"/>
    <w:basedOn w:val="Normal"/>
    <w:pPr>
      <w:suppressAutoHyphens w:val="0"/>
      <w:spacing w:line="270" w:lineRule="atLeast"/>
      <w:textAlignment w:val="auto"/>
    </w:pPr>
    <w:rPr>
      <w:rFonts w:ascii="Times New Roman" w:eastAsia="Times New Roman" w:hAnsi="Times New Roman"/>
      <w:sz w:val="20"/>
      <w:szCs w:val="20"/>
      <w:lang w:val="lt-LT" w:eastAsia="da-DK"/>
    </w:rPr>
  </w:style>
  <w:style w:type="character" w:customStyle="1" w:styleId="FootnoteTextChar">
    <w:name w:val="Footnote Text Char"/>
    <w:rPr>
      <w:rFonts w:ascii="Times New Roman" w:eastAsia="Times New Roman" w:hAnsi="Times New Roman"/>
      <w:sz w:val="20"/>
      <w:szCs w:val="20"/>
      <w:lang w:val="lt-LT" w:eastAsia="da-DK"/>
    </w:rPr>
  </w:style>
  <w:style w:type="character" w:styleId="HTMLAcronym">
    <w:name w:val="HTML Acronym"/>
    <w:basedOn w:val="DefaultParagraphFont"/>
  </w:style>
  <w:style w:type="paragraph" w:styleId="HTMLAddress">
    <w:name w:val="HTML Address"/>
    <w:basedOn w:val="Normal"/>
    <w:pPr>
      <w:suppressAutoHyphens w:val="0"/>
      <w:spacing w:line="270" w:lineRule="atLeast"/>
      <w:textAlignment w:val="auto"/>
    </w:pPr>
    <w:rPr>
      <w:rFonts w:ascii="Times New Roman" w:eastAsia="Times New Roman" w:hAnsi="Times New Roman"/>
      <w:i/>
      <w:iCs/>
      <w:szCs w:val="20"/>
      <w:lang w:val="lt-LT" w:eastAsia="da-DK"/>
    </w:rPr>
  </w:style>
  <w:style w:type="character" w:customStyle="1" w:styleId="HTMLAddressChar">
    <w:name w:val="HTML Address Char"/>
    <w:rPr>
      <w:rFonts w:ascii="Times New Roman" w:eastAsia="Times New Roman" w:hAnsi="Times New Roman"/>
      <w:i/>
      <w:iCs/>
      <w:szCs w:val="20"/>
      <w:lang w:val="lt-LT" w:eastAsia="da-DK"/>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pPr>
      <w:suppressAutoHyphens w:val="0"/>
      <w:spacing w:line="270" w:lineRule="atLeast"/>
      <w:textAlignment w:val="auto"/>
    </w:pPr>
    <w:rPr>
      <w:rFonts w:ascii="Courier New" w:eastAsia="Times New Roman" w:hAnsi="Courier New" w:cs="Courier New"/>
      <w:sz w:val="20"/>
      <w:szCs w:val="20"/>
      <w:lang w:val="lt-LT" w:eastAsia="da-DK"/>
    </w:rPr>
  </w:style>
  <w:style w:type="character" w:customStyle="1" w:styleId="HTMLPreformattedChar">
    <w:name w:val="HTML Preformatted Char"/>
    <w:rPr>
      <w:rFonts w:ascii="Courier New" w:eastAsia="Times New Roman" w:hAnsi="Courier New" w:cs="Courier New"/>
      <w:sz w:val="20"/>
      <w:szCs w:val="20"/>
      <w:lang w:val="lt-LT" w:eastAsia="da-DK"/>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paragraph" w:styleId="Index1">
    <w:name w:val="index 1"/>
    <w:basedOn w:val="Normal"/>
    <w:next w:val="Normal"/>
    <w:autoRedefine/>
    <w:pPr>
      <w:suppressAutoHyphens w:val="0"/>
      <w:spacing w:line="270" w:lineRule="atLeast"/>
      <w:ind w:left="230" w:hanging="230"/>
      <w:textAlignment w:val="auto"/>
    </w:pPr>
    <w:rPr>
      <w:rFonts w:ascii="Times New Roman" w:eastAsia="Times New Roman" w:hAnsi="Times New Roman"/>
      <w:szCs w:val="20"/>
      <w:lang w:val="lt-LT" w:eastAsia="da-DK"/>
    </w:rPr>
  </w:style>
  <w:style w:type="paragraph" w:styleId="Index2">
    <w:name w:val="index 2"/>
    <w:basedOn w:val="Normal"/>
    <w:next w:val="Normal"/>
    <w:autoRedefine/>
    <w:pPr>
      <w:suppressAutoHyphens w:val="0"/>
      <w:spacing w:line="270" w:lineRule="atLeast"/>
      <w:ind w:left="460" w:hanging="230"/>
      <w:textAlignment w:val="auto"/>
    </w:pPr>
    <w:rPr>
      <w:rFonts w:ascii="Times New Roman" w:eastAsia="Times New Roman" w:hAnsi="Times New Roman"/>
      <w:szCs w:val="20"/>
      <w:lang w:val="lt-LT" w:eastAsia="da-DK"/>
    </w:rPr>
  </w:style>
  <w:style w:type="paragraph" w:styleId="Index3">
    <w:name w:val="index 3"/>
    <w:basedOn w:val="Normal"/>
    <w:next w:val="Normal"/>
    <w:autoRedefine/>
    <w:pPr>
      <w:suppressAutoHyphens w:val="0"/>
      <w:spacing w:line="270" w:lineRule="atLeast"/>
      <w:ind w:left="690" w:hanging="230"/>
      <w:textAlignment w:val="auto"/>
    </w:pPr>
    <w:rPr>
      <w:rFonts w:ascii="Times New Roman" w:eastAsia="Times New Roman" w:hAnsi="Times New Roman"/>
      <w:szCs w:val="20"/>
      <w:lang w:val="lt-LT" w:eastAsia="da-DK"/>
    </w:rPr>
  </w:style>
  <w:style w:type="paragraph" w:styleId="Index4">
    <w:name w:val="index 4"/>
    <w:basedOn w:val="Normal"/>
    <w:next w:val="Normal"/>
    <w:autoRedefine/>
    <w:pPr>
      <w:suppressAutoHyphens w:val="0"/>
      <w:spacing w:line="270" w:lineRule="atLeast"/>
      <w:ind w:left="920" w:hanging="230"/>
      <w:textAlignment w:val="auto"/>
    </w:pPr>
    <w:rPr>
      <w:rFonts w:ascii="Times New Roman" w:eastAsia="Times New Roman" w:hAnsi="Times New Roman"/>
      <w:szCs w:val="20"/>
      <w:lang w:val="lt-LT" w:eastAsia="da-DK"/>
    </w:rPr>
  </w:style>
  <w:style w:type="paragraph" w:styleId="Index5">
    <w:name w:val="index 5"/>
    <w:basedOn w:val="Normal"/>
    <w:next w:val="Normal"/>
    <w:autoRedefine/>
    <w:pPr>
      <w:suppressAutoHyphens w:val="0"/>
      <w:spacing w:line="270" w:lineRule="atLeast"/>
      <w:ind w:left="1150" w:hanging="230"/>
      <w:textAlignment w:val="auto"/>
    </w:pPr>
    <w:rPr>
      <w:rFonts w:ascii="Times New Roman" w:eastAsia="Times New Roman" w:hAnsi="Times New Roman"/>
      <w:szCs w:val="20"/>
      <w:lang w:val="lt-LT" w:eastAsia="da-DK"/>
    </w:rPr>
  </w:style>
  <w:style w:type="paragraph" w:styleId="Index6">
    <w:name w:val="index 6"/>
    <w:basedOn w:val="Normal"/>
    <w:next w:val="Normal"/>
    <w:autoRedefine/>
    <w:pPr>
      <w:suppressAutoHyphens w:val="0"/>
      <w:spacing w:line="270" w:lineRule="atLeast"/>
      <w:ind w:left="1380" w:hanging="230"/>
      <w:textAlignment w:val="auto"/>
    </w:pPr>
    <w:rPr>
      <w:rFonts w:ascii="Times New Roman" w:eastAsia="Times New Roman" w:hAnsi="Times New Roman"/>
      <w:szCs w:val="20"/>
      <w:lang w:val="lt-LT" w:eastAsia="da-DK"/>
    </w:rPr>
  </w:style>
  <w:style w:type="paragraph" w:styleId="Index7">
    <w:name w:val="index 7"/>
    <w:basedOn w:val="Normal"/>
    <w:next w:val="Normal"/>
    <w:autoRedefine/>
    <w:pPr>
      <w:suppressAutoHyphens w:val="0"/>
      <w:spacing w:line="270" w:lineRule="atLeast"/>
      <w:ind w:left="1610" w:hanging="230"/>
      <w:textAlignment w:val="auto"/>
    </w:pPr>
    <w:rPr>
      <w:rFonts w:ascii="Times New Roman" w:eastAsia="Times New Roman" w:hAnsi="Times New Roman"/>
      <w:szCs w:val="20"/>
      <w:lang w:val="lt-LT" w:eastAsia="da-DK"/>
    </w:rPr>
  </w:style>
  <w:style w:type="paragraph" w:styleId="Index8">
    <w:name w:val="index 8"/>
    <w:basedOn w:val="Normal"/>
    <w:next w:val="Normal"/>
    <w:autoRedefine/>
    <w:pPr>
      <w:suppressAutoHyphens w:val="0"/>
      <w:spacing w:line="270" w:lineRule="atLeast"/>
      <w:ind w:left="1840" w:hanging="230"/>
      <w:textAlignment w:val="auto"/>
    </w:pPr>
    <w:rPr>
      <w:rFonts w:ascii="Times New Roman" w:eastAsia="Times New Roman" w:hAnsi="Times New Roman"/>
      <w:szCs w:val="20"/>
      <w:lang w:val="lt-LT" w:eastAsia="da-DK"/>
    </w:rPr>
  </w:style>
  <w:style w:type="paragraph" w:styleId="Index9">
    <w:name w:val="index 9"/>
    <w:basedOn w:val="Normal"/>
    <w:next w:val="Normal"/>
    <w:autoRedefine/>
    <w:pPr>
      <w:suppressAutoHyphens w:val="0"/>
      <w:spacing w:line="270" w:lineRule="atLeast"/>
      <w:ind w:left="2070" w:hanging="230"/>
      <w:textAlignment w:val="auto"/>
    </w:pPr>
    <w:rPr>
      <w:rFonts w:ascii="Times New Roman" w:eastAsia="Times New Roman" w:hAnsi="Times New Roman"/>
      <w:szCs w:val="20"/>
      <w:lang w:val="lt-LT" w:eastAsia="da-DK"/>
    </w:rPr>
  </w:style>
  <w:style w:type="paragraph" w:styleId="IndexHeading">
    <w:name w:val="index heading"/>
    <w:basedOn w:val="Normal"/>
    <w:next w:val="Index1"/>
    <w:pPr>
      <w:suppressAutoHyphens w:val="0"/>
      <w:spacing w:line="270" w:lineRule="atLeast"/>
      <w:textAlignment w:val="auto"/>
    </w:pPr>
    <w:rPr>
      <w:rFonts w:ascii="Arial" w:eastAsia="Times New Roman" w:hAnsi="Arial" w:cs="Arial"/>
      <w:b/>
      <w:bCs/>
      <w:szCs w:val="20"/>
      <w:lang w:val="lt-LT" w:eastAsia="da-DK"/>
    </w:rPr>
  </w:style>
  <w:style w:type="character" w:styleId="LineNumber">
    <w:name w:val="line number"/>
    <w:basedOn w:val="DefaultParagraphFont"/>
  </w:style>
  <w:style w:type="paragraph" w:styleId="List">
    <w:name w:val="List"/>
    <w:basedOn w:val="Normal"/>
    <w:pPr>
      <w:suppressAutoHyphens w:val="0"/>
      <w:spacing w:line="270" w:lineRule="atLeast"/>
      <w:ind w:left="283" w:hanging="283"/>
      <w:textAlignment w:val="auto"/>
    </w:pPr>
    <w:rPr>
      <w:rFonts w:ascii="Times New Roman" w:eastAsia="Times New Roman" w:hAnsi="Times New Roman"/>
      <w:szCs w:val="20"/>
      <w:lang w:val="lt-LT" w:eastAsia="da-DK"/>
    </w:rPr>
  </w:style>
  <w:style w:type="paragraph" w:styleId="List2">
    <w:name w:val="List 2"/>
    <w:basedOn w:val="Normal"/>
    <w:pPr>
      <w:suppressAutoHyphens w:val="0"/>
      <w:spacing w:line="270" w:lineRule="atLeast"/>
      <w:ind w:left="566" w:hanging="283"/>
      <w:textAlignment w:val="auto"/>
    </w:pPr>
    <w:rPr>
      <w:rFonts w:ascii="Times New Roman" w:eastAsia="Times New Roman" w:hAnsi="Times New Roman"/>
      <w:szCs w:val="20"/>
      <w:lang w:val="lt-LT" w:eastAsia="da-DK"/>
    </w:rPr>
  </w:style>
  <w:style w:type="paragraph" w:styleId="List3">
    <w:name w:val="List 3"/>
    <w:basedOn w:val="Normal"/>
    <w:pPr>
      <w:suppressAutoHyphens w:val="0"/>
      <w:spacing w:line="270" w:lineRule="atLeast"/>
      <w:ind w:left="849" w:hanging="283"/>
      <w:textAlignment w:val="auto"/>
    </w:pPr>
    <w:rPr>
      <w:rFonts w:ascii="Times New Roman" w:eastAsia="Times New Roman" w:hAnsi="Times New Roman"/>
      <w:szCs w:val="20"/>
      <w:lang w:val="lt-LT" w:eastAsia="da-DK"/>
    </w:rPr>
  </w:style>
  <w:style w:type="paragraph" w:styleId="List4">
    <w:name w:val="List 4"/>
    <w:basedOn w:val="Normal"/>
    <w:pPr>
      <w:suppressAutoHyphens w:val="0"/>
      <w:spacing w:line="270" w:lineRule="atLeast"/>
      <w:ind w:left="1132" w:hanging="283"/>
      <w:textAlignment w:val="auto"/>
    </w:pPr>
    <w:rPr>
      <w:rFonts w:ascii="Times New Roman" w:eastAsia="Times New Roman" w:hAnsi="Times New Roman"/>
      <w:szCs w:val="20"/>
      <w:lang w:val="lt-LT" w:eastAsia="da-DK"/>
    </w:rPr>
  </w:style>
  <w:style w:type="paragraph" w:styleId="List5">
    <w:name w:val="List 5"/>
    <w:basedOn w:val="Normal"/>
    <w:pPr>
      <w:suppressAutoHyphens w:val="0"/>
      <w:spacing w:line="270" w:lineRule="atLeast"/>
      <w:ind w:left="1415" w:hanging="283"/>
      <w:textAlignment w:val="auto"/>
    </w:pPr>
    <w:rPr>
      <w:rFonts w:ascii="Times New Roman" w:eastAsia="Times New Roman" w:hAnsi="Times New Roman"/>
      <w:szCs w:val="20"/>
      <w:lang w:val="lt-LT" w:eastAsia="da-DK"/>
    </w:rPr>
  </w:style>
  <w:style w:type="paragraph" w:styleId="ListBullet4">
    <w:name w:val="List Bullet 4"/>
    <w:basedOn w:val="Normal"/>
    <w:pPr>
      <w:numPr>
        <w:numId w:val="55"/>
      </w:numPr>
      <w:suppressAutoHyphens w:val="0"/>
      <w:spacing w:line="270" w:lineRule="atLeast"/>
      <w:textAlignment w:val="auto"/>
    </w:pPr>
    <w:rPr>
      <w:rFonts w:ascii="Times New Roman" w:eastAsia="Times New Roman" w:hAnsi="Times New Roman"/>
      <w:szCs w:val="20"/>
      <w:lang w:val="lt-LT" w:eastAsia="da-DK"/>
    </w:rPr>
  </w:style>
  <w:style w:type="paragraph" w:styleId="ListBullet5">
    <w:name w:val="List Bullet 5"/>
    <w:basedOn w:val="Normal"/>
    <w:pPr>
      <w:numPr>
        <w:numId w:val="64"/>
      </w:numPr>
      <w:suppressAutoHyphens w:val="0"/>
      <w:spacing w:line="270" w:lineRule="atLeast"/>
      <w:textAlignment w:val="auto"/>
    </w:pPr>
    <w:rPr>
      <w:rFonts w:ascii="Times New Roman" w:eastAsia="Times New Roman" w:hAnsi="Times New Roman"/>
      <w:szCs w:val="20"/>
      <w:lang w:val="lt-LT" w:eastAsia="da-DK"/>
    </w:rPr>
  </w:style>
  <w:style w:type="paragraph" w:styleId="ListContinue4">
    <w:name w:val="List Continue 4"/>
    <w:basedOn w:val="Normal"/>
    <w:pPr>
      <w:suppressAutoHyphens w:val="0"/>
      <w:spacing w:after="120" w:line="270" w:lineRule="atLeast"/>
      <w:ind w:left="1132"/>
      <w:textAlignment w:val="auto"/>
    </w:pPr>
    <w:rPr>
      <w:rFonts w:ascii="Times New Roman" w:eastAsia="Times New Roman" w:hAnsi="Times New Roman"/>
      <w:szCs w:val="20"/>
      <w:lang w:val="lt-LT" w:eastAsia="da-DK"/>
    </w:rPr>
  </w:style>
  <w:style w:type="paragraph" w:styleId="ListContinue5">
    <w:name w:val="List Continue 5"/>
    <w:basedOn w:val="Normal"/>
    <w:pPr>
      <w:suppressAutoHyphens w:val="0"/>
      <w:spacing w:after="120" w:line="270" w:lineRule="atLeast"/>
      <w:ind w:left="1415"/>
      <w:textAlignment w:val="auto"/>
    </w:pPr>
    <w:rPr>
      <w:rFonts w:ascii="Times New Roman" w:eastAsia="Times New Roman" w:hAnsi="Times New Roman"/>
      <w:szCs w:val="20"/>
      <w:lang w:val="lt-LT" w:eastAsia="da-DK"/>
    </w:rPr>
  </w:style>
  <w:style w:type="paragraph" w:styleId="ListNumber4">
    <w:name w:val="List Number 4"/>
    <w:basedOn w:val="Normal"/>
    <w:pPr>
      <w:suppressAutoHyphens w:val="0"/>
      <w:spacing w:line="270" w:lineRule="atLeast"/>
      <w:textAlignment w:val="auto"/>
    </w:pPr>
    <w:rPr>
      <w:rFonts w:ascii="Times New Roman" w:eastAsia="Times New Roman" w:hAnsi="Times New Roman"/>
      <w:szCs w:val="20"/>
      <w:lang w:val="lt-LT" w:eastAsia="da-DK"/>
    </w:rPr>
  </w:style>
  <w:style w:type="paragraph" w:styleId="ListNumber5">
    <w:name w:val="List Number 5"/>
    <w:basedOn w:val="Normal"/>
    <w:pPr>
      <w:numPr>
        <w:numId w:val="65"/>
      </w:numPr>
      <w:suppressAutoHyphens w:val="0"/>
      <w:spacing w:line="270" w:lineRule="atLeast"/>
      <w:textAlignment w:val="auto"/>
    </w:pPr>
    <w:rPr>
      <w:rFonts w:ascii="Times New Roman" w:eastAsia="Times New Roman" w:hAnsi="Times New Roman"/>
      <w:szCs w:val="20"/>
      <w:lang w:val="lt-LT" w:eastAsia="da-DK"/>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Pr>
      <w:rFonts w:ascii="Courier New" w:eastAsia="Times New Roman" w:hAnsi="Courier New" w:cs="Courier New"/>
      <w:sz w:val="20"/>
      <w:szCs w:val="20"/>
      <w:lang w:val="da-DK" w:eastAsia="da-DK"/>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val="lt-LT" w:eastAsia="da-DK"/>
    </w:rPr>
  </w:style>
  <w:style w:type="character" w:customStyle="1" w:styleId="MessageHeaderChar">
    <w:name w:val="Message Header Char"/>
    <w:rPr>
      <w:rFonts w:ascii="Arial" w:eastAsia="Times New Roman" w:hAnsi="Arial" w:cs="Arial"/>
      <w:sz w:val="24"/>
      <w:szCs w:val="24"/>
      <w:shd w:val="clear" w:color="auto" w:fill="auto"/>
      <w:lang w:val="lt-LT" w:eastAsia="da-DK"/>
    </w:rPr>
  </w:style>
  <w:style w:type="paragraph" w:styleId="NormalWeb">
    <w:name w:val="Normal (Web)"/>
    <w:basedOn w:val="Normal"/>
    <w:pPr>
      <w:suppressAutoHyphens w:val="0"/>
      <w:spacing w:line="270" w:lineRule="atLeast"/>
      <w:textAlignment w:val="auto"/>
    </w:pPr>
    <w:rPr>
      <w:rFonts w:ascii="Times New Roman" w:eastAsia="Times New Roman" w:hAnsi="Times New Roman"/>
      <w:sz w:val="24"/>
      <w:szCs w:val="24"/>
      <w:lang w:val="lt-LT" w:eastAsia="da-DK"/>
    </w:rPr>
  </w:style>
  <w:style w:type="paragraph" w:styleId="NormalIndent">
    <w:name w:val="Normal Indent"/>
    <w:basedOn w:val="Normal"/>
    <w:pPr>
      <w:suppressAutoHyphens w:val="0"/>
      <w:spacing w:line="270" w:lineRule="atLeast"/>
      <w:ind w:left="425"/>
      <w:textAlignment w:val="auto"/>
    </w:pPr>
    <w:rPr>
      <w:rFonts w:ascii="Times New Roman" w:eastAsia="Times New Roman" w:hAnsi="Times New Roman"/>
      <w:szCs w:val="20"/>
      <w:lang w:val="lt-LT" w:eastAsia="da-DK"/>
    </w:rPr>
  </w:style>
  <w:style w:type="paragraph" w:styleId="NoteHeading">
    <w:name w:val="Note Heading"/>
    <w:basedOn w:val="Normal"/>
    <w:next w:val="Normal"/>
    <w:pPr>
      <w:suppressAutoHyphens w:val="0"/>
      <w:spacing w:line="270" w:lineRule="atLeast"/>
      <w:textAlignment w:val="auto"/>
    </w:pPr>
    <w:rPr>
      <w:rFonts w:ascii="Times New Roman" w:eastAsia="Times New Roman" w:hAnsi="Times New Roman"/>
      <w:szCs w:val="20"/>
      <w:lang w:val="lt-LT" w:eastAsia="da-DK"/>
    </w:rPr>
  </w:style>
  <w:style w:type="character" w:customStyle="1" w:styleId="NoteHeadingChar">
    <w:name w:val="Note Heading Char"/>
    <w:rPr>
      <w:rFonts w:ascii="Times New Roman" w:eastAsia="Times New Roman" w:hAnsi="Times New Roman"/>
      <w:szCs w:val="20"/>
      <w:lang w:val="lt-LT" w:eastAsia="da-DK"/>
    </w:rPr>
  </w:style>
  <w:style w:type="character" w:styleId="PageNumber">
    <w:name w:val="page number"/>
    <w:basedOn w:val="DefaultParagraphFont"/>
  </w:style>
  <w:style w:type="paragraph" w:styleId="PlainText">
    <w:name w:val="Plain Text"/>
    <w:basedOn w:val="Normal"/>
    <w:pPr>
      <w:suppressAutoHyphens w:val="0"/>
      <w:spacing w:line="270" w:lineRule="atLeast"/>
      <w:textAlignment w:val="auto"/>
    </w:pPr>
    <w:rPr>
      <w:rFonts w:ascii="Courier New" w:eastAsia="Times New Roman" w:hAnsi="Courier New" w:cs="Courier New"/>
      <w:sz w:val="20"/>
      <w:szCs w:val="20"/>
      <w:lang w:val="lt-LT" w:eastAsia="da-DK"/>
    </w:rPr>
  </w:style>
  <w:style w:type="character" w:customStyle="1" w:styleId="PlainTextChar">
    <w:name w:val="Plain Text Char"/>
    <w:rPr>
      <w:rFonts w:ascii="Courier New" w:eastAsia="Times New Roman" w:hAnsi="Courier New" w:cs="Courier New"/>
      <w:sz w:val="20"/>
      <w:szCs w:val="20"/>
      <w:lang w:val="lt-LT" w:eastAsia="da-DK"/>
    </w:rPr>
  </w:style>
  <w:style w:type="paragraph" w:styleId="Salutation">
    <w:name w:val="Salutation"/>
    <w:basedOn w:val="Normal"/>
    <w:next w:val="Normal"/>
    <w:pPr>
      <w:suppressAutoHyphens w:val="0"/>
      <w:spacing w:line="270" w:lineRule="atLeast"/>
      <w:textAlignment w:val="auto"/>
    </w:pPr>
    <w:rPr>
      <w:rFonts w:ascii="Times New Roman" w:eastAsia="Times New Roman" w:hAnsi="Times New Roman"/>
      <w:szCs w:val="20"/>
      <w:lang w:val="lt-LT" w:eastAsia="da-DK"/>
    </w:rPr>
  </w:style>
  <w:style w:type="character" w:customStyle="1" w:styleId="SalutationChar">
    <w:name w:val="Salutation Char"/>
    <w:rPr>
      <w:rFonts w:ascii="Times New Roman" w:eastAsia="Times New Roman" w:hAnsi="Times New Roman"/>
      <w:szCs w:val="20"/>
      <w:lang w:val="lt-LT" w:eastAsia="da-DK"/>
    </w:rPr>
  </w:style>
  <w:style w:type="paragraph" w:styleId="TableofAuthorities">
    <w:name w:val="table of authorities"/>
    <w:basedOn w:val="Normal"/>
    <w:next w:val="Normal"/>
    <w:pPr>
      <w:suppressAutoHyphens w:val="0"/>
      <w:spacing w:line="270" w:lineRule="atLeast"/>
      <w:ind w:left="230" w:hanging="230"/>
      <w:textAlignment w:val="auto"/>
    </w:pPr>
    <w:rPr>
      <w:rFonts w:ascii="Times New Roman" w:eastAsia="Times New Roman" w:hAnsi="Times New Roman"/>
      <w:szCs w:val="20"/>
      <w:lang w:val="lt-LT" w:eastAsia="da-DK"/>
    </w:rPr>
  </w:style>
  <w:style w:type="paragraph" w:styleId="TableofFigures">
    <w:name w:val="table of figures"/>
    <w:basedOn w:val="Normal"/>
    <w:next w:val="Normal"/>
    <w:pPr>
      <w:tabs>
        <w:tab w:val="right" w:pos="7371"/>
      </w:tabs>
      <w:suppressAutoHyphens w:val="0"/>
      <w:spacing w:line="270" w:lineRule="atLeast"/>
      <w:ind w:left="1276" w:right="567" w:hanging="1276"/>
      <w:textAlignment w:val="auto"/>
    </w:pPr>
    <w:rPr>
      <w:rFonts w:ascii="Arial" w:eastAsia="Times New Roman" w:hAnsi="Arial"/>
      <w:szCs w:val="20"/>
      <w:lang w:val="lt-LT" w:eastAsia="da-DK"/>
    </w:rPr>
  </w:style>
  <w:style w:type="paragraph" w:styleId="TOAHeading">
    <w:name w:val="toa heading"/>
    <w:basedOn w:val="Normal"/>
    <w:next w:val="Normal"/>
    <w:pPr>
      <w:suppressAutoHyphens w:val="0"/>
      <w:spacing w:before="120" w:line="270" w:lineRule="atLeast"/>
      <w:textAlignment w:val="auto"/>
    </w:pPr>
    <w:rPr>
      <w:rFonts w:ascii="Arial" w:eastAsia="Times New Roman" w:hAnsi="Arial" w:cs="Arial"/>
      <w:b/>
      <w:bCs/>
      <w:sz w:val="24"/>
      <w:szCs w:val="24"/>
      <w:lang w:val="lt-LT" w:eastAsia="da-DK"/>
    </w:rPr>
  </w:style>
  <w:style w:type="paragraph" w:styleId="TOC4">
    <w:name w:val="toc 4"/>
    <w:basedOn w:val="TOC3"/>
    <w:next w:val="Normal"/>
    <w:pPr>
      <w:ind w:left="660"/>
    </w:pPr>
  </w:style>
  <w:style w:type="paragraph" w:styleId="TOC5">
    <w:name w:val="toc 5"/>
    <w:basedOn w:val="TOC4"/>
    <w:next w:val="Normal"/>
    <w:pPr>
      <w:ind w:left="880"/>
    </w:pPr>
  </w:style>
  <w:style w:type="paragraph" w:styleId="TOC6">
    <w:name w:val="toc 6"/>
    <w:basedOn w:val="Normal"/>
    <w:next w:val="Normal"/>
    <w:autoRedefine/>
    <w:pPr>
      <w:ind w:left="1100"/>
    </w:pPr>
    <w:rPr>
      <w:sz w:val="20"/>
      <w:szCs w:val="20"/>
    </w:rPr>
  </w:style>
  <w:style w:type="paragraph" w:styleId="TOC8">
    <w:name w:val="toc 8"/>
    <w:basedOn w:val="TOC7"/>
    <w:next w:val="Normal"/>
    <w:pPr>
      <w:ind w:left="1540"/>
    </w:pPr>
  </w:style>
  <w:style w:type="paragraph" w:styleId="TOC9">
    <w:name w:val="toc 9"/>
    <w:basedOn w:val="TOC8"/>
    <w:next w:val="Normal"/>
    <w:pPr>
      <w:ind w:left="1760"/>
    </w:pPr>
  </w:style>
  <w:style w:type="paragraph" w:customStyle="1" w:styleId="ListNumberNoSpace">
    <w:name w:val="List Number NoSpace"/>
    <w:basedOn w:val="ListNumber"/>
    <w:pPr>
      <w:numPr>
        <w:numId w:val="67"/>
      </w:numPr>
      <w:spacing w:after="0"/>
    </w:pPr>
  </w:style>
  <w:style w:type="paragraph" w:customStyle="1" w:styleId="ListNumber2NoSpace">
    <w:name w:val="List Number 2 NoSpace"/>
    <w:basedOn w:val="ListNumber2"/>
    <w:pPr>
      <w:tabs>
        <w:tab w:val="clear" w:pos="425"/>
        <w:tab w:val="left" w:pos="851"/>
      </w:tabs>
      <w:spacing w:after="0"/>
      <w:ind w:left="850"/>
    </w:pPr>
  </w:style>
  <w:style w:type="paragraph" w:customStyle="1" w:styleId="ListNumber3NoSpace">
    <w:name w:val="List Number 3 NoSpace"/>
    <w:basedOn w:val="ListNumber3"/>
    <w:pPr>
      <w:numPr>
        <w:numId w:val="56"/>
      </w:numPr>
      <w:spacing w:after="0"/>
    </w:pPr>
  </w:style>
  <w:style w:type="paragraph" w:customStyle="1" w:styleId="TableNoSpace">
    <w:name w:val="Table NoSpace"/>
    <w:basedOn w:val="Table"/>
    <w:pPr>
      <w:spacing w:after="60"/>
    </w:pPr>
  </w:style>
  <w:style w:type="paragraph" w:customStyle="1" w:styleId="FrontPageImage">
    <w:name w:val="FrontPageImage"/>
    <w:basedOn w:val="Normal"/>
    <w:next w:val="BodyText"/>
    <w:pPr>
      <w:suppressAutoHyphens w:val="0"/>
      <w:spacing w:before="840" w:line="270" w:lineRule="atLeast"/>
      <w:ind w:left="-1474"/>
      <w:textAlignment w:val="auto"/>
    </w:pPr>
    <w:rPr>
      <w:rFonts w:ascii="Times New Roman" w:eastAsia="Times New Roman" w:hAnsi="Times New Roman"/>
      <w:szCs w:val="20"/>
      <w:lang w:val="lt-LT" w:eastAsia="da-DK"/>
    </w:rPr>
  </w:style>
  <w:style w:type="paragraph" w:customStyle="1" w:styleId="TableBullet">
    <w:name w:val="Table Bullet"/>
    <w:basedOn w:val="TableText"/>
  </w:style>
  <w:style w:type="paragraph" w:customStyle="1" w:styleId="TableBullet2">
    <w:name w:val="Table Bullet 2"/>
    <w:basedOn w:val="TableBullet"/>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pPr>
      <w:spacing w:after="0"/>
    </w:pPr>
  </w:style>
  <w:style w:type="paragraph" w:customStyle="1" w:styleId="TableBullet3">
    <w:name w:val="Table Bullet 3"/>
    <w:basedOn w:val="TableBullet2"/>
  </w:style>
  <w:style w:type="paragraph" w:customStyle="1" w:styleId="TableBullet2NoSpace">
    <w:name w:val="Table Bullet 2 NoSpace"/>
    <w:basedOn w:val="TableBullet2"/>
    <w:pPr>
      <w:tabs>
        <w:tab w:val="left" w:pos="567"/>
      </w:tabs>
      <w:ind w:left="568" w:hanging="284"/>
    </w:pPr>
  </w:style>
  <w:style w:type="paragraph" w:customStyle="1" w:styleId="TableBullet3NoSpace">
    <w:name w:val="Table Bullet 3 NoSpace"/>
    <w:basedOn w:val="TableBullet3"/>
    <w:pPr>
      <w:numPr>
        <w:numId w:val="61"/>
      </w:numPr>
    </w:pPr>
  </w:style>
  <w:style w:type="paragraph" w:customStyle="1" w:styleId="TableContinue0">
    <w:name w:val="Table Continue 0"/>
    <w:basedOn w:val="TableText"/>
  </w:style>
  <w:style w:type="paragraph" w:customStyle="1" w:styleId="TableContinue">
    <w:name w:val="Table Continue"/>
    <w:basedOn w:val="TableContinue0"/>
    <w:pPr>
      <w:ind w:left="284"/>
    </w:pPr>
  </w:style>
  <w:style w:type="paragraph" w:customStyle="1" w:styleId="TableContinue0NoSpace">
    <w:name w:val="Table Continue 0 NoSpace"/>
    <w:basedOn w:val="TableContinue0"/>
    <w:pPr>
      <w:spacing w:after="0"/>
    </w:pPr>
  </w:style>
  <w:style w:type="paragraph" w:customStyle="1" w:styleId="TableContinue2">
    <w:name w:val="Table Continue 2"/>
    <w:basedOn w:val="TableContinue"/>
    <w:pPr>
      <w:ind w:left="567"/>
    </w:pPr>
  </w:style>
  <w:style w:type="paragraph" w:customStyle="1" w:styleId="TableContinue2NoSpace">
    <w:name w:val="Table Continue 2 NoSpace"/>
    <w:basedOn w:val="TableContinue2"/>
    <w:pPr>
      <w:spacing w:after="0"/>
    </w:pPr>
  </w:style>
  <w:style w:type="paragraph" w:customStyle="1" w:styleId="TableContinue3">
    <w:name w:val="Table Continue 3"/>
    <w:basedOn w:val="TableContinue2"/>
    <w:pPr>
      <w:ind w:left="851"/>
    </w:pPr>
  </w:style>
  <w:style w:type="paragraph" w:customStyle="1" w:styleId="TableContinue3NoSpace">
    <w:name w:val="Table Continue 3 NoSpace"/>
    <w:basedOn w:val="TableContinue3"/>
    <w:pPr>
      <w:spacing w:after="0"/>
    </w:pPr>
  </w:style>
  <w:style w:type="paragraph" w:customStyle="1" w:styleId="TableContinueNoSpace">
    <w:name w:val="Table Continue NoSpace"/>
    <w:basedOn w:val="TableContinue"/>
    <w:pPr>
      <w:spacing w:after="0"/>
    </w:pPr>
  </w:style>
  <w:style w:type="paragraph" w:customStyle="1" w:styleId="TableNumber">
    <w:name w:val="Table Number"/>
    <w:basedOn w:val="TableText"/>
  </w:style>
  <w:style w:type="paragraph" w:customStyle="1" w:styleId="TableNumber2">
    <w:name w:val="Table Number 2"/>
    <w:basedOn w:val="TableNumber"/>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pPr>
      <w:spacing w:after="0"/>
    </w:pPr>
  </w:style>
  <w:style w:type="paragraph" w:customStyle="1" w:styleId="TableNumber3">
    <w:name w:val="Table Number 3"/>
    <w:basedOn w:val="TableNumber2"/>
  </w:style>
  <w:style w:type="paragraph" w:customStyle="1" w:styleId="TableNumber2NoSpace">
    <w:name w:val="Table Number 2 NoSpace"/>
    <w:basedOn w:val="TableNumber2"/>
    <w:pPr>
      <w:tabs>
        <w:tab w:val="left" w:pos="567"/>
      </w:tabs>
      <w:ind w:left="568" w:hanging="284"/>
    </w:pPr>
  </w:style>
  <w:style w:type="paragraph" w:customStyle="1" w:styleId="TableNumber3NoSpace">
    <w:name w:val="Table Number 3 NoSpace"/>
    <w:basedOn w:val="TableNumber3"/>
    <w:pPr>
      <w:numPr>
        <w:numId w:val="62"/>
      </w:numPr>
    </w:pPr>
  </w:style>
  <w:style w:type="paragraph" w:customStyle="1" w:styleId="TableText">
    <w:name w:val="Table Text"/>
    <w:basedOn w:val="Normal"/>
    <w:pPr>
      <w:suppressAutoHyphens w:val="0"/>
      <w:spacing w:after="120" w:line="220" w:lineRule="atLeast"/>
      <w:textAlignment w:val="auto"/>
    </w:pPr>
    <w:rPr>
      <w:rFonts w:ascii="Verdana" w:eastAsia="Times New Roman" w:hAnsi="Verdana"/>
      <w:sz w:val="16"/>
      <w:szCs w:val="23"/>
      <w:lang w:val="lt-LT" w:eastAsia="da-DK"/>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val="lt-LT" w:eastAsia="da-DK"/>
    </w:rPr>
  </w:style>
  <w:style w:type="paragraph" w:customStyle="1" w:styleId="HeaderCowiLogo">
    <w:name w:val="HeaderCowiLogo"/>
    <w:basedOn w:val="HeaderCowiAddress"/>
    <w:next w:val="HeaderCowiAddress"/>
    <w:pPr>
      <w:tabs>
        <w:tab w:val="clear" w:pos="1077"/>
        <w:tab w:val="clear" w:pos="1134"/>
      </w:tabs>
      <w:spacing w:after="658" w:line="240" w:lineRule="atLeast"/>
      <w:ind w:left="567" w:firstLine="0"/>
    </w:pPr>
  </w:style>
  <w:style w:type="character" w:customStyle="1" w:styleId="CowiLabel">
    <w:name w:val="Cowi Label"/>
    <w:rPr>
      <w:rFonts w:ascii="Verdana" w:hAnsi="Verdana"/>
      <w:color w:val="F04E23"/>
      <w:sz w:val="11"/>
    </w:rPr>
  </w:style>
  <w:style w:type="paragraph" w:customStyle="1" w:styleId="FooterCowiLogo">
    <w:name w:val="FooterCowiLogo"/>
    <w:basedOn w:val="Normal"/>
    <w:pPr>
      <w:suppressAutoHyphens w:val="0"/>
      <w:spacing w:line="270" w:lineRule="atLeast"/>
      <w:textAlignment w:val="auto"/>
    </w:pPr>
    <w:rPr>
      <w:rFonts w:ascii="Times New Roman" w:eastAsia="Times New Roman" w:hAnsi="Times New Roman"/>
      <w:szCs w:val="20"/>
      <w:lang w:val="lt-LT" w:eastAsia="da-DK"/>
    </w:rPr>
  </w:style>
  <w:style w:type="character" w:customStyle="1" w:styleId="CowiOrange">
    <w:name w:val="CowiOrange"/>
    <w:uiPriority w:val="1"/>
    <w:rPr>
      <w:color w:val="F04E23"/>
    </w:rPr>
  </w:style>
  <w:style w:type="paragraph" w:customStyle="1" w:styleId="HeaderEvenIndent">
    <w:name w:val="HeaderEvenIndent"/>
    <w:basedOn w:val="HeaderEven"/>
    <w:next w:val="HeaderEven"/>
    <w:pPr>
      <w:ind w:left="-1814"/>
    </w:pPr>
  </w:style>
  <w:style w:type="paragraph" w:customStyle="1" w:styleId="HeaderIndent">
    <w:name w:val="HeaderIndent"/>
    <w:basedOn w:val="Header"/>
    <w:pPr>
      <w:tabs>
        <w:tab w:val="clear" w:pos="4513"/>
        <w:tab w:val="clear" w:pos="9026"/>
      </w:tabs>
      <w:suppressAutoHyphens w:val="0"/>
      <w:spacing w:line="160" w:lineRule="atLeast"/>
      <w:ind w:left="-2268" w:right="454"/>
      <w:jc w:val="right"/>
      <w:textAlignment w:val="auto"/>
    </w:pPr>
    <w:rPr>
      <w:rFonts w:ascii="Verdana" w:eastAsia="Times New Roman" w:hAnsi="Verdana" w:cs="Arial"/>
      <w:color w:val="333333"/>
      <w:sz w:val="14"/>
      <w:szCs w:val="20"/>
      <w:lang w:val="lt-LT" w:eastAsia="da-DK"/>
    </w:rPr>
  </w:style>
  <w:style w:type="character" w:customStyle="1" w:styleId="HeaderIndentChar">
    <w:name w:val="HeaderIndent Char"/>
    <w:rPr>
      <w:rFonts w:ascii="Verdana" w:eastAsia="Times New Roman" w:hAnsi="Verdana" w:cs="Arial"/>
      <w:color w:val="333333"/>
      <w:sz w:val="14"/>
      <w:szCs w:val="20"/>
      <w:lang w:val="lt-LT" w:eastAsia="da-DK"/>
    </w:rPr>
  </w:style>
  <w:style w:type="paragraph" w:customStyle="1" w:styleId="FooterEven">
    <w:name w:val="FooterEven"/>
    <w:basedOn w:val="Normal"/>
    <w:pPr>
      <w:suppressAutoHyphens w:val="0"/>
      <w:spacing w:line="160" w:lineRule="atLeast"/>
      <w:ind w:left="-2268"/>
      <w:textAlignment w:val="auto"/>
    </w:pPr>
    <w:rPr>
      <w:rFonts w:ascii="Verdana" w:eastAsia="Times New Roman" w:hAnsi="Verdana"/>
      <w:sz w:val="11"/>
      <w:szCs w:val="20"/>
      <w:lang w:val="lt-LT" w:eastAsia="da-DK"/>
    </w:rPr>
  </w:style>
  <w:style w:type="paragraph" w:customStyle="1" w:styleId="FrontPage1">
    <w:name w:val="FrontPage1"/>
    <w:basedOn w:val="Normal"/>
    <w:next w:val="BodyText"/>
    <w:pPr>
      <w:spacing w:after="160" w:line="320" w:lineRule="exact"/>
      <w:textAlignment w:val="auto"/>
    </w:pPr>
    <w:rPr>
      <w:rFonts w:ascii="Arial" w:eastAsia="Times New Roman" w:hAnsi="Arial" w:cs="Arial"/>
      <w:sz w:val="28"/>
      <w:szCs w:val="20"/>
      <w:lang w:val="lt-LT" w:eastAsia="da-DK"/>
    </w:rPr>
  </w:style>
  <w:style w:type="paragraph" w:customStyle="1" w:styleId="CowiDate">
    <w:name w:val="CowiDate"/>
    <w:basedOn w:val="FrontPageFrame"/>
    <w:next w:val="FrontPageFrame"/>
    <w:rPr>
      <w:rFonts w:ascii="Arial" w:hAnsi="Arial"/>
    </w:rPr>
  </w:style>
  <w:style w:type="paragraph" w:customStyle="1" w:styleId="CowiAuthor">
    <w:name w:val="CowiAuthor"/>
    <w:basedOn w:val="FrontPageFrame"/>
    <w:next w:val="FrontPageFrame"/>
    <w:rPr>
      <w:rFonts w:ascii="Arial" w:hAnsi="Arial"/>
    </w:rPr>
  </w:style>
  <w:style w:type="paragraph" w:customStyle="1" w:styleId="CowiClient">
    <w:name w:val="CowiClient"/>
    <w:basedOn w:val="FrontPage1"/>
    <w:next w:val="BlockText"/>
  </w:style>
  <w:style w:type="paragraph" w:customStyle="1" w:styleId="HeaderFirstLogo">
    <w:name w:val="HeaderFirstLogo"/>
    <w:basedOn w:val="Normal"/>
    <w:next w:val="Normal"/>
    <w:pPr>
      <w:suppressAutoHyphens w:val="0"/>
      <w:spacing w:line="270" w:lineRule="atLeast"/>
      <w:textAlignment w:val="auto"/>
    </w:pPr>
    <w:rPr>
      <w:rFonts w:ascii="Times New Roman" w:eastAsia="Times New Roman" w:hAnsi="Times New Roman"/>
      <w:sz w:val="23"/>
      <w:szCs w:val="20"/>
      <w:lang w:val="lt-LT" w:eastAsia="da-DK"/>
    </w:rPr>
  </w:style>
  <w:style w:type="paragraph" w:customStyle="1" w:styleId="FooterFrame">
    <w:name w:val="FooterFrame"/>
    <w:basedOn w:val="Normal"/>
    <w:next w:val="Normal"/>
    <w:pPr>
      <w:suppressAutoHyphens w:val="0"/>
      <w:spacing w:line="270" w:lineRule="atLeast"/>
      <w:textAlignment w:val="auto"/>
    </w:pPr>
    <w:rPr>
      <w:rFonts w:ascii="Arial" w:eastAsia="Times New Roman" w:hAnsi="Arial" w:cs="Arial"/>
      <w:sz w:val="12"/>
      <w:szCs w:val="20"/>
      <w:lang w:val="lt-LT" w:eastAsia="da-DK"/>
    </w:rPr>
  </w:style>
  <w:style w:type="paragraph" w:customStyle="1" w:styleId="FrontPage2">
    <w:name w:val="FrontPage2"/>
    <w:basedOn w:val="FrontPage1"/>
    <w:next w:val="BodyText"/>
    <w:pPr>
      <w:spacing w:line="400" w:lineRule="exact"/>
    </w:pPr>
    <w:rPr>
      <w:rFonts w:ascii="Arial Black" w:hAnsi="Arial Black"/>
      <w:sz w:val="36"/>
    </w:rPr>
  </w:style>
  <w:style w:type="paragraph" w:customStyle="1" w:styleId="FrontPage3">
    <w:name w:val="FrontPage3"/>
    <w:basedOn w:val="FrontPage1"/>
    <w:next w:val="BlockText"/>
    <w:pPr>
      <w:spacing w:before="320" w:after="0"/>
    </w:pPr>
    <w:rPr>
      <w:sz w:val="20"/>
    </w:rPr>
  </w:style>
  <w:style w:type="paragraph" w:customStyle="1" w:styleId="HeaderFrameEven">
    <w:name w:val="HeaderFrameEven"/>
    <w:basedOn w:val="HeaderFrame"/>
    <w:pPr>
      <w:spacing w:line="270" w:lineRule="atLeast"/>
      <w:jc w:val="left"/>
    </w:pPr>
    <w:rPr>
      <w:rFonts w:ascii="Arial" w:hAnsi="Arial"/>
      <w:color w:val="auto"/>
      <w:sz w:val="16"/>
    </w:rPr>
  </w:style>
  <w:style w:type="paragraph" w:customStyle="1" w:styleId="FooterFrameOdd">
    <w:name w:val="FooterFrameOdd"/>
    <w:basedOn w:val="FooterFrame"/>
    <w:rPr>
      <w:color w:val="FFFFFF"/>
      <w:szCs w:val="12"/>
      <w:lang w:val="en-GB"/>
    </w:rPr>
  </w:style>
  <w:style w:type="paragraph" w:customStyle="1" w:styleId="CowiDocNo">
    <w:name w:val="CowiDocNo"/>
    <w:basedOn w:val="FrontPageFrame"/>
    <w:rPr>
      <w:rFonts w:ascii="Arial" w:hAnsi="Arial"/>
    </w:rPr>
  </w:style>
  <w:style w:type="paragraph" w:customStyle="1" w:styleId="CowiVerNo">
    <w:name w:val="CowiVerNo"/>
    <w:basedOn w:val="FrontPageFrame"/>
    <w:rPr>
      <w:rFonts w:ascii="Arial" w:hAnsi="Arial"/>
    </w:rPr>
  </w:style>
  <w:style w:type="paragraph" w:customStyle="1" w:styleId="CowiChecker">
    <w:name w:val="CowiChecker"/>
    <w:basedOn w:val="FrontPageFrame"/>
    <w:rPr>
      <w:rFonts w:ascii="Arial" w:hAnsi="Arial"/>
    </w:rPr>
  </w:style>
  <w:style w:type="paragraph" w:customStyle="1" w:styleId="CowiApprover">
    <w:name w:val="CowiApprover"/>
    <w:basedOn w:val="FrontPageFrame"/>
    <w:rPr>
      <w:rFonts w:ascii="Arial" w:hAnsi="Arial"/>
    </w:rPr>
  </w:style>
  <w:style w:type="paragraph" w:customStyle="1" w:styleId="COWIAddress">
    <w:name w:val="COWI Address"/>
    <w:basedOn w:val="Normal"/>
    <w:pPr>
      <w:suppressAutoHyphens w:val="0"/>
      <w:spacing w:line="200" w:lineRule="exact"/>
      <w:textAlignment w:val="auto"/>
    </w:pPr>
    <w:rPr>
      <w:rFonts w:ascii="Arial" w:eastAsia="Times New Roman" w:hAnsi="Arial" w:cs="Arial"/>
      <w:b/>
      <w:sz w:val="16"/>
      <w:szCs w:val="20"/>
      <w:lang w:val="lt-LT" w:eastAsia="da-DK"/>
    </w:rPr>
  </w:style>
  <w:style w:type="paragraph" w:customStyle="1" w:styleId="bodytext0">
    <w:name w:val="bodytext"/>
    <w:basedOn w:val="Normal"/>
    <w:pPr>
      <w:suppressAutoHyphens w:val="0"/>
      <w:snapToGrid w:val="0"/>
      <w:ind w:firstLine="312"/>
      <w:jc w:val="both"/>
      <w:textAlignment w:val="auto"/>
    </w:pPr>
    <w:rPr>
      <w:rFonts w:ascii="TimesLT" w:eastAsia="Times New Roman" w:hAnsi="TimesLT"/>
      <w:sz w:val="20"/>
      <w:szCs w:val="20"/>
      <w:lang w:val="lt-LT"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Normal"/>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pPr>
      <w:suppressAutoHyphens/>
      <w:autoSpaceDN w:val="0"/>
      <w:ind w:firstLine="312"/>
      <w:jc w:val="both"/>
    </w:pPr>
    <w:rPr>
      <w:rFonts w:ascii="TimesLT" w:eastAsia="Arial" w:hAnsi="TimesLT"/>
      <w:lang w:val="en-US" w:eastAsia="ar-SA"/>
    </w:rPr>
  </w:style>
  <w:style w:type="paragraph" w:customStyle="1" w:styleId="Default">
    <w:name w:val="Default"/>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Normal"/>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Heading2"/>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pPr>
      <w:autoSpaceDE w:val="0"/>
      <w:autoSpaceDN w:val="0"/>
      <w:jc w:val="center"/>
    </w:pPr>
    <w:rPr>
      <w:rFonts w:ascii="TimesLT" w:eastAsia="Times New Roman" w:hAnsi="TimesLT"/>
      <w:b/>
      <w:bCs/>
      <w:caps/>
      <w:lang w:val="en-US" w:eastAsia="en-US"/>
    </w:rPr>
  </w:style>
  <w:style w:type="paragraph" w:customStyle="1" w:styleId="Statja">
    <w:name w:val="Statja"/>
    <w:basedOn w:val="Normal"/>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pPr>
      <w:tabs>
        <w:tab w:val="clear" w:pos="1134"/>
      </w:tabs>
      <w:spacing w:line="240" w:lineRule="auto"/>
    </w:pPr>
    <w:rPr>
      <w:rFonts w:ascii="Arial" w:eastAsia="SimSun" w:hAnsi="Arial"/>
      <w:w w:val="95"/>
      <w:sz w:val="12"/>
      <w:lang w:val="en-US" w:eastAsia="en-US"/>
    </w:rPr>
  </w:style>
  <w:style w:type="character" w:customStyle="1" w:styleId="BodytextChar0">
    <w:name w:val="Body text Char"/>
    <w:rPr>
      <w:rFonts w:ascii="TimesLT" w:eastAsia="Arial" w:hAnsi="TimesLT"/>
      <w:sz w:val="20"/>
      <w:szCs w:val="20"/>
      <w:lang w:eastAsia="ar-SA"/>
    </w:rPr>
  </w:style>
  <w:style w:type="paragraph" w:customStyle="1" w:styleId="vvv1">
    <w:name w:val="vvv1"/>
    <w:basedOn w:val="Normal"/>
    <w:pPr>
      <w:suppressAutoHyphens w:val="0"/>
      <w:textAlignment w:val="auto"/>
    </w:pPr>
    <w:rPr>
      <w:rFonts w:ascii="Arial" w:eastAsia="Times New Roman" w:hAnsi="Arial" w:cs="Arial"/>
      <w:b/>
      <w:bCs/>
      <w:color w:val="726F6D"/>
      <w:sz w:val="17"/>
      <w:szCs w:val="17"/>
    </w:rPr>
  </w:style>
  <w:style w:type="character" w:customStyle="1" w:styleId="subject">
    <w:name w:val="subject"/>
    <w:basedOn w:val="DefaultParagraphFont"/>
  </w:style>
  <w:style w:type="character" w:customStyle="1" w:styleId="BlockTextChar">
    <w:name w:val="Block Text Char"/>
    <w:rPr>
      <w:rFonts w:ascii="Times New Roman" w:eastAsia="Times New Roman" w:hAnsi="Times New Roman"/>
      <w:szCs w:val="20"/>
      <w:lang w:val="lt-LT" w:eastAsia="da-DK"/>
    </w:rPr>
  </w:style>
  <w:style w:type="character" w:customStyle="1" w:styleId="result">
    <w:name w:val="result"/>
    <w:basedOn w:val="DefaultParagraphFont"/>
  </w:style>
  <w:style w:type="character" w:customStyle="1" w:styleId="FontStyle39">
    <w:name w:val="Font Style39"/>
    <w:rPr>
      <w:rFonts w:ascii="Arial" w:hAnsi="Arial" w:cs="Arial"/>
      <w:color w:val="000000"/>
      <w:sz w:val="24"/>
      <w:szCs w:val="24"/>
    </w:rPr>
  </w:style>
  <w:style w:type="paragraph" w:customStyle="1" w:styleId="Style24">
    <w:name w:val="Style24"/>
    <w:basedOn w:val="Normal"/>
    <w:pPr>
      <w:widowControl w:val="0"/>
      <w:suppressAutoHyphens w:val="0"/>
      <w:autoSpaceDE w:val="0"/>
      <w:spacing w:line="281" w:lineRule="exact"/>
      <w:ind w:firstLine="720"/>
      <w:jc w:val="both"/>
      <w:textAlignment w:val="auto"/>
    </w:pPr>
    <w:rPr>
      <w:rFonts w:ascii="Arial" w:eastAsia="Times New Roman" w:hAnsi="Arial" w:cs="Arial Unicode MS"/>
      <w:sz w:val="24"/>
      <w:szCs w:val="24"/>
      <w:lang w:val="lt-LT" w:eastAsia="lt-LT" w:bidi="lo-LA"/>
    </w:rPr>
  </w:style>
  <w:style w:type="character" w:customStyle="1" w:styleId="searchresultmc">
    <w:name w:val="searchresultmc"/>
    <w:basedOn w:val="DefaultParagraphFont"/>
  </w:style>
  <w:style w:type="character" w:customStyle="1" w:styleId="FontStyle14">
    <w:name w:val="Font Style14"/>
    <w:rPr>
      <w:rFonts w:ascii="Times New Roman" w:hAnsi="Times New Roman" w:cs="Times New Roman"/>
      <w:sz w:val="22"/>
      <w:szCs w:val="22"/>
    </w:rPr>
  </w:style>
  <w:style w:type="paragraph" w:customStyle="1" w:styleId="Formuledadoption">
    <w:name w:val="Formule d'adoption"/>
    <w:basedOn w:val="Normal"/>
    <w:next w:val="Normal"/>
    <w:pPr>
      <w:spacing w:before="120" w:after="120"/>
      <w:jc w:val="both"/>
      <w:textAlignment w:val="auto"/>
    </w:pPr>
    <w:rPr>
      <w:rFonts w:ascii="Times New Roman" w:eastAsia="Times New Roman" w:hAnsi="Times New Roman"/>
      <w:sz w:val="24"/>
      <w:szCs w:val="20"/>
      <w:lang w:val="lt-LT" w:eastAsia="ar-SA"/>
    </w:rPr>
  </w:style>
  <w:style w:type="paragraph" w:customStyle="1" w:styleId="WW-HTMLPreformatted">
    <w:name w:val="WW-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Normal"/>
    <w:pPr>
      <w:suppressAutoHyphens w:val="0"/>
      <w:spacing w:before="120" w:after="120"/>
      <w:jc w:val="center"/>
      <w:textAlignment w:val="auto"/>
    </w:pPr>
    <w:rPr>
      <w:rFonts w:ascii="Times New Roman" w:eastAsia="Times New Roman" w:hAnsi="Times New Roman"/>
      <w:sz w:val="24"/>
      <w:szCs w:val="24"/>
      <w:lang w:val="lt-LT"/>
    </w:rPr>
  </w:style>
  <w:style w:type="character" w:customStyle="1" w:styleId="apple-style-span">
    <w:name w:val="apple-style-span"/>
    <w:basedOn w:val="DefaultParagraphFont"/>
  </w:style>
  <w:style w:type="paragraph" w:customStyle="1" w:styleId="Normal1">
    <w:name w:val="Normal1"/>
    <w:autoRedefine/>
    <w:pPr>
      <w:autoSpaceDN w:val="0"/>
      <w:jc w:val="both"/>
    </w:pPr>
    <w:rPr>
      <w:rFonts w:ascii="Times New Roman" w:eastAsia="Times New Roman" w:hAnsi="Times New Roman"/>
      <w:bCs/>
      <w:sz w:val="22"/>
      <w:szCs w:val="22"/>
      <w:lang w:eastAsia="de-DE"/>
    </w:rPr>
  </w:style>
  <w:style w:type="character" w:customStyle="1" w:styleId="normalChar">
    <w:name w:val="normal Char"/>
    <w:rPr>
      <w:rFonts w:ascii="Times New Roman" w:eastAsia="Times New Roman" w:hAnsi="Times New Roman"/>
      <w:bCs/>
      <w:lang w:val="lt-LT" w:eastAsia="de-DE"/>
    </w:rPr>
  </w:style>
  <w:style w:type="paragraph" w:customStyle="1" w:styleId="Notrmal">
    <w:name w:val="Notrmal"/>
    <w:basedOn w:val="Normal1"/>
  </w:style>
  <w:style w:type="character" w:customStyle="1" w:styleId="WW-Absatz-Standardschriftart">
    <w:name w:val="WW-Absatz-Standardschriftart"/>
  </w:style>
  <w:style w:type="paragraph" w:customStyle="1" w:styleId="WW-NormalIndent">
    <w:name w:val="WW-Normal Indent"/>
    <w:basedOn w:val="Normal"/>
    <w:pPr>
      <w:ind w:left="720"/>
      <w:textAlignment w:val="auto"/>
    </w:pPr>
    <w:rPr>
      <w:rFonts w:ascii="!_Times" w:eastAsia="SimSun" w:hAnsi="!_Times"/>
      <w:szCs w:val="20"/>
      <w:lang w:val="en-GB" w:eastAsia="ar-SA"/>
    </w:rPr>
  </w:style>
  <w:style w:type="paragraph" w:customStyle="1" w:styleId="Capta">
    <w:name w:val="Capta"/>
    <w:basedOn w:val="BodyText"/>
  </w:style>
  <w:style w:type="character" w:customStyle="1" w:styleId="rowname">
    <w:name w:val="rowname"/>
    <w:basedOn w:val="DefaultParagraphFont"/>
  </w:style>
  <w:style w:type="character" w:customStyle="1" w:styleId="rowvalue">
    <w:name w:val="rowvalue"/>
    <w:basedOn w:val="DefaultParagraphFont"/>
  </w:style>
  <w:style w:type="paragraph" w:customStyle="1" w:styleId="1skyrius">
    <w:name w:val="1 skyrius"/>
    <w:basedOn w:val="Normal"/>
    <w:pPr>
      <w:widowControl w:val="0"/>
      <w:spacing w:line="312" w:lineRule="auto"/>
      <w:jc w:val="center"/>
      <w:textAlignment w:val="auto"/>
    </w:pPr>
    <w:rPr>
      <w:rFonts w:ascii="Times New Roman" w:eastAsia="SimSun" w:hAnsi="Times New Roman" w:cs="Mangal"/>
      <w:b/>
      <w:caps/>
      <w:kern w:val="3"/>
      <w:sz w:val="24"/>
      <w:szCs w:val="24"/>
      <w:lang w:val="lt-LT" w:eastAsia="hi-IN" w:bidi="hi-IN"/>
    </w:rPr>
  </w:style>
  <w:style w:type="character" w:customStyle="1" w:styleId="searchresultaddress">
    <w:name w:val="searchresultaddress"/>
    <w:basedOn w:val="DefaultParagraphFont"/>
  </w:style>
  <w:style w:type="character" w:customStyle="1" w:styleId="CaptionChar">
    <w:name w:val="Caption Char"/>
    <w:rPr>
      <w:i/>
      <w:iCs/>
      <w:color w:val="44546A"/>
      <w:sz w:val="18"/>
      <w:szCs w:val="18"/>
    </w:rPr>
  </w:style>
  <w:style w:type="paragraph" w:customStyle="1" w:styleId="BodyText20">
    <w:name w:val="Body Text2"/>
    <w:pPr>
      <w:autoSpaceDN w:val="0"/>
      <w:ind w:firstLine="312"/>
      <w:jc w:val="both"/>
    </w:pPr>
    <w:rPr>
      <w:rFonts w:ascii="TimesLT" w:eastAsia="Times New Roman" w:hAnsi="TimesLT"/>
      <w:lang w:val="en-US" w:eastAsia="en-US"/>
    </w:rPr>
  </w:style>
  <w:style w:type="paragraph" w:customStyle="1" w:styleId="BodyText30">
    <w:name w:val="Body Text3"/>
    <w:pPr>
      <w:autoSpaceDE w:val="0"/>
      <w:autoSpaceDN w:val="0"/>
      <w:ind w:firstLine="312"/>
      <w:jc w:val="both"/>
    </w:pPr>
    <w:rPr>
      <w:rFonts w:ascii="TimesLT" w:eastAsia="Times New Roman" w:hAnsi="TimesLT"/>
      <w:lang w:val="en-US" w:eastAsia="en-US"/>
    </w:rPr>
  </w:style>
  <w:style w:type="paragraph" w:styleId="TOCHeading">
    <w:name w:val="TOC Heading"/>
    <w:basedOn w:val="Heading1"/>
    <w:next w:val="Normal"/>
    <w:pPr>
      <w:suppressAutoHyphens w:val="0"/>
      <w:textAlignment w:val="auto"/>
    </w:pPr>
    <w:rPr>
      <w:rFonts w:ascii="Calibri Light" w:hAnsi="Calibri Light"/>
      <w:b w:val="0"/>
      <w:color w:val="2E74B5"/>
    </w:rPr>
  </w:style>
  <w:style w:type="character" w:customStyle="1" w:styleId="Heading1Char1">
    <w:name w:val="Heading 1 Char1"/>
    <w:rPr>
      <w:rFonts w:ascii="Times New Roman" w:eastAsia="Times New Roman" w:hAnsi="Times New Roman"/>
      <w:b/>
      <w:sz w:val="32"/>
      <w:szCs w:val="32"/>
    </w:rPr>
  </w:style>
  <w:style w:type="character" w:customStyle="1" w:styleId="Style1Char">
    <w:name w:val="Style1 Char"/>
    <w:rPr>
      <w:rFonts w:ascii="Times New Roman" w:eastAsia="Times New Roman" w:hAnsi="Times New Roman"/>
      <w:b/>
      <w:sz w:val="32"/>
      <w:szCs w:val="32"/>
    </w:rPr>
  </w:style>
  <w:style w:type="character" w:customStyle="1" w:styleId="Style2Char">
    <w:name w:val="Style2 Char"/>
    <w:rPr>
      <w:rFonts w:ascii="Times New Roman" w:eastAsia="Times New Roman" w:hAnsi="Times New Roman"/>
      <w:b/>
      <w:sz w:val="32"/>
      <w:szCs w:val="32"/>
    </w:rPr>
  </w:style>
  <w:style w:type="character" w:customStyle="1" w:styleId="Heading1Char2">
    <w:name w:val="Heading 1 Char2"/>
    <w:rPr>
      <w:rFonts w:ascii="Times New Roman" w:eastAsia="Times New Roman" w:hAnsi="Times New Roman"/>
      <w:b/>
      <w:sz w:val="32"/>
      <w:szCs w:val="32"/>
    </w:rPr>
  </w:style>
  <w:style w:type="character" w:customStyle="1" w:styleId="Style3Char">
    <w:name w:val="Style3 Char"/>
    <w:rPr>
      <w:rFonts w:ascii="Times New Roman" w:eastAsia="Times New Roman" w:hAnsi="Times New Roman"/>
      <w:b/>
      <w:sz w:val="32"/>
      <w:szCs w:val="32"/>
    </w:rPr>
  </w:style>
  <w:style w:type="paragraph" w:styleId="Revision">
    <w:name w:val="Revision"/>
    <w:hidden/>
    <w:uiPriority w:val="99"/>
    <w:semiHidden/>
    <w:rsid w:val="002239B3"/>
    <w:rPr>
      <w:sz w:val="22"/>
      <w:szCs w:val="22"/>
      <w:lang w:val="en-US" w:eastAsia="en-US"/>
    </w:rPr>
  </w:style>
  <w:style w:type="paragraph" w:customStyle="1" w:styleId="Style9">
    <w:name w:val="Style9"/>
    <w:basedOn w:val="Heading1"/>
    <w:rsid w:val="00337D65"/>
    <w:pPr>
      <w:numPr>
        <w:numId w:val="0"/>
      </w:numPr>
      <w:spacing w:before="360" w:after="120"/>
    </w:pPr>
    <w:rPr>
      <w:lang w:val="lt-LT" w:eastAsia="da-DK"/>
    </w:rPr>
  </w:style>
  <w:style w:type="numbering" w:customStyle="1" w:styleId="WWOutlineListStyle50">
    <w:name w:val="WW_OutlineListStyle_50"/>
    <w:basedOn w:val="NoList"/>
    <w:pPr>
      <w:numPr>
        <w:numId w:val="2"/>
      </w:numPr>
    </w:pPr>
  </w:style>
  <w:style w:type="numbering" w:customStyle="1" w:styleId="WWOutlineListStyle49">
    <w:name w:val="WW_OutlineListStyle_49"/>
    <w:basedOn w:val="NoList"/>
    <w:pPr>
      <w:numPr>
        <w:numId w:val="3"/>
      </w:numPr>
    </w:pPr>
  </w:style>
  <w:style w:type="numbering" w:customStyle="1" w:styleId="WWOutlineListStyle48">
    <w:name w:val="WW_OutlineListStyle_48"/>
    <w:basedOn w:val="NoList"/>
    <w:pPr>
      <w:numPr>
        <w:numId w:val="4"/>
      </w:numPr>
    </w:pPr>
  </w:style>
  <w:style w:type="numbering" w:customStyle="1" w:styleId="WWOutlineListStyle47">
    <w:name w:val="WW_OutlineListStyle_47"/>
    <w:basedOn w:val="NoList"/>
    <w:pPr>
      <w:numPr>
        <w:numId w:val="5"/>
      </w:numPr>
    </w:pPr>
  </w:style>
  <w:style w:type="numbering" w:customStyle="1" w:styleId="WWOutlineListStyle46">
    <w:name w:val="WW_OutlineListStyle_46"/>
    <w:basedOn w:val="NoList"/>
    <w:pPr>
      <w:numPr>
        <w:numId w:val="6"/>
      </w:numPr>
    </w:pPr>
  </w:style>
  <w:style w:type="numbering" w:customStyle="1" w:styleId="WWOutlineListStyle45">
    <w:name w:val="WW_OutlineListStyle_45"/>
    <w:basedOn w:val="NoList"/>
    <w:pPr>
      <w:numPr>
        <w:numId w:val="7"/>
      </w:numPr>
    </w:pPr>
  </w:style>
  <w:style w:type="numbering" w:customStyle="1" w:styleId="WWOutlineListStyle44">
    <w:name w:val="WW_OutlineListStyle_44"/>
    <w:basedOn w:val="NoList"/>
    <w:pPr>
      <w:numPr>
        <w:numId w:val="8"/>
      </w:numPr>
    </w:pPr>
  </w:style>
  <w:style w:type="numbering" w:customStyle="1" w:styleId="WWOutlineListStyle43">
    <w:name w:val="WW_OutlineListStyle_43"/>
    <w:basedOn w:val="NoList"/>
    <w:pPr>
      <w:numPr>
        <w:numId w:val="9"/>
      </w:numPr>
    </w:pPr>
  </w:style>
  <w:style w:type="numbering" w:customStyle="1" w:styleId="WWOutlineListStyle42">
    <w:name w:val="WW_OutlineListStyle_42"/>
    <w:basedOn w:val="NoList"/>
    <w:pPr>
      <w:numPr>
        <w:numId w:val="10"/>
      </w:numPr>
    </w:pPr>
  </w:style>
  <w:style w:type="numbering" w:customStyle="1" w:styleId="WWOutlineListStyle41">
    <w:name w:val="WW_OutlineListStyle_41"/>
    <w:basedOn w:val="NoList"/>
    <w:pPr>
      <w:numPr>
        <w:numId w:val="11"/>
      </w:numPr>
    </w:pPr>
  </w:style>
  <w:style w:type="numbering" w:customStyle="1" w:styleId="WWOutlineListStyle40">
    <w:name w:val="WW_OutlineListStyle_40"/>
    <w:basedOn w:val="NoList"/>
    <w:pPr>
      <w:numPr>
        <w:numId w:val="12"/>
      </w:numPr>
    </w:pPr>
  </w:style>
  <w:style w:type="numbering" w:customStyle="1" w:styleId="WWOutlineListStyle39">
    <w:name w:val="WW_OutlineListStyle_39"/>
    <w:basedOn w:val="NoList"/>
    <w:pPr>
      <w:numPr>
        <w:numId w:val="13"/>
      </w:numPr>
    </w:pPr>
  </w:style>
  <w:style w:type="numbering" w:customStyle="1" w:styleId="WWOutlineListStyle38">
    <w:name w:val="WW_OutlineListStyle_38"/>
    <w:basedOn w:val="NoList"/>
    <w:pPr>
      <w:numPr>
        <w:numId w:val="14"/>
      </w:numPr>
    </w:pPr>
  </w:style>
  <w:style w:type="numbering" w:customStyle="1" w:styleId="WWOutlineListStyle37">
    <w:name w:val="WW_OutlineListStyle_37"/>
    <w:basedOn w:val="NoList"/>
    <w:pPr>
      <w:numPr>
        <w:numId w:val="15"/>
      </w:numPr>
    </w:pPr>
  </w:style>
  <w:style w:type="numbering" w:customStyle="1" w:styleId="WWOutlineListStyle36">
    <w:name w:val="WW_OutlineListStyle_36"/>
    <w:basedOn w:val="NoList"/>
    <w:pPr>
      <w:numPr>
        <w:numId w:val="16"/>
      </w:numPr>
    </w:pPr>
  </w:style>
  <w:style w:type="numbering" w:customStyle="1" w:styleId="WWOutlineListStyle91">
    <w:name w:val="WW_OutlineListStyle_91"/>
    <w:basedOn w:val="NoList"/>
    <w:pPr>
      <w:numPr>
        <w:numId w:val="17"/>
      </w:numPr>
    </w:pPr>
  </w:style>
  <w:style w:type="numbering" w:customStyle="1" w:styleId="WWOutlineListStyle35">
    <w:name w:val="WW_OutlineListStyle_35"/>
    <w:basedOn w:val="NoList"/>
    <w:pPr>
      <w:numPr>
        <w:numId w:val="18"/>
      </w:numPr>
    </w:pPr>
  </w:style>
  <w:style w:type="numbering" w:customStyle="1" w:styleId="WWOutlineListStyle34">
    <w:name w:val="WW_OutlineListStyle_34"/>
    <w:basedOn w:val="NoList"/>
    <w:pPr>
      <w:numPr>
        <w:numId w:val="19"/>
      </w:numPr>
    </w:pPr>
  </w:style>
  <w:style w:type="numbering" w:customStyle="1" w:styleId="WWOutlineListStyle33">
    <w:name w:val="WW_OutlineListStyle_33"/>
    <w:basedOn w:val="NoList"/>
    <w:pPr>
      <w:numPr>
        <w:numId w:val="20"/>
      </w:numPr>
    </w:pPr>
  </w:style>
  <w:style w:type="numbering" w:customStyle="1" w:styleId="WWOutlineListStyle32">
    <w:name w:val="WW_OutlineListStyle_32"/>
    <w:basedOn w:val="NoList"/>
    <w:pPr>
      <w:numPr>
        <w:numId w:val="21"/>
      </w:numPr>
    </w:pPr>
  </w:style>
  <w:style w:type="numbering" w:customStyle="1" w:styleId="WWOutlineListStyle31">
    <w:name w:val="WW_OutlineListStyle_31"/>
    <w:basedOn w:val="NoList"/>
    <w:pPr>
      <w:numPr>
        <w:numId w:val="22"/>
      </w:numPr>
    </w:pPr>
  </w:style>
  <w:style w:type="numbering" w:customStyle="1" w:styleId="WWOutlineListStyle30">
    <w:name w:val="WW_OutlineListStyle_30"/>
    <w:basedOn w:val="NoList"/>
    <w:pPr>
      <w:numPr>
        <w:numId w:val="23"/>
      </w:numPr>
    </w:pPr>
  </w:style>
  <w:style w:type="numbering" w:customStyle="1" w:styleId="WWOutlineListStyle29">
    <w:name w:val="WW_OutlineListStyle_29"/>
    <w:basedOn w:val="NoList"/>
    <w:pPr>
      <w:numPr>
        <w:numId w:val="24"/>
      </w:numPr>
    </w:pPr>
  </w:style>
  <w:style w:type="numbering" w:customStyle="1" w:styleId="WWOutlineListStyle28">
    <w:name w:val="WW_OutlineListStyle_28"/>
    <w:basedOn w:val="NoList"/>
    <w:pPr>
      <w:numPr>
        <w:numId w:val="25"/>
      </w:numPr>
    </w:pPr>
  </w:style>
  <w:style w:type="numbering" w:customStyle="1" w:styleId="WWOutlineListStyle27">
    <w:name w:val="WW_OutlineListStyle_27"/>
    <w:basedOn w:val="NoList"/>
    <w:pPr>
      <w:numPr>
        <w:numId w:val="26"/>
      </w:numPr>
    </w:pPr>
  </w:style>
  <w:style w:type="numbering" w:customStyle="1" w:styleId="WWOutlineListStyle26">
    <w:name w:val="WW_OutlineListStyle_26"/>
    <w:basedOn w:val="NoList"/>
    <w:pPr>
      <w:numPr>
        <w:numId w:val="27"/>
      </w:numPr>
    </w:pPr>
  </w:style>
  <w:style w:type="numbering" w:customStyle="1" w:styleId="WWOutlineListStyle25">
    <w:name w:val="WW_OutlineListStyle_25"/>
    <w:basedOn w:val="NoList"/>
    <w:pPr>
      <w:numPr>
        <w:numId w:val="28"/>
      </w:numPr>
    </w:pPr>
  </w:style>
  <w:style w:type="numbering" w:customStyle="1" w:styleId="WWOutlineListStyle24">
    <w:name w:val="WW_OutlineListStyle_24"/>
    <w:basedOn w:val="NoList"/>
    <w:pPr>
      <w:numPr>
        <w:numId w:val="29"/>
      </w:numPr>
    </w:pPr>
  </w:style>
  <w:style w:type="numbering" w:customStyle="1" w:styleId="WWOutlineListStyle23">
    <w:name w:val="WW_OutlineListStyle_23"/>
    <w:basedOn w:val="NoList"/>
    <w:pPr>
      <w:numPr>
        <w:numId w:val="30"/>
      </w:numPr>
    </w:pPr>
  </w:style>
  <w:style w:type="numbering" w:customStyle="1" w:styleId="WWOutlineListStyle22">
    <w:name w:val="WW_OutlineListStyle_22"/>
    <w:basedOn w:val="NoList"/>
    <w:pPr>
      <w:numPr>
        <w:numId w:val="31"/>
      </w:numPr>
    </w:pPr>
  </w:style>
  <w:style w:type="numbering" w:customStyle="1" w:styleId="WWOutlineListStyle21">
    <w:name w:val="WW_OutlineListStyle_21"/>
    <w:basedOn w:val="NoList"/>
    <w:pPr>
      <w:numPr>
        <w:numId w:val="32"/>
      </w:numPr>
    </w:pPr>
  </w:style>
  <w:style w:type="numbering" w:customStyle="1" w:styleId="WWOutlineListStyle20">
    <w:name w:val="WW_OutlineListStyle_20"/>
    <w:basedOn w:val="NoList"/>
    <w:pPr>
      <w:numPr>
        <w:numId w:val="33"/>
      </w:numPr>
    </w:pPr>
  </w:style>
  <w:style w:type="numbering" w:customStyle="1" w:styleId="WWOutlineListStyle19">
    <w:name w:val="WW_OutlineListStyle_19"/>
    <w:basedOn w:val="NoList"/>
    <w:pPr>
      <w:numPr>
        <w:numId w:val="34"/>
      </w:numPr>
    </w:pPr>
  </w:style>
  <w:style w:type="numbering" w:customStyle="1" w:styleId="WWOutlineListStyle18">
    <w:name w:val="WW_OutlineListStyle_18"/>
    <w:basedOn w:val="NoList"/>
    <w:pPr>
      <w:numPr>
        <w:numId w:val="35"/>
      </w:numPr>
    </w:pPr>
  </w:style>
  <w:style w:type="numbering" w:customStyle="1" w:styleId="WWOutlineListStyle17">
    <w:name w:val="WW_OutlineListStyle_17"/>
    <w:basedOn w:val="NoList"/>
    <w:pPr>
      <w:numPr>
        <w:numId w:val="36"/>
      </w:numPr>
    </w:pPr>
  </w:style>
  <w:style w:type="numbering" w:customStyle="1" w:styleId="WWOutlineListStyle16">
    <w:name w:val="WW_OutlineListStyle_16"/>
    <w:basedOn w:val="NoList"/>
    <w:pPr>
      <w:numPr>
        <w:numId w:val="37"/>
      </w:numPr>
    </w:pPr>
  </w:style>
  <w:style w:type="numbering" w:customStyle="1" w:styleId="WWOutlineListStyle15">
    <w:name w:val="WW_OutlineListStyle_15"/>
    <w:basedOn w:val="NoList"/>
    <w:pPr>
      <w:numPr>
        <w:numId w:val="38"/>
      </w:numPr>
    </w:pPr>
  </w:style>
  <w:style w:type="numbering" w:customStyle="1" w:styleId="WWOutlineListStyle14">
    <w:name w:val="WW_OutlineListStyle_14"/>
    <w:basedOn w:val="NoList"/>
    <w:pPr>
      <w:numPr>
        <w:numId w:val="39"/>
      </w:numPr>
    </w:pPr>
  </w:style>
  <w:style w:type="numbering" w:customStyle="1" w:styleId="WWOutlineListStyle13">
    <w:name w:val="WW_OutlineListStyle_13"/>
    <w:basedOn w:val="NoList"/>
    <w:pPr>
      <w:numPr>
        <w:numId w:val="40"/>
      </w:numPr>
    </w:pPr>
  </w:style>
  <w:style w:type="numbering" w:customStyle="1" w:styleId="WWOutlineListStyle12">
    <w:name w:val="WW_OutlineListStyle_12"/>
    <w:basedOn w:val="NoList"/>
    <w:pPr>
      <w:numPr>
        <w:numId w:val="41"/>
      </w:numPr>
    </w:pPr>
  </w:style>
  <w:style w:type="numbering" w:customStyle="1" w:styleId="WWOutlineListStyle11">
    <w:name w:val="WW_OutlineListStyle_11"/>
    <w:basedOn w:val="NoList"/>
    <w:pPr>
      <w:numPr>
        <w:numId w:val="42"/>
      </w:numPr>
    </w:pPr>
  </w:style>
  <w:style w:type="numbering" w:customStyle="1" w:styleId="WWOutlineListStyle10">
    <w:name w:val="WW_OutlineListStyle_10"/>
    <w:basedOn w:val="NoList"/>
    <w:pPr>
      <w:numPr>
        <w:numId w:val="43"/>
      </w:numPr>
    </w:pPr>
  </w:style>
  <w:style w:type="numbering" w:customStyle="1" w:styleId="WWOutlineListStyle9">
    <w:name w:val="WW_OutlineListStyle_9"/>
    <w:basedOn w:val="NoList"/>
    <w:pPr>
      <w:numPr>
        <w:numId w:val="44"/>
      </w:numPr>
    </w:pPr>
  </w:style>
  <w:style w:type="numbering" w:customStyle="1" w:styleId="WWOutlineListStyle8">
    <w:name w:val="WW_OutlineListStyle_8"/>
    <w:basedOn w:val="NoList"/>
    <w:pPr>
      <w:numPr>
        <w:numId w:val="45"/>
      </w:numPr>
    </w:pPr>
  </w:style>
  <w:style w:type="numbering" w:customStyle="1" w:styleId="WWOutlineListStyle7">
    <w:name w:val="WW_OutlineListStyle_7"/>
    <w:basedOn w:val="NoList"/>
    <w:pPr>
      <w:numPr>
        <w:numId w:val="46"/>
      </w:numPr>
    </w:pPr>
  </w:style>
  <w:style w:type="numbering" w:customStyle="1" w:styleId="WWOutlineListStyle6">
    <w:name w:val="WW_OutlineListStyle_6"/>
    <w:basedOn w:val="NoList"/>
    <w:pPr>
      <w:numPr>
        <w:numId w:val="47"/>
      </w:numPr>
    </w:pPr>
  </w:style>
  <w:style w:type="numbering" w:customStyle="1" w:styleId="WWOutlineListStyle5">
    <w:name w:val="WW_OutlineListStyle_5"/>
    <w:basedOn w:val="NoList"/>
    <w:pPr>
      <w:numPr>
        <w:numId w:val="48"/>
      </w:numPr>
    </w:pPr>
  </w:style>
  <w:style w:type="numbering" w:customStyle="1" w:styleId="WWOutlineListStyle4">
    <w:name w:val="WW_OutlineListStyle_4"/>
    <w:basedOn w:val="NoList"/>
    <w:pPr>
      <w:numPr>
        <w:numId w:val="49"/>
      </w:numPr>
    </w:pPr>
  </w:style>
  <w:style w:type="numbering" w:customStyle="1" w:styleId="WWOutlineListStyle3">
    <w:name w:val="WW_OutlineListStyle_3"/>
    <w:basedOn w:val="NoList"/>
    <w:pPr>
      <w:numPr>
        <w:numId w:val="50"/>
      </w:numPr>
    </w:pPr>
  </w:style>
  <w:style w:type="numbering" w:customStyle="1" w:styleId="WWOutlineListStyle2">
    <w:name w:val="WW_OutlineListStyle_2"/>
    <w:basedOn w:val="NoList"/>
    <w:pPr>
      <w:numPr>
        <w:numId w:val="51"/>
      </w:numPr>
    </w:pPr>
  </w:style>
  <w:style w:type="numbering" w:customStyle="1" w:styleId="WWOutlineListStyle1">
    <w:name w:val="WW_OutlineListStyle_1"/>
    <w:basedOn w:val="NoList"/>
    <w:pPr>
      <w:numPr>
        <w:numId w:val="52"/>
      </w:numPr>
    </w:pPr>
  </w:style>
  <w:style w:type="numbering" w:customStyle="1" w:styleId="WWOutlineListStyle">
    <w:name w:val="WW_OutlineListStyle"/>
    <w:basedOn w:val="NoList"/>
    <w:pPr>
      <w:numPr>
        <w:numId w:val="53"/>
      </w:numPr>
    </w:pPr>
  </w:style>
  <w:style w:type="numbering" w:customStyle="1" w:styleId="CowiHeaders">
    <w:name w:val="CowiHeaders"/>
    <w:basedOn w:val="NoList"/>
    <w:pPr>
      <w:numPr>
        <w:numId w:val="54"/>
      </w:numPr>
    </w:pPr>
  </w:style>
  <w:style w:type="numbering" w:customStyle="1" w:styleId="CowiBulletList">
    <w:name w:val="CowiBulletList"/>
    <w:basedOn w:val="NoList"/>
    <w:pPr>
      <w:numPr>
        <w:numId w:val="55"/>
      </w:numPr>
    </w:pPr>
  </w:style>
  <w:style w:type="numbering" w:customStyle="1" w:styleId="CowiNumberList">
    <w:name w:val="CowiNumberList"/>
    <w:basedOn w:val="NoList"/>
    <w:pPr>
      <w:numPr>
        <w:numId w:val="56"/>
      </w:numPr>
    </w:pPr>
  </w:style>
  <w:style w:type="numbering" w:customStyle="1" w:styleId="1111111">
    <w:name w:val="1 / 1.1 / 1.1.11"/>
    <w:basedOn w:val="NoList"/>
    <w:pPr>
      <w:numPr>
        <w:numId w:val="57"/>
      </w:numPr>
    </w:pPr>
  </w:style>
  <w:style w:type="numbering" w:customStyle="1" w:styleId="1ai1">
    <w:name w:val="1 / a / i1"/>
    <w:basedOn w:val="NoList"/>
    <w:pPr>
      <w:numPr>
        <w:numId w:val="58"/>
      </w:numPr>
    </w:pPr>
  </w:style>
  <w:style w:type="numbering" w:customStyle="1" w:styleId="ArticleSection1">
    <w:name w:val="Article / Section1"/>
    <w:basedOn w:val="NoList"/>
    <w:pPr>
      <w:numPr>
        <w:numId w:val="59"/>
      </w:numPr>
    </w:pPr>
  </w:style>
  <w:style w:type="numbering" w:customStyle="1" w:styleId="CowiHeadings">
    <w:name w:val="CowiHeadings"/>
    <w:basedOn w:val="NoList"/>
    <w:pPr>
      <w:numPr>
        <w:numId w:val="60"/>
      </w:numPr>
    </w:pPr>
  </w:style>
  <w:style w:type="numbering" w:customStyle="1" w:styleId="CowiTableBulletList">
    <w:name w:val="CowiTableBulletList"/>
    <w:basedOn w:val="NoList"/>
    <w:pPr>
      <w:numPr>
        <w:numId w:val="61"/>
      </w:numPr>
    </w:pPr>
  </w:style>
  <w:style w:type="numbering" w:customStyle="1" w:styleId="CowiTableNumberList">
    <w:name w:val="CowiTableNumberList"/>
    <w:basedOn w:val="NoList"/>
    <w:uiPriority w:val="99"/>
    <w:pPr>
      <w:numPr>
        <w:numId w:val="62"/>
      </w:numPr>
    </w:pPr>
  </w:style>
  <w:style w:type="numbering" w:customStyle="1" w:styleId="CowiHeaders1">
    <w:name w:val="CowiHeaders1"/>
    <w:basedOn w:val="NoList"/>
    <w:pPr>
      <w:numPr>
        <w:numId w:val="63"/>
      </w:numPr>
    </w:pPr>
  </w:style>
  <w:style w:type="numbering" w:customStyle="1" w:styleId="LFO7">
    <w:name w:val="LFO7"/>
    <w:basedOn w:val="NoList"/>
    <w:pPr>
      <w:numPr>
        <w:numId w:val="64"/>
      </w:numPr>
    </w:pPr>
  </w:style>
  <w:style w:type="numbering" w:customStyle="1" w:styleId="LFO8">
    <w:name w:val="LFO8"/>
    <w:basedOn w:val="NoList"/>
    <w:pPr>
      <w:numPr>
        <w:numId w:val="65"/>
      </w:numPr>
    </w:pPr>
  </w:style>
  <w:style w:type="numbering" w:customStyle="1" w:styleId="LFO31">
    <w:name w:val="LFO31"/>
    <w:basedOn w:val="NoList"/>
    <w:pPr>
      <w:numPr>
        <w:numId w:val="66"/>
      </w:numPr>
    </w:pPr>
  </w:style>
  <w:style w:type="numbering" w:customStyle="1" w:styleId="LFO32">
    <w:name w:val="LFO32"/>
    <w:basedOn w:val="NoList"/>
    <w:pPr>
      <w:numPr>
        <w:numId w:val="67"/>
      </w:numPr>
    </w:pPr>
  </w:style>
  <w:style w:type="character" w:styleId="PlaceholderText">
    <w:name w:val="Placeholder Text"/>
    <w:basedOn w:val="DefaultParagraphFont"/>
    <w:uiPriority w:val="99"/>
    <w:semiHidden/>
    <w:rsid w:val="007F2BB6"/>
    <w:rPr>
      <w:color w:val="808080"/>
    </w:rPr>
  </w:style>
  <w:style w:type="paragraph" w:customStyle="1" w:styleId="DevisCorpsTexte">
    <w:name w:val="Devis Corps Texte"/>
    <w:basedOn w:val="Normal"/>
    <w:rsid w:val="00A703F7"/>
    <w:pPr>
      <w:tabs>
        <w:tab w:val="left" w:pos="567"/>
        <w:tab w:val="left" w:pos="993"/>
      </w:tabs>
      <w:autoSpaceDN/>
      <w:jc w:val="both"/>
      <w:textAlignment w:val="auto"/>
    </w:pPr>
    <w:rPr>
      <w:rFonts w:ascii="Geneva" w:eastAsia="Times New Roman" w:hAnsi="Geneva"/>
      <w:sz w:val="20"/>
      <w:szCs w:val="20"/>
      <w:lang w:val="fr-FR" w:eastAsia="ar-SA"/>
    </w:rPr>
  </w:style>
  <w:style w:type="paragraph" w:customStyle="1" w:styleId="DGEBaltic">
    <w:name w:val="DGE Baltic"/>
    <w:basedOn w:val="Normal"/>
    <w:link w:val="DGEBalticChar"/>
    <w:qFormat/>
    <w:rsid w:val="00C47903"/>
    <w:pPr>
      <w:suppressAutoHyphens w:val="0"/>
      <w:spacing w:after="240" w:line="240" w:lineRule="atLeast"/>
      <w:jc w:val="both"/>
      <w:textAlignment w:val="auto"/>
    </w:pPr>
    <w:rPr>
      <w:rFonts w:ascii="Times New Roman" w:eastAsia="Times New Roman" w:hAnsi="Times New Roman"/>
      <w:sz w:val="24"/>
      <w:szCs w:val="24"/>
      <w:lang w:val="lt-LT" w:eastAsia="da-DK"/>
    </w:rPr>
  </w:style>
  <w:style w:type="character" w:customStyle="1" w:styleId="DGEBalticChar">
    <w:name w:val="DGE Baltic Char"/>
    <w:basedOn w:val="DefaultParagraphFont"/>
    <w:link w:val="DGEBaltic"/>
    <w:rsid w:val="00C47903"/>
    <w:rPr>
      <w:rFonts w:ascii="Times New Roman" w:eastAsia="Times New Roman" w:hAnsi="Times New Roman"/>
      <w:sz w:val="24"/>
      <w:szCs w:val="24"/>
      <w:lang w:eastAsia="da-DK"/>
    </w:rPr>
  </w:style>
  <w:style w:type="character" w:customStyle="1" w:styleId="BodyTextChar1">
    <w:name w:val="Body Text Char1"/>
    <w:link w:val="BodyText"/>
    <w:rsid w:val="003D0A50"/>
    <w:rPr>
      <w:rFonts w:ascii="Times New Roman" w:eastAsia="Times New Roman" w:hAnsi="Times New Roman"/>
      <w:sz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606417">
      <w:bodyDiv w:val="1"/>
      <w:marLeft w:val="0"/>
      <w:marRight w:val="0"/>
      <w:marTop w:val="0"/>
      <w:marBottom w:val="0"/>
      <w:divBdr>
        <w:top w:val="none" w:sz="0" w:space="0" w:color="auto"/>
        <w:left w:val="none" w:sz="0" w:space="0" w:color="auto"/>
        <w:bottom w:val="none" w:sz="0" w:space="0" w:color="auto"/>
        <w:right w:val="none" w:sz="0" w:space="0" w:color="auto"/>
      </w:divBdr>
    </w:div>
    <w:div w:id="1953200741">
      <w:bodyDiv w:val="1"/>
      <w:marLeft w:val="0"/>
      <w:marRight w:val="0"/>
      <w:marTop w:val="0"/>
      <w:marBottom w:val="0"/>
      <w:divBdr>
        <w:top w:val="none" w:sz="0" w:space="0" w:color="auto"/>
        <w:left w:val="none" w:sz="0" w:space="0" w:color="auto"/>
        <w:bottom w:val="none" w:sz="0" w:space="0" w:color="auto"/>
        <w:right w:val="none" w:sz="0" w:space="0" w:color="auto"/>
      </w:divBdr>
    </w:div>
    <w:div w:id="2055544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wmf"/><Relationship Id="rId26" Type="http://schemas.openxmlformats.org/officeDocument/2006/relationships/hyperlink" Target="http://www.vilnius.lt/lit/Bendrasis_planas_iki_2015_m/1796539"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4.png"/><Relationship Id="rId42" Type="http://schemas.openxmlformats.org/officeDocument/2006/relationships/hyperlink" Target="http://www.registrucentras.l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amta.lt" TargetMode="External"/><Relationship Id="rId32" Type="http://schemas.openxmlformats.org/officeDocument/2006/relationships/oleObject" Target="embeddings/oleObject6.bin"/><Relationship Id="rId37" Type="http://schemas.openxmlformats.org/officeDocument/2006/relationships/hyperlink" Target="https://uetk.am.lt" TargetMode="External"/><Relationship Id="rId40" Type="http://schemas.openxmlformats.org/officeDocument/2006/relationships/hyperlink" Target="https://uetk.am.l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hyperlink" Target="http://www.geoportal.lt" TargetMode="External"/><Relationship Id="rId36" Type="http://schemas.openxmlformats.org/officeDocument/2006/relationships/hyperlink" Target="https://stk.am.lt/portal/" TargetMode="External"/><Relationship Id="rId10" Type="http://schemas.openxmlformats.org/officeDocument/2006/relationships/hyperlink" Target="mailto:dala@dge.lt" TargetMode="External"/><Relationship Id="rId19" Type="http://schemas.openxmlformats.org/officeDocument/2006/relationships/oleObject" Target="embeddings/oleObject2.bin"/><Relationship Id="rId31" Type="http://schemas.openxmlformats.org/officeDocument/2006/relationships/image" Target="media/image12.png"/><Relationship Id="rId44" Type="http://schemas.openxmlformats.org/officeDocument/2006/relationships/hyperlink" Target="http://kvr.kpd.lt/" TargetMode="External"/><Relationship Id="rId4" Type="http://schemas.openxmlformats.org/officeDocument/2006/relationships/settings" Target="settings.xml"/><Relationship Id="rId9" Type="http://schemas.openxmlformats.org/officeDocument/2006/relationships/hyperlink" Target="mailto:vilnius@hcbetonas.lt" TargetMode="External"/><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oleObject" Target="embeddings/oleObject5.bin"/><Relationship Id="rId35" Type="http://schemas.openxmlformats.org/officeDocument/2006/relationships/image" Target="media/image15.png"/><Relationship Id="rId43"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E9807-7517-4358-9857-AB2C0A3F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92</TotalTime>
  <Pages>44</Pages>
  <Words>49757</Words>
  <Characters>28362</Characters>
  <Application>Microsoft Office Word</Application>
  <DocSecurity>0</DocSecurity>
  <Lines>236</Lines>
  <Paragraphs>155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77964</CharactersWithSpaces>
  <SharedDoc>false</SharedDoc>
  <HLinks>
    <vt:vector size="288" baseType="variant">
      <vt:variant>
        <vt:i4>5308420</vt:i4>
      </vt:variant>
      <vt:variant>
        <vt:i4>264</vt:i4>
      </vt:variant>
      <vt:variant>
        <vt:i4>0</vt:i4>
      </vt:variant>
      <vt:variant>
        <vt:i4>5</vt:i4>
      </vt:variant>
      <vt:variant>
        <vt:lpwstr>http://kvr.kpd.lt/</vt:lpwstr>
      </vt:variant>
      <vt:variant>
        <vt:lpwstr>/static-heritage-search</vt:lpwstr>
      </vt:variant>
      <vt:variant>
        <vt:i4>7077934</vt:i4>
      </vt:variant>
      <vt:variant>
        <vt:i4>261</vt:i4>
      </vt:variant>
      <vt:variant>
        <vt:i4>0</vt:i4>
      </vt:variant>
      <vt:variant>
        <vt:i4>5</vt:i4>
      </vt:variant>
      <vt:variant>
        <vt:lpwstr>http://www.maps.lt/</vt:lpwstr>
      </vt:variant>
      <vt:variant>
        <vt:lpwstr/>
      </vt:variant>
      <vt:variant>
        <vt:i4>1179648</vt:i4>
      </vt:variant>
      <vt:variant>
        <vt:i4>258</vt:i4>
      </vt:variant>
      <vt:variant>
        <vt:i4>0</vt:i4>
      </vt:variant>
      <vt:variant>
        <vt:i4>5</vt:i4>
      </vt:variant>
      <vt:variant>
        <vt:lpwstr>https://stk.am.lt/portal/</vt:lpwstr>
      </vt:variant>
      <vt:variant>
        <vt:lpwstr/>
      </vt:variant>
      <vt:variant>
        <vt:i4>6815864</vt:i4>
      </vt:variant>
      <vt:variant>
        <vt:i4>255</vt:i4>
      </vt:variant>
      <vt:variant>
        <vt:i4>0</vt:i4>
      </vt:variant>
      <vt:variant>
        <vt:i4>5</vt:i4>
      </vt:variant>
      <vt:variant>
        <vt:lpwstr>http://www.vilnius.lt/</vt:lpwstr>
      </vt:variant>
      <vt:variant>
        <vt:lpwstr/>
      </vt:variant>
      <vt:variant>
        <vt:i4>4718672</vt:i4>
      </vt:variant>
      <vt:variant>
        <vt:i4>252</vt:i4>
      </vt:variant>
      <vt:variant>
        <vt:i4>0</vt:i4>
      </vt:variant>
      <vt:variant>
        <vt:i4>5</vt:i4>
      </vt:variant>
      <vt:variant>
        <vt:lpwstr>http://www.vilnius.lt/lit/Bendrasis_planas_iki_2015_m/1796539</vt:lpwstr>
      </vt:variant>
      <vt:variant>
        <vt:lpwstr/>
      </vt:variant>
      <vt:variant>
        <vt:i4>196678</vt:i4>
      </vt:variant>
      <vt:variant>
        <vt:i4>249</vt:i4>
      </vt:variant>
      <vt:variant>
        <vt:i4>0</vt:i4>
      </vt:variant>
      <vt:variant>
        <vt:i4>5</vt:i4>
      </vt:variant>
      <vt:variant>
        <vt:lpwstr>http://gamta.lt/</vt:lpwstr>
      </vt:variant>
      <vt:variant>
        <vt:lpwstr/>
      </vt:variant>
      <vt:variant>
        <vt:i4>1507367</vt:i4>
      </vt:variant>
      <vt:variant>
        <vt:i4>228</vt:i4>
      </vt:variant>
      <vt:variant>
        <vt:i4>0</vt:i4>
      </vt:variant>
      <vt:variant>
        <vt:i4>5</vt:i4>
      </vt:variant>
      <vt:variant>
        <vt:lpwstr>mailto:dala@dge.lt</vt:lpwstr>
      </vt:variant>
      <vt:variant>
        <vt:lpwstr/>
      </vt:variant>
      <vt:variant>
        <vt:i4>7929947</vt:i4>
      </vt:variant>
      <vt:variant>
        <vt:i4>225</vt:i4>
      </vt:variant>
      <vt:variant>
        <vt:i4>0</vt:i4>
      </vt:variant>
      <vt:variant>
        <vt:i4>5</vt:i4>
      </vt:variant>
      <vt:variant>
        <vt:lpwstr>mailto:info@tprojects.lt</vt:lpwstr>
      </vt:variant>
      <vt:variant>
        <vt:lpwstr/>
      </vt:variant>
      <vt:variant>
        <vt:i4>1441849</vt:i4>
      </vt:variant>
      <vt:variant>
        <vt:i4>218</vt:i4>
      </vt:variant>
      <vt:variant>
        <vt:i4>0</vt:i4>
      </vt:variant>
      <vt:variant>
        <vt:i4>5</vt:i4>
      </vt:variant>
      <vt:variant>
        <vt:lpwstr/>
      </vt:variant>
      <vt:variant>
        <vt:lpwstr>_Toc436732871</vt:lpwstr>
      </vt:variant>
      <vt:variant>
        <vt:i4>1441849</vt:i4>
      </vt:variant>
      <vt:variant>
        <vt:i4>212</vt:i4>
      </vt:variant>
      <vt:variant>
        <vt:i4>0</vt:i4>
      </vt:variant>
      <vt:variant>
        <vt:i4>5</vt:i4>
      </vt:variant>
      <vt:variant>
        <vt:lpwstr/>
      </vt:variant>
      <vt:variant>
        <vt:lpwstr>_Toc436732870</vt:lpwstr>
      </vt:variant>
      <vt:variant>
        <vt:i4>1507385</vt:i4>
      </vt:variant>
      <vt:variant>
        <vt:i4>206</vt:i4>
      </vt:variant>
      <vt:variant>
        <vt:i4>0</vt:i4>
      </vt:variant>
      <vt:variant>
        <vt:i4>5</vt:i4>
      </vt:variant>
      <vt:variant>
        <vt:lpwstr/>
      </vt:variant>
      <vt:variant>
        <vt:lpwstr>_Toc436732869</vt:lpwstr>
      </vt:variant>
      <vt:variant>
        <vt:i4>1507385</vt:i4>
      </vt:variant>
      <vt:variant>
        <vt:i4>200</vt:i4>
      </vt:variant>
      <vt:variant>
        <vt:i4>0</vt:i4>
      </vt:variant>
      <vt:variant>
        <vt:i4>5</vt:i4>
      </vt:variant>
      <vt:variant>
        <vt:lpwstr/>
      </vt:variant>
      <vt:variant>
        <vt:lpwstr>_Toc436732868</vt:lpwstr>
      </vt:variant>
      <vt:variant>
        <vt:i4>1507385</vt:i4>
      </vt:variant>
      <vt:variant>
        <vt:i4>194</vt:i4>
      </vt:variant>
      <vt:variant>
        <vt:i4>0</vt:i4>
      </vt:variant>
      <vt:variant>
        <vt:i4>5</vt:i4>
      </vt:variant>
      <vt:variant>
        <vt:lpwstr/>
      </vt:variant>
      <vt:variant>
        <vt:lpwstr>_Toc436732867</vt:lpwstr>
      </vt:variant>
      <vt:variant>
        <vt:i4>1507385</vt:i4>
      </vt:variant>
      <vt:variant>
        <vt:i4>188</vt:i4>
      </vt:variant>
      <vt:variant>
        <vt:i4>0</vt:i4>
      </vt:variant>
      <vt:variant>
        <vt:i4>5</vt:i4>
      </vt:variant>
      <vt:variant>
        <vt:lpwstr/>
      </vt:variant>
      <vt:variant>
        <vt:lpwstr>_Toc436732866</vt:lpwstr>
      </vt:variant>
      <vt:variant>
        <vt:i4>1507385</vt:i4>
      </vt:variant>
      <vt:variant>
        <vt:i4>182</vt:i4>
      </vt:variant>
      <vt:variant>
        <vt:i4>0</vt:i4>
      </vt:variant>
      <vt:variant>
        <vt:i4>5</vt:i4>
      </vt:variant>
      <vt:variant>
        <vt:lpwstr/>
      </vt:variant>
      <vt:variant>
        <vt:lpwstr>_Toc436732865</vt:lpwstr>
      </vt:variant>
      <vt:variant>
        <vt:i4>1507385</vt:i4>
      </vt:variant>
      <vt:variant>
        <vt:i4>176</vt:i4>
      </vt:variant>
      <vt:variant>
        <vt:i4>0</vt:i4>
      </vt:variant>
      <vt:variant>
        <vt:i4>5</vt:i4>
      </vt:variant>
      <vt:variant>
        <vt:lpwstr/>
      </vt:variant>
      <vt:variant>
        <vt:lpwstr>_Toc436732864</vt:lpwstr>
      </vt:variant>
      <vt:variant>
        <vt:i4>1507385</vt:i4>
      </vt:variant>
      <vt:variant>
        <vt:i4>170</vt:i4>
      </vt:variant>
      <vt:variant>
        <vt:i4>0</vt:i4>
      </vt:variant>
      <vt:variant>
        <vt:i4>5</vt:i4>
      </vt:variant>
      <vt:variant>
        <vt:lpwstr/>
      </vt:variant>
      <vt:variant>
        <vt:lpwstr>_Toc436732863</vt:lpwstr>
      </vt:variant>
      <vt:variant>
        <vt:i4>1507385</vt:i4>
      </vt:variant>
      <vt:variant>
        <vt:i4>164</vt:i4>
      </vt:variant>
      <vt:variant>
        <vt:i4>0</vt:i4>
      </vt:variant>
      <vt:variant>
        <vt:i4>5</vt:i4>
      </vt:variant>
      <vt:variant>
        <vt:lpwstr/>
      </vt:variant>
      <vt:variant>
        <vt:lpwstr>_Toc436732862</vt:lpwstr>
      </vt:variant>
      <vt:variant>
        <vt:i4>1507385</vt:i4>
      </vt:variant>
      <vt:variant>
        <vt:i4>158</vt:i4>
      </vt:variant>
      <vt:variant>
        <vt:i4>0</vt:i4>
      </vt:variant>
      <vt:variant>
        <vt:i4>5</vt:i4>
      </vt:variant>
      <vt:variant>
        <vt:lpwstr/>
      </vt:variant>
      <vt:variant>
        <vt:lpwstr>_Toc436732861</vt:lpwstr>
      </vt:variant>
      <vt:variant>
        <vt:i4>1507385</vt:i4>
      </vt:variant>
      <vt:variant>
        <vt:i4>152</vt:i4>
      </vt:variant>
      <vt:variant>
        <vt:i4>0</vt:i4>
      </vt:variant>
      <vt:variant>
        <vt:i4>5</vt:i4>
      </vt:variant>
      <vt:variant>
        <vt:lpwstr/>
      </vt:variant>
      <vt:variant>
        <vt:lpwstr>_Toc436732860</vt:lpwstr>
      </vt:variant>
      <vt:variant>
        <vt:i4>1310777</vt:i4>
      </vt:variant>
      <vt:variant>
        <vt:i4>146</vt:i4>
      </vt:variant>
      <vt:variant>
        <vt:i4>0</vt:i4>
      </vt:variant>
      <vt:variant>
        <vt:i4>5</vt:i4>
      </vt:variant>
      <vt:variant>
        <vt:lpwstr/>
      </vt:variant>
      <vt:variant>
        <vt:lpwstr>_Toc436732859</vt:lpwstr>
      </vt:variant>
      <vt:variant>
        <vt:i4>1310777</vt:i4>
      </vt:variant>
      <vt:variant>
        <vt:i4>140</vt:i4>
      </vt:variant>
      <vt:variant>
        <vt:i4>0</vt:i4>
      </vt:variant>
      <vt:variant>
        <vt:i4>5</vt:i4>
      </vt:variant>
      <vt:variant>
        <vt:lpwstr/>
      </vt:variant>
      <vt:variant>
        <vt:lpwstr>_Toc436732858</vt:lpwstr>
      </vt:variant>
      <vt:variant>
        <vt:i4>1310777</vt:i4>
      </vt:variant>
      <vt:variant>
        <vt:i4>134</vt:i4>
      </vt:variant>
      <vt:variant>
        <vt:i4>0</vt:i4>
      </vt:variant>
      <vt:variant>
        <vt:i4>5</vt:i4>
      </vt:variant>
      <vt:variant>
        <vt:lpwstr/>
      </vt:variant>
      <vt:variant>
        <vt:lpwstr>_Toc436732857</vt:lpwstr>
      </vt:variant>
      <vt:variant>
        <vt:i4>1310777</vt:i4>
      </vt:variant>
      <vt:variant>
        <vt:i4>128</vt:i4>
      </vt:variant>
      <vt:variant>
        <vt:i4>0</vt:i4>
      </vt:variant>
      <vt:variant>
        <vt:i4>5</vt:i4>
      </vt:variant>
      <vt:variant>
        <vt:lpwstr/>
      </vt:variant>
      <vt:variant>
        <vt:lpwstr>_Toc436732856</vt:lpwstr>
      </vt:variant>
      <vt:variant>
        <vt:i4>1310777</vt:i4>
      </vt:variant>
      <vt:variant>
        <vt:i4>122</vt:i4>
      </vt:variant>
      <vt:variant>
        <vt:i4>0</vt:i4>
      </vt:variant>
      <vt:variant>
        <vt:i4>5</vt:i4>
      </vt:variant>
      <vt:variant>
        <vt:lpwstr/>
      </vt:variant>
      <vt:variant>
        <vt:lpwstr>_Toc436732855</vt:lpwstr>
      </vt:variant>
      <vt:variant>
        <vt:i4>1310777</vt:i4>
      </vt:variant>
      <vt:variant>
        <vt:i4>116</vt:i4>
      </vt:variant>
      <vt:variant>
        <vt:i4>0</vt:i4>
      </vt:variant>
      <vt:variant>
        <vt:i4>5</vt:i4>
      </vt:variant>
      <vt:variant>
        <vt:lpwstr/>
      </vt:variant>
      <vt:variant>
        <vt:lpwstr>_Toc436732854</vt:lpwstr>
      </vt:variant>
      <vt:variant>
        <vt:i4>1310777</vt:i4>
      </vt:variant>
      <vt:variant>
        <vt:i4>110</vt:i4>
      </vt:variant>
      <vt:variant>
        <vt:i4>0</vt:i4>
      </vt:variant>
      <vt:variant>
        <vt:i4>5</vt:i4>
      </vt:variant>
      <vt:variant>
        <vt:lpwstr/>
      </vt:variant>
      <vt:variant>
        <vt:lpwstr>_Toc436732853</vt:lpwstr>
      </vt:variant>
      <vt:variant>
        <vt:i4>1310777</vt:i4>
      </vt:variant>
      <vt:variant>
        <vt:i4>104</vt:i4>
      </vt:variant>
      <vt:variant>
        <vt:i4>0</vt:i4>
      </vt:variant>
      <vt:variant>
        <vt:i4>5</vt:i4>
      </vt:variant>
      <vt:variant>
        <vt:lpwstr/>
      </vt:variant>
      <vt:variant>
        <vt:lpwstr>_Toc436732852</vt:lpwstr>
      </vt:variant>
      <vt:variant>
        <vt:i4>1310777</vt:i4>
      </vt:variant>
      <vt:variant>
        <vt:i4>98</vt:i4>
      </vt:variant>
      <vt:variant>
        <vt:i4>0</vt:i4>
      </vt:variant>
      <vt:variant>
        <vt:i4>5</vt:i4>
      </vt:variant>
      <vt:variant>
        <vt:lpwstr/>
      </vt:variant>
      <vt:variant>
        <vt:lpwstr>_Toc436732851</vt:lpwstr>
      </vt:variant>
      <vt:variant>
        <vt:i4>1310777</vt:i4>
      </vt:variant>
      <vt:variant>
        <vt:i4>92</vt:i4>
      </vt:variant>
      <vt:variant>
        <vt:i4>0</vt:i4>
      </vt:variant>
      <vt:variant>
        <vt:i4>5</vt:i4>
      </vt:variant>
      <vt:variant>
        <vt:lpwstr/>
      </vt:variant>
      <vt:variant>
        <vt:lpwstr>_Toc436732850</vt:lpwstr>
      </vt:variant>
      <vt:variant>
        <vt:i4>1376313</vt:i4>
      </vt:variant>
      <vt:variant>
        <vt:i4>86</vt:i4>
      </vt:variant>
      <vt:variant>
        <vt:i4>0</vt:i4>
      </vt:variant>
      <vt:variant>
        <vt:i4>5</vt:i4>
      </vt:variant>
      <vt:variant>
        <vt:lpwstr/>
      </vt:variant>
      <vt:variant>
        <vt:lpwstr>_Toc436732849</vt:lpwstr>
      </vt:variant>
      <vt:variant>
        <vt:i4>1376313</vt:i4>
      </vt:variant>
      <vt:variant>
        <vt:i4>80</vt:i4>
      </vt:variant>
      <vt:variant>
        <vt:i4>0</vt:i4>
      </vt:variant>
      <vt:variant>
        <vt:i4>5</vt:i4>
      </vt:variant>
      <vt:variant>
        <vt:lpwstr/>
      </vt:variant>
      <vt:variant>
        <vt:lpwstr>_Toc436732848</vt:lpwstr>
      </vt:variant>
      <vt:variant>
        <vt:i4>1376313</vt:i4>
      </vt:variant>
      <vt:variant>
        <vt:i4>74</vt:i4>
      </vt:variant>
      <vt:variant>
        <vt:i4>0</vt:i4>
      </vt:variant>
      <vt:variant>
        <vt:i4>5</vt:i4>
      </vt:variant>
      <vt:variant>
        <vt:lpwstr/>
      </vt:variant>
      <vt:variant>
        <vt:lpwstr>_Toc436732847</vt:lpwstr>
      </vt:variant>
      <vt:variant>
        <vt:i4>1376313</vt:i4>
      </vt:variant>
      <vt:variant>
        <vt:i4>68</vt:i4>
      </vt:variant>
      <vt:variant>
        <vt:i4>0</vt:i4>
      </vt:variant>
      <vt:variant>
        <vt:i4>5</vt:i4>
      </vt:variant>
      <vt:variant>
        <vt:lpwstr/>
      </vt:variant>
      <vt:variant>
        <vt:lpwstr>_Toc436732846</vt:lpwstr>
      </vt:variant>
      <vt:variant>
        <vt:i4>1376313</vt:i4>
      </vt:variant>
      <vt:variant>
        <vt:i4>62</vt:i4>
      </vt:variant>
      <vt:variant>
        <vt:i4>0</vt:i4>
      </vt:variant>
      <vt:variant>
        <vt:i4>5</vt:i4>
      </vt:variant>
      <vt:variant>
        <vt:lpwstr/>
      </vt:variant>
      <vt:variant>
        <vt:lpwstr>_Toc436732845</vt:lpwstr>
      </vt:variant>
      <vt:variant>
        <vt:i4>1376313</vt:i4>
      </vt:variant>
      <vt:variant>
        <vt:i4>56</vt:i4>
      </vt:variant>
      <vt:variant>
        <vt:i4>0</vt:i4>
      </vt:variant>
      <vt:variant>
        <vt:i4>5</vt:i4>
      </vt:variant>
      <vt:variant>
        <vt:lpwstr/>
      </vt:variant>
      <vt:variant>
        <vt:lpwstr>_Toc436732844</vt:lpwstr>
      </vt:variant>
      <vt:variant>
        <vt:i4>1376313</vt:i4>
      </vt:variant>
      <vt:variant>
        <vt:i4>50</vt:i4>
      </vt:variant>
      <vt:variant>
        <vt:i4>0</vt:i4>
      </vt:variant>
      <vt:variant>
        <vt:i4>5</vt:i4>
      </vt:variant>
      <vt:variant>
        <vt:lpwstr/>
      </vt:variant>
      <vt:variant>
        <vt:lpwstr>_Toc436732843</vt:lpwstr>
      </vt:variant>
      <vt:variant>
        <vt:i4>1376313</vt:i4>
      </vt:variant>
      <vt:variant>
        <vt:i4>44</vt:i4>
      </vt:variant>
      <vt:variant>
        <vt:i4>0</vt:i4>
      </vt:variant>
      <vt:variant>
        <vt:i4>5</vt:i4>
      </vt:variant>
      <vt:variant>
        <vt:lpwstr/>
      </vt:variant>
      <vt:variant>
        <vt:lpwstr>_Toc436732842</vt:lpwstr>
      </vt:variant>
      <vt:variant>
        <vt:i4>1376313</vt:i4>
      </vt:variant>
      <vt:variant>
        <vt:i4>38</vt:i4>
      </vt:variant>
      <vt:variant>
        <vt:i4>0</vt:i4>
      </vt:variant>
      <vt:variant>
        <vt:i4>5</vt:i4>
      </vt:variant>
      <vt:variant>
        <vt:lpwstr/>
      </vt:variant>
      <vt:variant>
        <vt:lpwstr>_Toc436732841</vt:lpwstr>
      </vt:variant>
      <vt:variant>
        <vt:i4>1376313</vt:i4>
      </vt:variant>
      <vt:variant>
        <vt:i4>32</vt:i4>
      </vt:variant>
      <vt:variant>
        <vt:i4>0</vt:i4>
      </vt:variant>
      <vt:variant>
        <vt:i4>5</vt:i4>
      </vt:variant>
      <vt:variant>
        <vt:lpwstr/>
      </vt:variant>
      <vt:variant>
        <vt:lpwstr>_Toc436732840</vt:lpwstr>
      </vt:variant>
      <vt:variant>
        <vt:i4>1179705</vt:i4>
      </vt:variant>
      <vt:variant>
        <vt:i4>26</vt:i4>
      </vt:variant>
      <vt:variant>
        <vt:i4>0</vt:i4>
      </vt:variant>
      <vt:variant>
        <vt:i4>5</vt:i4>
      </vt:variant>
      <vt:variant>
        <vt:lpwstr/>
      </vt:variant>
      <vt:variant>
        <vt:lpwstr>_Toc436732839</vt:lpwstr>
      </vt:variant>
      <vt:variant>
        <vt:i4>1179705</vt:i4>
      </vt:variant>
      <vt:variant>
        <vt:i4>20</vt:i4>
      </vt:variant>
      <vt:variant>
        <vt:i4>0</vt:i4>
      </vt:variant>
      <vt:variant>
        <vt:i4>5</vt:i4>
      </vt:variant>
      <vt:variant>
        <vt:lpwstr/>
      </vt:variant>
      <vt:variant>
        <vt:lpwstr>_Toc436732838</vt:lpwstr>
      </vt:variant>
      <vt:variant>
        <vt:i4>1179705</vt:i4>
      </vt:variant>
      <vt:variant>
        <vt:i4>14</vt:i4>
      </vt:variant>
      <vt:variant>
        <vt:i4>0</vt:i4>
      </vt:variant>
      <vt:variant>
        <vt:i4>5</vt:i4>
      </vt:variant>
      <vt:variant>
        <vt:lpwstr/>
      </vt:variant>
      <vt:variant>
        <vt:lpwstr>_Toc436732837</vt:lpwstr>
      </vt:variant>
      <vt:variant>
        <vt:i4>1179705</vt:i4>
      </vt:variant>
      <vt:variant>
        <vt:i4>8</vt:i4>
      </vt:variant>
      <vt:variant>
        <vt:i4>0</vt:i4>
      </vt:variant>
      <vt:variant>
        <vt:i4>5</vt:i4>
      </vt:variant>
      <vt:variant>
        <vt:lpwstr/>
      </vt:variant>
      <vt:variant>
        <vt:lpwstr>_Toc436732836</vt:lpwstr>
      </vt:variant>
      <vt:variant>
        <vt:i4>1179705</vt:i4>
      </vt:variant>
      <vt:variant>
        <vt:i4>2</vt:i4>
      </vt:variant>
      <vt:variant>
        <vt:i4>0</vt:i4>
      </vt:variant>
      <vt:variant>
        <vt:i4>5</vt:i4>
      </vt:variant>
      <vt:variant>
        <vt:lpwstr/>
      </vt:variant>
      <vt:variant>
        <vt:lpwstr>_Toc436732835</vt:lpwstr>
      </vt:variant>
      <vt:variant>
        <vt:i4>1114183</vt:i4>
      </vt:variant>
      <vt:variant>
        <vt:i4>15</vt:i4>
      </vt:variant>
      <vt:variant>
        <vt:i4>0</vt:i4>
      </vt:variant>
      <vt:variant>
        <vt:i4>5</vt:i4>
      </vt:variant>
      <vt:variant>
        <vt:lpwstr>http://www.dge-group.lt/</vt:lpwstr>
      </vt:variant>
      <vt:variant>
        <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 Dana</dc:creator>
  <cp:keywords/>
  <dc:description/>
  <cp:lastModifiedBy>Darius</cp:lastModifiedBy>
  <cp:revision>5</cp:revision>
  <cp:lastPrinted>2016-09-07T10:50:00Z</cp:lastPrinted>
  <dcterms:created xsi:type="dcterms:W3CDTF">2016-09-05T08:24:00Z</dcterms:created>
  <dcterms:modified xsi:type="dcterms:W3CDTF">2016-09-07T11:15:00Z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